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7337B0" w14:textId="77777777" w:rsidR="001502C6" w:rsidRPr="006E7A94" w:rsidRDefault="001502C6" w:rsidP="00B47139">
      <w:pPr>
        <w:spacing w:after="0" w:line="240" w:lineRule="auto"/>
        <w:jc w:val="both"/>
        <w:rPr>
          <w:rFonts w:ascii="Book Antiqua" w:eastAsia="Times New Roman" w:hAnsi="Book Antiqua" w:cs="Times New Roman"/>
          <w:lang w:val="sr-Cyrl-RS"/>
        </w:rPr>
      </w:pPr>
    </w:p>
    <w:p w14:paraId="292C2EB6" w14:textId="3C62CE9E" w:rsidR="001502C6" w:rsidRPr="008D4EF8" w:rsidRDefault="001502C6" w:rsidP="001502C6">
      <w:pPr>
        <w:spacing w:after="0" w:line="240" w:lineRule="auto"/>
        <w:jc w:val="both"/>
        <w:rPr>
          <w:rFonts w:ascii="Book Antiqua" w:eastAsia="Times New Roman" w:hAnsi="Book Antiqua" w:cs="Times New Roman"/>
          <w:lang w:val="sr-Latn-RS"/>
        </w:rPr>
      </w:pPr>
      <w:r w:rsidRPr="006E7A94">
        <w:rPr>
          <w:rFonts w:ascii="Book Antiqua" w:eastAsia="Times New Roman" w:hAnsi="Book Antiqua" w:cs="Times New Roman"/>
          <w:lang w:val="sr-Cyrl-RS"/>
        </w:rPr>
        <w:t>На основу члана 138. став 1. Устава Републике Србије</w:t>
      </w:r>
      <w:r w:rsidRPr="006E7A94">
        <w:rPr>
          <w:rFonts w:ascii="Book Antiqua" w:eastAsia="Times New Roman" w:hAnsi="Book Antiqua" w:cs="Times New Roman"/>
          <w:vertAlign w:val="superscript"/>
          <w:lang w:val="sr-Cyrl-RS"/>
        </w:rPr>
        <w:footnoteReference w:id="1"/>
      </w:r>
      <w:r w:rsidRPr="006E7A94">
        <w:rPr>
          <w:rFonts w:ascii="Book Antiqua" w:eastAsia="Times New Roman" w:hAnsi="Book Antiqua" w:cs="Times New Roman"/>
          <w:lang w:val="sr-Cyrl-RS"/>
        </w:rPr>
        <w:t xml:space="preserve"> и члана 31. став 2. Закона о Заштитнику грађана</w:t>
      </w:r>
      <w:r w:rsidRPr="006E7A94">
        <w:rPr>
          <w:rFonts w:ascii="Book Antiqua" w:eastAsia="Times New Roman" w:hAnsi="Book Antiqua" w:cs="Times New Roman"/>
          <w:vertAlign w:val="superscript"/>
          <w:lang w:val="sr-Cyrl-RS"/>
        </w:rPr>
        <w:footnoteReference w:id="2"/>
      </w:r>
      <w:r w:rsidRPr="006E7A94">
        <w:rPr>
          <w:rFonts w:ascii="Book Antiqua" w:eastAsia="Times New Roman" w:hAnsi="Book Antiqua" w:cs="Times New Roman"/>
          <w:lang w:val="sr-Cyrl-RS"/>
        </w:rPr>
        <w:t xml:space="preserve"> у поступку контроле законитости и правилности рада </w:t>
      </w:r>
      <w:r w:rsidR="0056570A" w:rsidRPr="0088263C">
        <w:rPr>
          <w:rFonts w:ascii="Book Antiqua" w:eastAsia="Times New Roman" w:hAnsi="Book Antiqua" w:cs="Times New Roman"/>
          <w:lang w:val="sr-Cyrl-RS"/>
        </w:rPr>
        <w:t>Окружног затвора у П</w:t>
      </w:r>
      <w:r w:rsidRPr="0088263C">
        <w:rPr>
          <w:rFonts w:ascii="Book Antiqua" w:eastAsia="Times New Roman" w:hAnsi="Book Antiqua" w:cs="Times New Roman"/>
          <w:lang w:val="sr-Cyrl-RS"/>
        </w:rPr>
        <w:t>рокупљу,</w:t>
      </w:r>
      <w:r w:rsidRPr="006E7A94">
        <w:rPr>
          <w:rFonts w:ascii="Book Antiqua" w:eastAsia="Times New Roman" w:hAnsi="Book Antiqua" w:cs="Times New Roman"/>
          <w:lang w:val="sr-Cyrl-RS"/>
        </w:rPr>
        <w:t xml:space="preserve"> </w:t>
      </w:r>
      <w:r w:rsidRPr="006E7A94">
        <w:rPr>
          <w:rFonts w:ascii="Book Antiqua" w:eastAsia="Times New Roman" w:hAnsi="Book Antiqua" w:cs="Arial"/>
          <w:lang w:val="sr-Cyrl-RS"/>
        </w:rPr>
        <w:t>Управе за извршење кривичних санкција, поступајући по притужби Н</w:t>
      </w:r>
      <w:r w:rsidR="00E73504">
        <w:rPr>
          <w:rFonts w:ascii="Book Antiqua" w:eastAsia="Times New Roman" w:hAnsi="Book Antiqua" w:cs="Arial"/>
          <w:lang w:val="sr-Cyrl-RS"/>
        </w:rPr>
        <w:t xml:space="preserve">. </w:t>
      </w:r>
      <w:r w:rsidRPr="006E7A94">
        <w:rPr>
          <w:rFonts w:ascii="Book Antiqua" w:eastAsia="Times New Roman" w:hAnsi="Book Antiqua" w:cs="Arial"/>
          <w:lang w:val="sr-Cyrl-RS"/>
        </w:rPr>
        <w:t>Н</w:t>
      </w:r>
      <w:r w:rsidR="00E73504">
        <w:rPr>
          <w:rFonts w:ascii="Book Antiqua" w:eastAsia="Times New Roman" w:hAnsi="Book Antiqua" w:cs="Arial"/>
          <w:lang w:val="sr-Cyrl-RS"/>
        </w:rPr>
        <w:t>.</w:t>
      </w:r>
      <w:r w:rsidRPr="006E7A94">
        <w:rPr>
          <w:rFonts w:ascii="Book Antiqua" w:eastAsia="Times New Roman" w:hAnsi="Book Antiqua" w:cs="Arial"/>
          <w:lang w:val="sr-Cyrl-RS"/>
        </w:rPr>
        <w:t>,</w:t>
      </w:r>
      <w:r w:rsidRPr="006E7A94">
        <w:rPr>
          <w:rFonts w:ascii="Book Antiqua" w:eastAsia="Times New Roman" w:hAnsi="Book Antiqua" w:cs="Times New Roman"/>
          <w:lang w:val="sr-Cyrl-RS"/>
        </w:rPr>
        <w:t xml:space="preserve"> Заштитник грађана</w:t>
      </w:r>
      <w:r w:rsidR="005C6A42" w:rsidRPr="006E7A94">
        <w:rPr>
          <w:rFonts w:ascii="Book Antiqua" w:eastAsia="Times New Roman" w:hAnsi="Book Antiqua" w:cs="Times New Roman"/>
          <w:lang w:val="sr-Cyrl-RS"/>
        </w:rPr>
        <w:t xml:space="preserve"> </w:t>
      </w:r>
    </w:p>
    <w:p w14:paraId="1F08B271" w14:textId="53C0322A" w:rsidR="001502C6" w:rsidRPr="008D4EF8" w:rsidRDefault="00D43B7D" w:rsidP="001502C6">
      <w:pPr>
        <w:spacing w:after="120" w:line="240" w:lineRule="auto"/>
        <w:jc w:val="center"/>
        <w:rPr>
          <w:rFonts w:ascii="Book Antiqua" w:eastAsia="Times New Roman" w:hAnsi="Book Antiqua" w:cs="Times New Roman"/>
          <w:sz w:val="14"/>
          <w:szCs w:val="14"/>
          <w:lang w:val="sr-Latn-RS"/>
        </w:rPr>
      </w:pPr>
      <w:r>
        <w:rPr>
          <w:rFonts w:ascii="Book Antiqua" w:eastAsia="Times New Roman" w:hAnsi="Book Antiqua" w:cs="Times New Roman"/>
          <w:sz w:val="14"/>
          <w:szCs w:val="14"/>
          <w:lang w:val="sr-Latn-RS"/>
        </w:rPr>
        <w:t xml:space="preserve"> </w:t>
      </w:r>
    </w:p>
    <w:p w14:paraId="7C1B1B5B" w14:textId="7E7F3027" w:rsidR="00296656" w:rsidRPr="006E7A94" w:rsidRDefault="001502C6" w:rsidP="00296656">
      <w:pPr>
        <w:spacing w:after="0" w:line="240" w:lineRule="auto"/>
        <w:jc w:val="center"/>
        <w:rPr>
          <w:rFonts w:ascii="Book Antiqua" w:eastAsia="Times New Roman" w:hAnsi="Book Antiqua" w:cs="Arial"/>
          <w:b/>
          <w:lang w:val="sr-Cyrl-RS"/>
        </w:rPr>
      </w:pPr>
      <w:r w:rsidRPr="006E7A94">
        <w:rPr>
          <w:rFonts w:ascii="Book Antiqua" w:eastAsia="Times New Roman" w:hAnsi="Book Antiqua" w:cs="Arial"/>
          <w:b/>
          <w:lang w:val="sr-Cyrl-RS"/>
        </w:rPr>
        <w:t>У Т В Р Ђ У Ј Е</w:t>
      </w:r>
    </w:p>
    <w:p w14:paraId="76255B0F" w14:textId="77777777" w:rsidR="001502C6" w:rsidRPr="006E7A94" w:rsidRDefault="001502C6" w:rsidP="001502C6">
      <w:pPr>
        <w:spacing w:after="0" w:line="240" w:lineRule="auto"/>
        <w:jc w:val="center"/>
        <w:rPr>
          <w:rFonts w:ascii="Book Antiqua" w:eastAsia="Times New Roman" w:hAnsi="Book Antiqua" w:cs="Arial"/>
          <w:b/>
          <w:lang w:val="sr-Cyrl-RS"/>
        </w:rPr>
      </w:pPr>
      <w:bookmarkStart w:id="0" w:name="_GoBack"/>
      <w:bookmarkEnd w:id="0"/>
    </w:p>
    <w:p w14:paraId="1238D774" w14:textId="21CC16F5" w:rsidR="00A36C11" w:rsidRPr="0088263C" w:rsidRDefault="00660B34" w:rsidP="001502C6">
      <w:pPr>
        <w:spacing w:after="120" w:line="240" w:lineRule="auto"/>
        <w:jc w:val="both"/>
        <w:rPr>
          <w:rFonts w:ascii="Book Antiqua" w:eastAsia="Times New Roman" w:hAnsi="Book Antiqua" w:cs="Times New Roman"/>
          <w:b/>
          <w:color w:val="000000"/>
          <w:lang w:val="sr-Cyrl-RS"/>
        </w:rPr>
      </w:pPr>
      <w:r w:rsidRPr="006E7A94">
        <w:rPr>
          <w:rFonts w:ascii="Book Antiqua" w:eastAsia="Times New Roman" w:hAnsi="Book Antiqua" w:cs="Times New Roman"/>
          <w:b/>
          <w:color w:val="000000"/>
          <w:lang w:val="sr-Cyrl-RS"/>
        </w:rPr>
        <w:t>Окружни затвор</w:t>
      </w:r>
      <w:r w:rsidR="0056570A" w:rsidRPr="006E7A94">
        <w:rPr>
          <w:rFonts w:ascii="Book Antiqua" w:eastAsia="Times New Roman" w:hAnsi="Book Antiqua" w:cs="Times New Roman"/>
          <w:b/>
          <w:color w:val="000000"/>
          <w:lang w:val="sr-Cyrl-RS"/>
        </w:rPr>
        <w:t xml:space="preserve"> у Прокупљу</w:t>
      </w:r>
      <w:r w:rsidR="00A36C11" w:rsidRPr="006E7A94">
        <w:rPr>
          <w:rFonts w:ascii="Book Antiqua" w:eastAsia="Times New Roman" w:hAnsi="Book Antiqua" w:cs="Times New Roman"/>
          <w:b/>
          <w:color w:val="000000"/>
          <w:lang w:val="sr-Cyrl-RS"/>
        </w:rPr>
        <w:t xml:space="preserve"> начини</w:t>
      </w:r>
      <w:r w:rsidRPr="006E7A94">
        <w:rPr>
          <w:rFonts w:ascii="Book Antiqua" w:eastAsia="Times New Roman" w:hAnsi="Book Antiqua" w:cs="Times New Roman"/>
          <w:b/>
          <w:color w:val="000000"/>
          <w:lang w:val="sr-Cyrl-RS"/>
        </w:rPr>
        <w:t>о</w:t>
      </w:r>
      <w:r w:rsidR="001502C6" w:rsidRPr="006E7A94">
        <w:rPr>
          <w:rFonts w:ascii="Book Antiqua" w:eastAsia="Times New Roman" w:hAnsi="Book Antiqua" w:cs="Times New Roman"/>
          <w:b/>
          <w:color w:val="000000"/>
          <w:lang w:val="sr-Cyrl-RS"/>
        </w:rPr>
        <w:t xml:space="preserve"> </w:t>
      </w:r>
      <w:r w:rsidRPr="006E7A94">
        <w:rPr>
          <w:rFonts w:ascii="Book Antiqua" w:eastAsia="Times New Roman" w:hAnsi="Book Antiqua" w:cs="Times New Roman"/>
          <w:b/>
          <w:color w:val="000000"/>
          <w:lang w:val="sr-Cyrl-RS"/>
        </w:rPr>
        <w:t xml:space="preserve">је пропуст у раду, </w:t>
      </w:r>
      <w:r w:rsidR="00A36C11" w:rsidRPr="0088263C">
        <w:rPr>
          <w:rFonts w:ascii="Book Antiqua" w:eastAsia="Times New Roman" w:hAnsi="Book Antiqua" w:cs="Times New Roman"/>
          <w:b/>
          <w:color w:val="000000"/>
          <w:lang w:val="sr-Cyrl-RS"/>
        </w:rPr>
        <w:t>јер затворски лекар који је прегледао Н</w:t>
      </w:r>
      <w:r w:rsidR="00DD662F">
        <w:rPr>
          <w:rFonts w:ascii="Book Antiqua" w:eastAsia="Times New Roman" w:hAnsi="Book Antiqua" w:cs="Times New Roman"/>
          <w:b/>
          <w:color w:val="000000"/>
          <w:lang w:val="sr-Cyrl-RS"/>
        </w:rPr>
        <w:t>.</w:t>
      </w:r>
      <w:r w:rsidR="00A36C11" w:rsidRPr="0088263C">
        <w:rPr>
          <w:rFonts w:ascii="Book Antiqua" w:eastAsia="Times New Roman" w:hAnsi="Book Antiqua" w:cs="Times New Roman"/>
          <w:b/>
          <w:color w:val="000000"/>
          <w:lang w:val="sr-Cyrl-RS"/>
        </w:rPr>
        <w:t xml:space="preserve"> Н</w:t>
      </w:r>
      <w:r w:rsidR="00DD662F">
        <w:rPr>
          <w:rFonts w:ascii="Book Antiqua" w:eastAsia="Times New Roman" w:hAnsi="Book Antiqua" w:cs="Times New Roman"/>
          <w:b/>
          <w:color w:val="000000"/>
          <w:lang w:val="sr-Cyrl-RS"/>
        </w:rPr>
        <w:t>.</w:t>
      </w:r>
      <w:r w:rsidR="00A36C11" w:rsidRPr="0088263C">
        <w:rPr>
          <w:rFonts w:ascii="Book Antiqua" w:eastAsia="Times New Roman" w:hAnsi="Book Antiqua" w:cs="Times New Roman"/>
          <w:b/>
          <w:color w:val="000000"/>
          <w:lang w:val="sr-Cyrl-RS"/>
        </w:rPr>
        <w:t xml:space="preserve"> приликом пријема у затвор ради издржавања мере притвора </w:t>
      </w:r>
      <w:r w:rsidRPr="0088263C">
        <w:rPr>
          <w:rFonts w:ascii="Book Antiqua" w:eastAsia="Times New Roman" w:hAnsi="Book Antiqua" w:cs="Times New Roman"/>
          <w:b/>
          <w:color w:val="000000"/>
          <w:lang w:val="sr-Cyrl-RS"/>
        </w:rPr>
        <w:t xml:space="preserve">није </w:t>
      </w:r>
      <w:r w:rsidR="00A36C11" w:rsidRPr="0088263C">
        <w:rPr>
          <w:rFonts w:ascii="Book Antiqua" w:eastAsia="Times New Roman" w:hAnsi="Book Antiqua" w:cs="Times New Roman"/>
          <w:b/>
          <w:color w:val="000000"/>
          <w:lang w:val="sr-Cyrl-RS"/>
        </w:rPr>
        <w:t>поступио</w:t>
      </w:r>
      <w:r w:rsidRPr="0088263C">
        <w:rPr>
          <w:rFonts w:ascii="Book Antiqua" w:eastAsia="Times New Roman" w:hAnsi="Book Antiqua" w:cs="Times New Roman"/>
          <w:b/>
          <w:color w:val="000000"/>
          <w:lang w:val="sr-Cyrl-RS"/>
        </w:rPr>
        <w:t xml:space="preserve"> у складу са п</w:t>
      </w:r>
      <w:r w:rsidR="00A36C11" w:rsidRPr="0088263C">
        <w:rPr>
          <w:rFonts w:ascii="Book Antiqua" w:eastAsia="Times New Roman" w:hAnsi="Book Antiqua" w:cs="Times New Roman"/>
          <w:b/>
          <w:color w:val="000000"/>
          <w:lang w:val="sr-Cyrl-RS"/>
        </w:rPr>
        <w:t>рописима и стандардима, односно у пос</w:t>
      </w:r>
      <w:r w:rsidR="00727DF2" w:rsidRPr="0088263C">
        <w:rPr>
          <w:rFonts w:ascii="Book Antiqua" w:eastAsia="Times New Roman" w:hAnsi="Book Antiqua" w:cs="Times New Roman"/>
          <w:b/>
          <w:color w:val="000000"/>
          <w:lang w:val="sr-Cyrl-RS"/>
        </w:rPr>
        <w:t>ебном лекарском извештају није</w:t>
      </w:r>
      <w:r w:rsidR="005C6A42" w:rsidRPr="006E7A94">
        <w:rPr>
          <w:rFonts w:ascii="Book Antiqua" w:eastAsia="Times New Roman" w:hAnsi="Book Antiqua" w:cs="Times New Roman"/>
          <w:b/>
          <w:color w:val="000000"/>
          <w:lang w:val="sr-Cyrl-RS"/>
        </w:rPr>
        <w:t xml:space="preserve">  </w:t>
      </w:r>
    </w:p>
    <w:p w14:paraId="5EAEC7E9" w14:textId="54E734F6" w:rsidR="00727DF2" w:rsidRPr="0088263C" w:rsidRDefault="00B60F08" w:rsidP="00A36C11">
      <w:pPr>
        <w:numPr>
          <w:ilvl w:val="0"/>
          <w:numId w:val="32"/>
        </w:numPr>
        <w:spacing w:after="120" w:line="240" w:lineRule="auto"/>
        <w:ind w:left="360"/>
        <w:jc w:val="both"/>
        <w:rPr>
          <w:rFonts w:ascii="Book Antiqua" w:eastAsia="Times New Roman" w:hAnsi="Book Antiqua" w:cs="Times New Roman"/>
          <w:b/>
          <w:lang w:val="sr-Cyrl-RS"/>
        </w:rPr>
      </w:pPr>
      <w:r w:rsidRPr="0088263C">
        <w:rPr>
          <w:rFonts w:ascii="Book Antiqua" w:eastAsia="Times New Roman" w:hAnsi="Book Antiqua" w:cs="Times New Roman"/>
          <w:b/>
          <w:iCs/>
          <w:lang w:val="sr-Cyrl-RS" w:eastAsia="ar-SA"/>
        </w:rPr>
        <w:t>детаљно описао констатоване повреде</w:t>
      </w:r>
      <w:r w:rsidR="00727DF2" w:rsidRPr="0088263C">
        <w:rPr>
          <w:rFonts w:ascii="Book Antiqua" w:eastAsia="Times New Roman" w:hAnsi="Book Antiqua" w:cs="Times New Roman"/>
          <w:b/>
          <w:lang w:val="sr-Cyrl-RS"/>
        </w:rPr>
        <w:t>;</w:t>
      </w:r>
      <w:ins w:id="1" w:author="Marija Bošković Pešić" w:date="2020-02-26T13:14:00Z">
        <w:r w:rsidR="00E6174D">
          <w:rPr>
            <w:rFonts w:ascii="Book Antiqua" w:eastAsia="Times New Roman" w:hAnsi="Book Antiqua" w:cs="Times New Roman"/>
            <w:b/>
            <w:lang w:val="sr-Cyrl-RS"/>
          </w:rPr>
          <w:t xml:space="preserve"> </w:t>
        </w:r>
      </w:ins>
    </w:p>
    <w:p w14:paraId="43B3FEE9" w14:textId="65EA4E36" w:rsidR="00A36C11" w:rsidRPr="0088263C" w:rsidRDefault="00727DF2" w:rsidP="00A36C11">
      <w:pPr>
        <w:numPr>
          <w:ilvl w:val="0"/>
          <w:numId w:val="32"/>
        </w:numPr>
        <w:spacing w:after="120" w:line="240" w:lineRule="auto"/>
        <w:ind w:left="360"/>
        <w:jc w:val="both"/>
        <w:rPr>
          <w:rFonts w:ascii="Book Antiqua" w:eastAsia="Times New Roman" w:hAnsi="Book Antiqua" w:cs="Times New Roman"/>
          <w:b/>
          <w:lang w:val="sr-Cyrl-RS"/>
        </w:rPr>
      </w:pPr>
      <w:r w:rsidRPr="0088263C">
        <w:rPr>
          <w:rFonts w:ascii="Book Antiqua" w:eastAsia="Times New Roman" w:hAnsi="Book Antiqua" w:cs="Times New Roman"/>
          <w:b/>
          <w:lang w:val="sr-Cyrl-RS"/>
        </w:rPr>
        <w:t xml:space="preserve">детаљно унео наводе </w:t>
      </w:r>
      <w:r w:rsidR="00A36C11" w:rsidRPr="0088263C">
        <w:rPr>
          <w:rFonts w:ascii="Book Antiqua" w:eastAsia="Times New Roman" w:hAnsi="Book Antiqua" w:cs="Times New Roman"/>
          <w:b/>
          <w:color w:val="000000"/>
          <w:lang w:val="sr-Cyrl-RS"/>
        </w:rPr>
        <w:t xml:space="preserve">именованог о начину </w:t>
      </w:r>
      <w:r w:rsidRPr="0088263C">
        <w:rPr>
          <w:rFonts w:ascii="Book Antiqua" w:eastAsia="Times New Roman" w:hAnsi="Book Antiqua" w:cs="Times New Roman"/>
          <w:b/>
          <w:lang w:val="sr-Cyrl-RS"/>
        </w:rPr>
        <w:t>настанка повреда и своје мишљење</w:t>
      </w:r>
      <w:r w:rsidR="00A36C11" w:rsidRPr="0088263C">
        <w:rPr>
          <w:rFonts w:ascii="Book Antiqua" w:eastAsia="Times New Roman" w:hAnsi="Book Antiqua" w:cs="Times New Roman"/>
          <w:b/>
          <w:lang w:val="sr-Cyrl-RS"/>
        </w:rPr>
        <w:t xml:space="preserve"> о повезаности</w:t>
      </w:r>
      <w:r w:rsidR="00A36C11" w:rsidRPr="0088263C">
        <w:rPr>
          <w:rFonts w:ascii="Book Antiqua" w:eastAsia="Times New Roman" w:hAnsi="Book Antiqua" w:cs="Times New Roman"/>
          <w:i/>
          <w:lang w:val="sr-Cyrl-RS"/>
        </w:rPr>
        <w:t xml:space="preserve"> </w:t>
      </w:r>
      <w:r w:rsidR="00A36C11" w:rsidRPr="0088263C">
        <w:rPr>
          <w:rFonts w:ascii="Book Antiqua" w:eastAsia="Times New Roman" w:hAnsi="Book Antiqua" w:cs="Times New Roman"/>
          <w:b/>
          <w:lang w:val="sr-Cyrl-RS"/>
        </w:rPr>
        <w:t>навода именованог и насталих повреда</w:t>
      </w:r>
      <w:r w:rsidRPr="0088263C">
        <w:rPr>
          <w:rFonts w:ascii="Book Antiqua" w:eastAsia="Times New Roman" w:hAnsi="Book Antiqua" w:cs="Times New Roman"/>
          <w:b/>
          <w:lang w:val="sr-Cyrl-RS"/>
        </w:rPr>
        <w:t>,</w:t>
      </w:r>
    </w:p>
    <w:p w14:paraId="33DED40F" w14:textId="551963CC" w:rsidR="00727DF2" w:rsidRPr="0088263C" w:rsidRDefault="00727DF2" w:rsidP="00727DF2">
      <w:pPr>
        <w:spacing w:after="120" w:line="240" w:lineRule="auto"/>
        <w:jc w:val="both"/>
        <w:rPr>
          <w:rFonts w:ascii="Book Antiqua" w:eastAsia="Times New Roman" w:hAnsi="Book Antiqua" w:cs="Times New Roman"/>
          <w:b/>
          <w:lang w:val="sr-Cyrl-RS"/>
        </w:rPr>
      </w:pPr>
      <w:r w:rsidRPr="0088263C">
        <w:rPr>
          <w:rFonts w:ascii="Book Antiqua" w:eastAsia="Times New Roman" w:hAnsi="Book Antiqua" w:cs="Times New Roman"/>
          <w:b/>
          <w:lang w:val="sr-Cyrl-RS"/>
        </w:rPr>
        <w:t xml:space="preserve">на који начин </w:t>
      </w:r>
      <w:r w:rsidR="00D826A9" w:rsidRPr="0088263C">
        <w:rPr>
          <w:rFonts w:ascii="Book Antiqua" w:eastAsia="Times New Roman" w:hAnsi="Book Antiqua" w:cs="Times New Roman"/>
          <w:b/>
          <w:lang w:val="sr-Cyrl-RS"/>
        </w:rPr>
        <w:t xml:space="preserve">му </w:t>
      </w:r>
      <w:r w:rsidRPr="0088263C">
        <w:rPr>
          <w:rFonts w:ascii="Book Antiqua" w:eastAsia="Times New Roman" w:hAnsi="Book Antiqua" w:cs="Times New Roman"/>
          <w:b/>
          <w:lang w:val="sr-Cyrl-RS"/>
        </w:rPr>
        <w:t xml:space="preserve">је повређено право на </w:t>
      </w:r>
      <w:r w:rsidR="00BD5BDD" w:rsidRPr="0088263C">
        <w:rPr>
          <w:rFonts w:ascii="Book Antiqua" w:eastAsia="Times New Roman" w:hAnsi="Book Antiqua" w:cs="Times New Roman"/>
          <w:b/>
          <w:lang w:val="sr-Cyrl-RS"/>
        </w:rPr>
        <w:t>заштиту од злостављања.</w:t>
      </w:r>
    </w:p>
    <w:p w14:paraId="24D221C5" w14:textId="58CB2A72" w:rsidR="00236CA6" w:rsidRPr="008D4EF8" w:rsidRDefault="001502C6" w:rsidP="001502C6">
      <w:pPr>
        <w:spacing w:after="120" w:line="240" w:lineRule="auto"/>
        <w:jc w:val="both"/>
        <w:rPr>
          <w:rFonts w:ascii="Book Antiqua" w:eastAsia="Times New Roman" w:hAnsi="Book Antiqua" w:cs="Arial"/>
          <w:lang w:val="sr-Latn-RS" w:eastAsia="x-none"/>
        </w:rPr>
      </w:pPr>
      <w:r w:rsidRPr="006E7A94">
        <w:rPr>
          <w:rFonts w:ascii="Book Antiqua" w:eastAsia="Times New Roman" w:hAnsi="Book Antiqua" w:cs="Arial"/>
          <w:lang w:val="sr-Cyrl-RS" w:eastAsia="x-none"/>
        </w:rPr>
        <w:t>Имајући у виду утврђене недостатке, Заштитник грађана упућује</w:t>
      </w:r>
      <w:r w:rsidRPr="0088263C">
        <w:rPr>
          <w:rFonts w:ascii="Book Antiqua" w:eastAsia="Times New Roman" w:hAnsi="Book Antiqua" w:cs="Times New Roman"/>
          <w:lang w:val="sr-Cyrl-RS" w:eastAsia="x-none"/>
        </w:rPr>
        <w:t xml:space="preserve"> </w:t>
      </w:r>
      <w:r w:rsidRPr="006E7A94">
        <w:rPr>
          <w:rFonts w:ascii="Book Antiqua" w:eastAsia="Times New Roman" w:hAnsi="Book Antiqua" w:cs="Arial"/>
          <w:lang w:val="sr-Cyrl-RS" w:eastAsia="x-none"/>
        </w:rPr>
        <w:t>Управи за извршење кривичних санкција,</w:t>
      </w:r>
      <w:r w:rsidRPr="0088263C">
        <w:rPr>
          <w:rFonts w:ascii="Book Antiqua" w:eastAsia="Times New Roman" w:hAnsi="Book Antiqua" w:cs="Times New Roman"/>
          <w:lang w:val="sr-Cyrl-RS" w:eastAsia="x-none"/>
        </w:rPr>
        <w:t xml:space="preserve"> </w:t>
      </w:r>
      <w:r w:rsidR="00B2307C" w:rsidRPr="006E7A94">
        <w:rPr>
          <w:rFonts w:ascii="Book Antiqua" w:eastAsia="Times New Roman" w:hAnsi="Book Antiqua" w:cs="Times New Roman"/>
          <w:lang w:val="sr-Cyrl-RS" w:eastAsia="en-GB"/>
        </w:rPr>
        <w:t>Окружном затвору у Прокупљу</w:t>
      </w:r>
      <w:r w:rsidRPr="006E7A94">
        <w:rPr>
          <w:rFonts w:ascii="Book Antiqua" w:eastAsia="Times New Roman" w:hAnsi="Book Antiqua" w:cs="Times New Roman"/>
          <w:lang w:val="sr-Cyrl-RS" w:eastAsia="en-GB"/>
        </w:rPr>
        <w:t>,</w:t>
      </w:r>
      <w:r w:rsidRPr="006E7A94">
        <w:rPr>
          <w:rFonts w:ascii="Book Antiqua" w:eastAsia="Times New Roman" w:hAnsi="Book Antiqua" w:cs="Arial"/>
          <w:lang w:val="sr-Cyrl-RS" w:eastAsia="x-none"/>
        </w:rPr>
        <w:t xml:space="preserve"> следећ</w:t>
      </w:r>
      <w:r w:rsidRPr="0088263C">
        <w:rPr>
          <w:rFonts w:ascii="Book Antiqua" w:eastAsia="Times New Roman" w:hAnsi="Book Antiqua" w:cs="Arial"/>
          <w:lang w:val="sr-Cyrl-RS" w:eastAsia="x-none"/>
        </w:rPr>
        <w:t>е</w:t>
      </w:r>
      <w:r w:rsidRPr="006E7A94">
        <w:rPr>
          <w:rFonts w:ascii="Book Antiqua" w:eastAsia="Times New Roman" w:hAnsi="Book Antiqua" w:cs="Arial"/>
          <w:lang w:val="sr-Cyrl-RS" w:eastAsia="x-none"/>
        </w:rPr>
        <w:t xml:space="preserve"> </w:t>
      </w:r>
      <w:r w:rsidR="00FF2D2E">
        <w:rPr>
          <w:rFonts w:ascii="Book Antiqua" w:eastAsia="Times New Roman" w:hAnsi="Book Antiqua" w:cs="Arial"/>
          <w:lang w:val="sr-Cyrl-RS" w:eastAsia="x-none"/>
        </w:rPr>
        <w:t xml:space="preserve"> </w:t>
      </w:r>
    </w:p>
    <w:p w14:paraId="29DDD2E9" w14:textId="77777777" w:rsidR="001502C6" w:rsidRPr="006E7A94" w:rsidRDefault="001502C6" w:rsidP="001502C6">
      <w:pPr>
        <w:spacing w:after="120" w:line="240" w:lineRule="auto"/>
        <w:rPr>
          <w:rFonts w:ascii="Book Antiqua" w:eastAsia="Times New Roman" w:hAnsi="Book Antiqua" w:cs="Arial"/>
          <w:b/>
          <w:lang w:val="sr-Cyrl-RS"/>
        </w:rPr>
      </w:pPr>
    </w:p>
    <w:p w14:paraId="408D0A83" w14:textId="7560F650" w:rsidR="00296656" w:rsidRPr="0088263C" w:rsidRDefault="001502C6" w:rsidP="00296656">
      <w:pPr>
        <w:spacing w:after="120" w:line="240" w:lineRule="auto"/>
        <w:jc w:val="center"/>
        <w:rPr>
          <w:rFonts w:ascii="Book Antiqua" w:eastAsia="Times New Roman" w:hAnsi="Book Antiqua" w:cs="Arial"/>
          <w:b/>
          <w:lang w:val="sr-Cyrl-RS"/>
        </w:rPr>
      </w:pPr>
      <w:r w:rsidRPr="006E7A94">
        <w:rPr>
          <w:rFonts w:ascii="Book Antiqua" w:eastAsia="Times New Roman" w:hAnsi="Book Antiqua" w:cs="Arial"/>
          <w:b/>
          <w:lang w:val="sr-Cyrl-RS"/>
        </w:rPr>
        <w:t>П Р Е П О Р У К</w:t>
      </w:r>
      <w:r w:rsidRPr="0088263C">
        <w:rPr>
          <w:rFonts w:ascii="Book Antiqua" w:eastAsia="Times New Roman" w:hAnsi="Book Antiqua" w:cs="Arial"/>
          <w:b/>
          <w:lang w:val="sr-Cyrl-RS"/>
        </w:rPr>
        <w:t xml:space="preserve"> Е</w:t>
      </w:r>
    </w:p>
    <w:p w14:paraId="62C88819" w14:textId="77777777" w:rsidR="001502C6" w:rsidRPr="006E7A94" w:rsidRDefault="0056570A" w:rsidP="001502C6">
      <w:pPr>
        <w:spacing w:after="120" w:line="240" w:lineRule="auto"/>
        <w:jc w:val="center"/>
        <w:rPr>
          <w:rFonts w:ascii="Book Antiqua" w:eastAsia="Times New Roman" w:hAnsi="Book Antiqua" w:cs="Arial"/>
          <w:b/>
          <w:lang w:val="sr-Cyrl-RS"/>
        </w:rPr>
      </w:pPr>
      <w:r w:rsidRPr="006E7A94">
        <w:rPr>
          <w:rFonts w:ascii="Book Antiqua" w:eastAsia="Times New Roman" w:hAnsi="Book Antiqua" w:cs="Arial"/>
          <w:b/>
          <w:lang w:val="sr-Cyrl-RS"/>
        </w:rPr>
        <w:t>I</w:t>
      </w:r>
    </w:p>
    <w:p w14:paraId="421A11DB" w14:textId="4A16663F" w:rsidR="001502C6" w:rsidRPr="006E7A94" w:rsidRDefault="006E59EC" w:rsidP="001502C6">
      <w:pPr>
        <w:tabs>
          <w:tab w:val="left" w:pos="567"/>
        </w:tabs>
        <w:spacing w:after="60" w:line="240" w:lineRule="auto"/>
        <w:jc w:val="both"/>
        <w:rPr>
          <w:rFonts w:ascii="Book Antiqua" w:eastAsia="Times New Roman" w:hAnsi="Book Antiqua" w:cs="Times New Roman"/>
          <w:b/>
          <w:color w:val="000000"/>
          <w:lang w:val="sr-Cyrl-RS"/>
        </w:rPr>
      </w:pPr>
      <w:r w:rsidRPr="0088263C">
        <w:rPr>
          <w:rFonts w:ascii="Book Antiqua" w:eastAsia="Times New Roman" w:hAnsi="Book Antiqua" w:cs="Times New Roman"/>
          <w:b/>
          <w:lang w:val="sr-Cyrl-RS"/>
        </w:rPr>
        <w:t>У</w:t>
      </w:r>
      <w:r w:rsidR="001502C6" w:rsidRPr="006E7A94">
        <w:rPr>
          <w:rFonts w:ascii="Book Antiqua" w:eastAsia="Times New Roman" w:hAnsi="Book Antiqua" w:cs="Times New Roman"/>
          <w:b/>
          <w:lang w:val="sr-Cyrl-RS"/>
        </w:rPr>
        <w:t xml:space="preserve"> </w:t>
      </w:r>
      <w:r w:rsidR="0056570A" w:rsidRPr="006E7A94">
        <w:rPr>
          <w:rFonts w:ascii="Book Antiqua" w:eastAsia="Times New Roman" w:hAnsi="Book Antiqua" w:cs="Times New Roman"/>
          <w:b/>
          <w:lang w:val="sr-Cyrl-RS"/>
        </w:rPr>
        <w:t>Окружном затвору у Прокупљу</w:t>
      </w:r>
      <w:r w:rsidR="001502C6" w:rsidRPr="006E7A94">
        <w:rPr>
          <w:rFonts w:ascii="Book Antiqua" w:eastAsia="Times New Roman" w:hAnsi="Book Antiqua" w:cs="Times New Roman"/>
          <w:b/>
          <w:lang w:val="sr-Cyrl-RS"/>
        </w:rPr>
        <w:t xml:space="preserve"> </w:t>
      </w:r>
      <w:r w:rsidRPr="006E7A94">
        <w:rPr>
          <w:rFonts w:ascii="Book Antiqua" w:eastAsia="Times New Roman" w:hAnsi="Book Antiqua" w:cs="Times New Roman"/>
          <w:b/>
          <w:lang w:val="sr-Cyrl-RS"/>
        </w:rPr>
        <w:t xml:space="preserve">лекар </w:t>
      </w:r>
      <w:r w:rsidR="001502C6" w:rsidRPr="006E7A94">
        <w:rPr>
          <w:rFonts w:ascii="Book Antiqua" w:eastAsia="Times New Roman" w:hAnsi="Book Antiqua" w:cs="Times New Roman"/>
          <w:b/>
          <w:lang w:val="sr-Cyrl-RS"/>
        </w:rPr>
        <w:t>ће</w:t>
      </w:r>
      <w:r w:rsidR="00B2307C" w:rsidRPr="006E7A94">
        <w:rPr>
          <w:rFonts w:ascii="Book Antiqua" w:eastAsia="Times New Roman" w:hAnsi="Book Antiqua" w:cs="Times New Roman"/>
          <w:b/>
          <w:lang w:val="sr-Cyrl-RS"/>
        </w:rPr>
        <w:t xml:space="preserve"> увек</w:t>
      </w:r>
      <w:r w:rsidR="001502C6" w:rsidRPr="006E7A94">
        <w:rPr>
          <w:rFonts w:ascii="Book Antiqua" w:eastAsia="Times New Roman" w:hAnsi="Book Antiqua" w:cs="Times New Roman"/>
          <w:b/>
          <w:color w:val="000000"/>
          <w:lang w:val="sr-Cyrl-RS"/>
        </w:rPr>
        <w:t xml:space="preserve"> у извештајима о обављеним лекарским прегледима</w:t>
      </w:r>
      <w:r w:rsidR="00B2307C" w:rsidRPr="006E7A94">
        <w:rPr>
          <w:rFonts w:ascii="Book Antiqua" w:eastAsia="Times New Roman" w:hAnsi="Book Antiqua" w:cs="Times New Roman"/>
          <w:b/>
          <w:color w:val="000000"/>
          <w:lang w:val="sr-Cyrl-RS"/>
        </w:rPr>
        <w:t xml:space="preserve"> лица лишених слободе</w:t>
      </w:r>
      <w:r w:rsidR="00E64DDB" w:rsidRPr="006E7A94">
        <w:rPr>
          <w:rFonts w:ascii="Book Antiqua" w:eastAsia="Times New Roman" w:hAnsi="Book Antiqua" w:cs="Times New Roman"/>
          <w:b/>
          <w:color w:val="000000"/>
          <w:lang w:val="sr-Cyrl-RS"/>
        </w:rPr>
        <w:t xml:space="preserve">, </w:t>
      </w:r>
      <w:r w:rsidR="001502C6" w:rsidRPr="006E7A94">
        <w:rPr>
          <w:rFonts w:ascii="Book Antiqua" w:eastAsia="Times New Roman" w:hAnsi="Book Antiqua" w:cs="Times New Roman"/>
          <w:b/>
          <w:color w:val="000000"/>
          <w:lang w:val="sr-Cyrl-RS"/>
        </w:rPr>
        <w:t xml:space="preserve">када </w:t>
      </w:r>
      <w:r w:rsidR="00E64DDB" w:rsidRPr="006E7A94">
        <w:rPr>
          <w:rFonts w:ascii="Book Antiqua" w:eastAsia="Times New Roman" w:hAnsi="Book Antiqua" w:cs="Times New Roman"/>
          <w:b/>
          <w:color w:val="000000"/>
          <w:lang w:val="sr-Cyrl-RS"/>
        </w:rPr>
        <w:t>та лица наводе</w:t>
      </w:r>
      <w:r w:rsidR="001502C6" w:rsidRPr="0088263C">
        <w:rPr>
          <w:rFonts w:ascii="Book Antiqua" w:eastAsia="Times New Roman" w:hAnsi="Book Antiqua" w:cs="Times New Roman"/>
          <w:b/>
          <w:color w:val="000000"/>
          <w:lang w:val="sr-Cyrl-RS"/>
        </w:rPr>
        <w:t xml:space="preserve"> или када друге ок</w:t>
      </w:r>
      <w:r w:rsidR="00E64DDB" w:rsidRPr="0088263C">
        <w:rPr>
          <w:rFonts w:ascii="Book Antiqua" w:eastAsia="Times New Roman" w:hAnsi="Book Antiqua" w:cs="Times New Roman"/>
          <w:b/>
          <w:color w:val="000000"/>
          <w:lang w:val="sr-Cyrl-RS"/>
        </w:rPr>
        <w:t>олности указују да је према њима</w:t>
      </w:r>
      <w:r w:rsidR="001502C6" w:rsidRPr="0088263C">
        <w:rPr>
          <w:rFonts w:ascii="Book Antiqua" w:eastAsia="Times New Roman" w:hAnsi="Book Antiqua" w:cs="Times New Roman"/>
          <w:b/>
          <w:color w:val="000000"/>
          <w:lang w:val="sr-Cyrl-RS"/>
        </w:rPr>
        <w:t xml:space="preserve"> </w:t>
      </w:r>
      <w:r w:rsidR="001502C6" w:rsidRPr="006E7A94">
        <w:rPr>
          <w:rFonts w:ascii="Book Antiqua" w:eastAsia="Times New Roman" w:hAnsi="Book Antiqua" w:cs="Times New Roman"/>
          <w:b/>
          <w:lang w:val="sr-Cyrl-RS" w:eastAsia="en-GB"/>
        </w:rPr>
        <w:t>поступано насилно</w:t>
      </w:r>
      <w:r w:rsidR="001502C6" w:rsidRPr="0088263C">
        <w:rPr>
          <w:rFonts w:ascii="Book Antiqua" w:eastAsia="Times New Roman" w:hAnsi="Book Antiqua" w:cs="Times New Roman"/>
          <w:b/>
          <w:color w:val="000000"/>
          <w:lang w:val="sr-Cyrl-RS"/>
        </w:rPr>
        <w:t>:</w:t>
      </w:r>
    </w:p>
    <w:p w14:paraId="7D2BD22D" w14:textId="77777777" w:rsidR="001502C6" w:rsidRPr="006E7A94" w:rsidRDefault="001502C6" w:rsidP="001502C6">
      <w:pPr>
        <w:tabs>
          <w:tab w:val="left" w:pos="142"/>
        </w:tabs>
        <w:spacing w:after="60" w:line="240" w:lineRule="auto"/>
        <w:ind w:left="142" w:hanging="142"/>
        <w:jc w:val="both"/>
        <w:rPr>
          <w:rFonts w:ascii="Book Antiqua" w:eastAsia="Times New Roman" w:hAnsi="Book Antiqua" w:cs="Times New Roman"/>
          <w:b/>
          <w:color w:val="000000"/>
          <w:lang w:val="sr-Cyrl-RS"/>
        </w:rPr>
      </w:pPr>
      <w:r w:rsidRPr="006E7A94">
        <w:rPr>
          <w:rFonts w:ascii="Book Antiqua" w:eastAsia="Times New Roman" w:hAnsi="Book Antiqua" w:cs="Times New Roman"/>
          <w:b/>
          <w:color w:val="000000"/>
          <w:lang w:val="sr-Cyrl-RS"/>
        </w:rPr>
        <w:t xml:space="preserve">- </w:t>
      </w:r>
      <w:r w:rsidRPr="006E7A94">
        <w:rPr>
          <w:rFonts w:ascii="Book Antiqua" w:eastAsia="Times New Roman" w:hAnsi="Book Antiqua" w:cs="Times New Roman"/>
          <w:b/>
          <w:color w:val="000000"/>
          <w:lang w:val="sr-Cyrl-RS"/>
        </w:rPr>
        <w:tab/>
        <w:t xml:space="preserve">уносити наводе лица према коме је мера принуде примењена о начину настанка повреда; </w:t>
      </w:r>
    </w:p>
    <w:p w14:paraId="152AFD77" w14:textId="77777777" w:rsidR="001502C6" w:rsidRPr="006E7A94" w:rsidRDefault="001502C6" w:rsidP="001502C6">
      <w:pPr>
        <w:tabs>
          <w:tab w:val="left" w:pos="142"/>
        </w:tabs>
        <w:spacing w:after="60" w:line="240" w:lineRule="auto"/>
        <w:ind w:left="142" w:hanging="142"/>
        <w:jc w:val="both"/>
        <w:rPr>
          <w:rFonts w:ascii="Book Antiqua" w:eastAsia="Times New Roman" w:hAnsi="Book Antiqua" w:cs="Times New Roman"/>
          <w:b/>
          <w:color w:val="000000"/>
          <w:lang w:val="sr-Cyrl-RS"/>
        </w:rPr>
      </w:pPr>
      <w:r w:rsidRPr="006E7A94">
        <w:rPr>
          <w:rFonts w:ascii="Book Antiqua" w:eastAsia="Times New Roman" w:hAnsi="Book Antiqua" w:cs="Times New Roman"/>
          <w:b/>
          <w:color w:val="000000"/>
          <w:lang w:val="sr-Cyrl-RS"/>
        </w:rPr>
        <w:t xml:space="preserve">- </w:t>
      </w:r>
      <w:r w:rsidRPr="006E7A94">
        <w:rPr>
          <w:rFonts w:ascii="Book Antiqua" w:eastAsia="Times New Roman" w:hAnsi="Book Antiqua" w:cs="Times New Roman"/>
          <w:b/>
          <w:color w:val="000000"/>
          <w:lang w:val="sr-Cyrl-RS"/>
        </w:rPr>
        <w:tab/>
      </w:r>
      <w:r w:rsidRPr="0088263C">
        <w:rPr>
          <w:rFonts w:ascii="Book Antiqua" w:eastAsia="Times New Roman" w:hAnsi="Book Antiqua" w:cs="Times New Roman"/>
          <w:b/>
          <w:iCs/>
          <w:lang w:val="sr-Cyrl-RS" w:eastAsia="ar-SA"/>
        </w:rPr>
        <w:t xml:space="preserve">детаљно описати констатоване повреде и </w:t>
      </w:r>
      <w:r w:rsidRPr="006E7A94">
        <w:rPr>
          <w:rFonts w:ascii="Book Antiqua" w:eastAsia="Times New Roman" w:hAnsi="Book Antiqua" w:cs="Times New Roman"/>
          <w:b/>
          <w:color w:val="000000"/>
          <w:lang w:val="sr-Cyrl-RS"/>
        </w:rPr>
        <w:t>исте фотографисати</w:t>
      </w:r>
      <w:r w:rsidRPr="0088263C">
        <w:rPr>
          <w:rFonts w:ascii="Book Antiqua" w:eastAsia="Times New Roman" w:hAnsi="Book Antiqua" w:cs="Times New Roman"/>
          <w:b/>
          <w:iCs/>
          <w:lang w:val="sr-Cyrl-RS" w:eastAsia="ar-SA"/>
        </w:rPr>
        <w:t xml:space="preserve">, </w:t>
      </w:r>
      <w:r w:rsidRPr="006E7A94">
        <w:rPr>
          <w:rFonts w:ascii="Book Antiqua" w:eastAsia="Times New Roman" w:hAnsi="Book Antiqua" w:cs="Times New Roman"/>
          <w:b/>
          <w:color w:val="000000"/>
          <w:lang w:val="sr-Cyrl-RS"/>
        </w:rPr>
        <w:t xml:space="preserve">примењујући правила установљена </w:t>
      </w:r>
      <w:proofErr w:type="spellStart"/>
      <w:r w:rsidRPr="0088263C">
        <w:rPr>
          <w:rFonts w:ascii="Book Antiqua" w:eastAsia="Times New Roman" w:hAnsi="Book Antiqua" w:cs="Times New Roman"/>
          <w:b/>
          <w:color w:val="000000"/>
          <w:lang w:val="sr-Cyrl-RS"/>
        </w:rPr>
        <w:t>Истанбулским</w:t>
      </w:r>
      <w:proofErr w:type="spellEnd"/>
      <w:r w:rsidRPr="0088263C">
        <w:rPr>
          <w:rFonts w:ascii="Book Antiqua" w:eastAsia="Times New Roman" w:hAnsi="Book Antiqua" w:cs="Times New Roman"/>
          <w:b/>
          <w:color w:val="000000"/>
          <w:lang w:val="sr-Cyrl-RS"/>
        </w:rPr>
        <w:t xml:space="preserve"> протоколом</w:t>
      </w:r>
      <w:r w:rsidRPr="0088263C">
        <w:rPr>
          <w:rFonts w:ascii="Book Antiqua" w:eastAsia="Times New Roman" w:hAnsi="Book Antiqua" w:cs="Times New Roman"/>
          <w:b/>
          <w:color w:val="000000"/>
          <w:vertAlign w:val="superscript"/>
          <w:lang w:val="sr-Cyrl-RS"/>
        </w:rPr>
        <w:footnoteReference w:id="3"/>
      </w:r>
      <w:r w:rsidRPr="0088263C">
        <w:rPr>
          <w:rFonts w:ascii="Book Antiqua" w:eastAsia="Times New Roman" w:hAnsi="Book Antiqua" w:cs="Times New Roman"/>
          <w:b/>
          <w:color w:val="000000"/>
          <w:lang w:val="sr-Cyrl-RS"/>
        </w:rPr>
        <w:t>;</w:t>
      </w:r>
    </w:p>
    <w:p w14:paraId="5E257F86" w14:textId="585D5042" w:rsidR="00296656" w:rsidRPr="006E7A94" w:rsidRDefault="001502C6" w:rsidP="00B47139">
      <w:pPr>
        <w:tabs>
          <w:tab w:val="left" w:pos="142"/>
        </w:tabs>
        <w:spacing w:after="0" w:line="240" w:lineRule="auto"/>
        <w:ind w:left="142" w:hanging="142"/>
        <w:jc w:val="both"/>
        <w:rPr>
          <w:rFonts w:ascii="Book Antiqua" w:eastAsia="Times New Roman" w:hAnsi="Book Antiqua" w:cs="Times New Roman"/>
          <w:b/>
          <w:color w:val="000000"/>
          <w:lang w:val="sr-Cyrl-RS"/>
        </w:rPr>
      </w:pPr>
      <w:r w:rsidRPr="006E7A94">
        <w:rPr>
          <w:rFonts w:ascii="Book Antiqua" w:eastAsia="Times New Roman" w:hAnsi="Book Antiqua" w:cs="Times New Roman"/>
          <w:b/>
          <w:color w:val="000000"/>
          <w:lang w:val="sr-Cyrl-RS"/>
        </w:rPr>
        <w:t xml:space="preserve">- </w:t>
      </w:r>
      <w:r w:rsidRPr="006E7A94">
        <w:rPr>
          <w:rFonts w:ascii="Book Antiqua" w:eastAsia="Times New Roman" w:hAnsi="Book Antiqua" w:cs="Times New Roman"/>
          <w:b/>
          <w:color w:val="000000"/>
          <w:lang w:val="sr-Cyrl-RS"/>
        </w:rPr>
        <w:tab/>
        <w:t>изнети своје мишљење о повезаности примењене мере и насталих повреда.</w:t>
      </w:r>
    </w:p>
    <w:p w14:paraId="6EB2A0F6" w14:textId="77777777" w:rsidR="00236CA6" w:rsidRPr="006E7A94" w:rsidRDefault="00236CA6" w:rsidP="00B47139">
      <w:pPr>
        <w:tabs>
          <w:tab w:val="left" w:pos="142"/>
        </w:tabs>
        <w:spacing w:after="0" w:line="240" w:lineRule="auto"/>
        <w:jc w:val="both"/>
        <w:rPr>
          <w:rFonts w:ascii="Book Antiqua" w:eastAsia="Times New Roman" w:hAnsi="Book Antiqua" w:cs="Times New Roman"/>
          <w:b/>
          <w:color w:val="000000"/>
          <w:lang w:val="sr-Cyrl-RS"/>
        </w:rPr>
      </w:pPr>
    </w:p>
    <w:p w14:paraId="7756D266" w14:textId="77777777" w:rsidR="00E64DDB" w:rsidRPr="006E7A94" w:rsidRDefault="00E64DDB" w:rsidP="00296656">
      <w:pPr>
        <w:spacing w:after="120" w:line="240" w:lineRule="auto"/>
        <w:jc w:val="center"/>
        <w:rPr>
          <w:rFonts w:ascii="Book Antiqua" w:eastAsia="Times New Roman" w:hAnsi="Book Antiqua" w:cs="Arial"/>
          <w:b/>
          <w:lang w:val="sr-Cyrl-RS"/>
        </w:rPr>
      </w:pPr>
      <w:r w:rsidRPr="006E7A94">
        <w:rPr>
          <w:rFonts w:ascii="Book Antiqua" w:eastAsia="Times New Roman" w:hAnsi="Book Antiqua" w:cs="Arial"/>
          <w:b/>
          <w:lang w:val="sr-Cyrl-RS"/>
        </w:rPr>
        <w:t>II</w:t>
      </w:r>
    </w:p>
    <w:p w14:paraId="3CF859D6" w14:textId="460F4674" w:rsidR="001502C6" w:rsidRPr="006E7A94" w:rsidRDefault="00E64DDB">
      <w:pPr>
        <w:spacing w:after="120" w:line="240" w:lineRule="auto"/>
        <w:jc w:val="both"/>
        <w:rPr>
          <w:rFonts w:ascii="Book Antiqua" w:eastAsia="Times New Roman" w:hAnsi="Book Antiqua" w:cs="Arial"/>
          <w:lang w:val="sr-Cyrl-RS"/>
        </w:rPr>
      </w:pPr>
      <w:r w:rsidRPr="0088263C">
        <w:rPr>
          <w:rFonts w:ascii="Book Antiqua" w:eastAsia="Times New Roman" w:hAnsi="Book Antiqua" w:cs="Times New Roman"/>
          <w:b/>
          <w:lang w:val="sr-Cyrl-RS"/>
        </w:rPr>
        <w:lastRenderedPageBreak/>
        <w:t>Управа за извршење кривичних санкција ће обезбедити обуку свих запослених</w:t>
      </w:r>
      <w:r w:rsidR="00B2307C" w:rsidRPr="0088263C">
        <w:rPr>
          <w:rFonts w:ascii="Book Antiqua" w:eastAsia="Times New Roman" w:hAnsi="Book Antiqua" w:cs="Times New Roman"/>
          <w:b/>
          <w:lang w:val="sr-Cyrl-RS"/>
        </w:rPr>
        <w:t xml:space="preserve"> у Окружном затвору у Прокупљу </w:t>
      </w:r>
      <w:r w:rsidRPr="0088263C">
        <w:rPr>
          <w:rFonts w:ascii="Book Antiqua" w:eastAsia="Times New Roman" w:hAnsi="Book Antiqua" w:cs="Times New Roman"/>
          <w:b/>
          <w:lang w:val="sr-Cyrl-RS"/>
        </w:rPr>
        <w:t xml:space="preserve">о важећим прописима и стандардима у области права лица лишених слободе и забрани злостављања, а посебно </w:t>
      </w:r>
      <w:r w:rsidR="007E255C" w:rsidRPr="0088263C">
        <w:rPr>
          <w:rFonts w:ascii="Book Antiqua" w:eastAsia="Times New Roman" w:hAnsi="Book Antiqua" w:cs="Times New Roman"/>
          <w:b/>
          <w:lang w:val="sr-Cyrl-RS"/>
        </w:rPr>
        <w:t>управнице</w:t>
      </w:r>
      <w:r w:rsidRPr="0088263C">
        <w:rPr>
          <w:rFonts w:ascii="Book Antiqua" w:eastAsia="Times New Roman" w:hAnsi="Book Antiqua" w:cs="Times New Roman"/>
          <w:b/>
          <w:lang w:val="sr-Cyrl-RS"/>
        </w:rPr>
        <w:t>, лекара и друго</w:t>
      </w:r>
      <w:r w:rsidR="007E255C" w:rsidRPr="0088263C">
        <w:rPr>
          <w:rFonts w:ascii="Book Antiqua" w:eastAsia="Times New Roman" w:hAnsi="Book Antiqua" w:cs="Times New Roman"/>
          <w:b/>
          <w:lang w:val="sr-Cyrl-RS"/>
        </w:rPr>
        <w:t>г</w:t>
      </w:r>
      <w:r w:rsidRPr="0088263C">
        <w:rPr>
          <w:rFonts w:ascii="Book Antiqua" w:eastAsia="Times New Roman" w:hAnsi="Book Antiqua" w:cs="Times New Roman"/>
          <w:b/>
          <w:lang w:val="sr-Cyrl-RS"/>
        </w:rPr>
        <w:t xml:space="preserve"> медицинско</w:t>
      </w:r>
      <w:r w:rsidR="007E255C" w:rsidRPr="0088263C">
        <w:rPr>
          <w:rFonts w:ascii="Book Antiqua" w:eastAsia="Times New Roman" w:hAnsi="Book Antiqua" w:cs="Times New Roman"/>
          <w:b/>
          <w:lang w:val="sr-Cyrl-RS"/>
        </w:rPr>
        <w:t>г</w:t>
      </w:r>
      <w:r w:rsidRPr="0088263C">
        <w:rPr>
          <w:rFonts w:ascii="Book Antiqua" w:eastAsia="Times New Roman" w:hAnsi="Book Antiqua" w:cs="Times New Roman"/>
          <w:b/>
          <w:lang w:val="sr-Cyrl-RS"/>
        </w:rPr>
        <w:t xml:space="preserve"> особљ</w:t>
      </w:r>
      <w:r w:rsidR="007E255C" w:rsidRPr="0088263C">
        <w:rPr>
          <w:rFonts w:ascii="Book Antiqua" w:eastAsia="Times New Roman" w:hAnsi="Book Antiqua" w:cs="Times New Roman"/>
          <w:b/>
          <w:lang w:val="sr-Cyrl-RS"/>
        </w:rPr>
        <w:t>а</w:t>
      </w:r>
      <w:r w:rsidRPr="0088263C">
        <w:rPr>
          <w:rFonts w:ascii="Book Antiqua" w:eastAsia="Times New Roman" w:hAnsi="Book Antiqua" w:cs="Times New Roman"/>
          <w:b/>
          <w:lang w:val="sr-Cyrl-RS"/>
        </w:rPr>
        <w:t xml:space="preserve"> о поступању у складу са </w:t>
      </w:r>
      <w:r w:rsidRPr="006E7A94">
        <w:rPr>
          <w:rFonts w:ascii="Book Antiqua" w:eastAsia="Times New Roman" w:hAnsi="Book Antiqua" w:cs="Times New Roman"/>
          <w:b/>
          <w:lang w:val="sr-Cyrl-RS"/>
        </w:rPr>
        <w:t>Конвенцијом против тортуре и других сурових, нељудских или понижавајућих казни и поступака</w:t>
      </w:r>
      <w:r w:rsidRPr="006E7A94">
        <w:rPr>
          <w:rFonts w:ascii="Book Antiqua" w:eastAsia="Times New Roman" w:hAnsi="Book Antiqua" w:cs="Times New Roman"/>
          <w:b/>
          <w:vertAlign w:val="superscript"/>
          <w:lang w:val="sr-Cyrl-RS"/>
        </w:rPr>
        <w:footnoteReference w:id="4"/>
      </w:r>
      <w:r w:rsidRPr="0088263C">
        <w:rPr>
          <w:rFonts w:ascii="Book Antiqua" w:eastAsia="Times New Roman" w:hAnsi="Book Antiqua" w:cs="Times New Roman"/>
          <w:b/>
          <w:color w:val="000000"/>
          <w:lang w:val="sr-Cyrl-RS"/>
        </w:rPr>
        <w:t xml:space="preserve">, </w:t>
      </w:r>
      <w:r w:rsidRPr="006E7A94">
        <w:rPr>
          <w:rFonts w:ascii="Book Antiqua" w:eastAsia="Times New Roman" w:hAnsi="Book Antiqua" w:cs="Arial"/>
          <w:b/>
          <w:lang w:val="sr-Cyrl-RS"/>
        </w:rPr>
        <w:t>Стандардним минималним правилима Уједињених нација о поступању према затвореницима</w:t>
      </w:r>
      <w:r w:rsidRPr="0088263C">
        <w:rPr>
          <w:rFonts w:ascii="Book Antiqua" w:eastAsia="Times New Roman" w:hAnsi="Book Antiqua" w:cs="Times New Roman"/>
          <w:b/>
          <w:color w:val="000000"/>
          <w:vertAlign w:val="superscript"/>
          <w:lang w:val="sr-Cyrl-RS"/>
        </w:rPr>
        <w:footnoteReference w:id="5"/>
      </w:r>
      <w:r w:rsidRPr="0088263C">
        <w:rPr>
          <w:rFonts w:ascii="Book Antiqua" w:eastAsia="Times New Roman" w:hAnsi="Book Antiqua" w:cs="Times New Roman"/>
          <w:b/>
          <w:color w:val="000000"/>
          <w:lang w:val="sr-Cyrl-RS"/>
        </w:rPr>
        <w:t>, Европским затворским правилима</w:t>
      </w:r>
      <w:r w:rsidRPr="0088263C">
        <w:rPr>
          <w:rFonts w:ascii="Book Antiqua" w:eastAsia="Times New Roman" w:hAnsi="Book Antiqua" w:cs="Times New Roman"/>
          <w:b/>
          <w:color w:val="000000"/>
          <w:vertAlign w:val="superscript"/>
          <w:lang w:val="sr-Cyrl-RS"/>
        </w:rPr>
        <w:footnoteReference w:id="6"/>
      </w:r>
      <w:r w:rsidRPr="0088263C">
        <w:rPr>
          <w:rFonts w:ascii="Book Antiqua" w:eastAsia="Times New Roman" w:hAnsi="Book Antiqua" w:cs="Times New Roman"/>
          <w:b/>
          <w:color w:val="000000"/>
          <w:lang w:val="sr-Cyrl-RS"/>
        </w:rPr>
        <w:t xml:space="preserve"> и </w:t>
      </w:r>
      <w:proofErr w:type="spellStart"/>
      <w:r w:rsidRPr="0088263C">
        <w:rPr>
          <w:rFonts w:ascii="Book Antiqua" w:eastAsia="Times New Roman" w:hAnsi="Book Antiqua" w:cs="Times New Roman"/>
          <w:b/>
          <w:color w:val="000000"/>
          <w:lang w:val="sr-Cyrl-RS"/>
        </w:rPr>
        <w:t>Истанбулским</w:t>
      </w:r>
      <w:proofErr w:type="spellEnd"/>
      <w:r w:rsidRPr="0088263C">
        <w:rPr>
          <w:rFonts w:ascii="Book Antiqua" w:eastAsia="Times New Roman" w:hAnsi="Book Antiqua" w:cs="Times New Roman"/>
          <w:b/>
          <w:color w:val="000000"/>
          <w:lang w:val="sr-Cyrl-RS"/>
        </w:rPr>
        <w:t xml:space="preserve"> протоколом</w:t>
      </w:r>
      <w:r w:rsidRPr="0088263C">
        <w:rPr>
          <w:rFonts w:ascii="Book Antiqua" w:eastAsia="Times New Roman" w:hAnsi="Book Antiqua" w:cs="Times New Roman"/>
          <w:b/>
          <w:lang w:val="sr-Cyrl-RS"/>
        </w:rPr>
        <w:t>.</w:t>
      </w:r>
      <w:r w:rsidRPr="0088263C">
        <w:rPr>
          <w:rFonts w:ascii="Book Antiqua" w:eastAsia="Times New Roman" w:hAnsi="Book Antiqua" w:cs="Times New Roman"/>
          <w:lang w:val="sr-Cyrl-RS"/>
        </w:rPr>
        <w:t xml:space="preserve">  </w:t>
      </w:r>
    </w:p>
    <w:p w14:paraId="1E9B392A" w14:textId="77777777" w:rsidR="00940B5A" w:rsidRPr="006E7A94" w:rsidRDefault="001502C6" w:rsidP="00940B5A">
      <w:pPr>
        <w:spacing w:after="120" w:line="240" w:lineRule="auto"/>
        <w:jc w:val="both"/>
        <w:rPr>
          <w:rFonts w:ascii="Book Antiqua" w:eastAsia="Times New Roman" w:hAnsi="Book Antiqua" w:cs="Arial"/>
          <w:lang w:val="sr-Cyrl-RS"/>
        </w:rPr>
      </w:pPr>
      <w:r w:rsidRPr="006E7A94">
        <w:rPr>
          <w:rFonts w:ascii="Book Antiqua" w:eastAsia="Times New Roman" w:hAnsi="Book Antiqua" w:cs="Arial"/>
          <w:lang w:val="sr-Cyrl-RS"/>
        </w:rPr>
        <w:t xml:space="preserve">Управа за извршење кривичних санкција и </w:t>
      </w:r>
      <w:r w:rsidR="00B2307C" w:rsidRPr="006E7A94">
        <w:rPr>
          <w:rFonts w:ascii="Book Antiqua" w:eastAsia="Times New Roman" w:hAnsi="Book Antiqua" w:cs="Arial"/>
          <w:lang w:val="sr-Cyrl-RS"/>
        </w:rPr>
        <w:t xml:space="preserve">Окружни затвор у Прокупљу </w:t>
      </w:r>
      <w:r w:rsidRPr="006E7A94">
        <w:rPr>
          <w:rFonts w:ascii="Book Antiqua" w:eastAsia="Times New Roman" w:hAnsi="Book Antiqua" w:cs="Arial"/>
          <w:lang w:val="sr-Cyrl-RS"/>
        </w:rPr>
        <w:t>обавестиће Заштитника грађана, у року од 60 дана од пријема ове</w:t>
      </w:r>
      <w:r w:rsidR="00940B5A" w:rsidRPr="006E7A94">
        <w:rPr>
          <w:rFonts w:ascii="Book Antiqua" w:eastAsia="Times New Roman" w:hAnsi="Book Antiqua" w:cs="Arial"/>
          <w:lang w:val="sr-Cyrl-RS"/>
        </w:rPr>
        <w:t xml:space="preserve"> препоруке, о поступању по њој.</w:t>
      </w:r>
    </w:p>
    <w:p w14:paraId="43ECD29B" w14:textId="77777777" w:rsidR="00940B5A" w:rsidRPr="006E7A94" w:rsidRDefault="00940B5A" w:rsidP="00940B5A">
      <w:pPr>
        <w:spacing w:after="120" w:line="240" w:lineRule="auto"/>
        <w:jc w:val="both"/>
        <w:rPr>
          <w:rFonts w:ascii="Book Antiqua" w:eastAsia="Times New Roman" w:hAnsi="Book Antiqua" w:cs="Arial"/>
          <w:lang w:val="sr-Cyrl-RS"/>
        </w:rPr>
      </w:pPr>
    </w:p>
    <w:p w14:paraId="6F584FAF" w14:textId="77777777" w:rsidR="001502C6" w:rsidRPr="006E7A94" w:rsidRDefault="001502C6" w:rsidP="00940B5A">
      <w:pPr>
        <w:spacing w:after="120" w:line="240" w:lineRule="auto"/>
        <w:jc w:val="center"/>
        <w:rPr>
          <w:rFonts w:ascii="Book Antiqua" w:eastAsia="Times New Roman" w:hAnsi="Book Antiqua" w:cs="Arial"/>
          <w:b/>
          <w:sz w:val="20"/>
          <w:szCs w:val="20"/>
          <w:lang w:val="sr-Cyrl-RS"/>
        </w:rPr>
      </w:pPr>
      <w:r w:rsidRPr="006E7A94">
        <w:rPr>
          <w:rFonts w:ascii="Book Antiqua" w:eastAsia="Times New Roman" w:hAnsi="Book Antiqua" w:cs="Arial"/>
          <w:spacing w:val="36"/>
          <w:lang w:val="sr-Cyrl-RS"/>
        </w:rPr>
        <w:t>Разлози:</w:t>
      </w:r>
    </w:p>
    <w:p w14:paraId="29F5E270" w14:textId="77777777" w:rsidR="001502C6" w:rsidRPr="006E7A94" w:rsidRDefault="001502C6" w:rsidP="001502C6">
      <w:pPr>
        <w:spacing w:after="0" w:line="240" w:lineRule="auto"/>
        <w:jc w:val="both"/>
        <w:rPr>
          <w:rFonts w:ascii="Book Antiqua" w:eastAsia="Times New Roman" w:hAnsi="Book Antiqua" w:cs="Times New Roman"/>
          <w:lang w:val="sr-Cyrl-RS"/>
        </w:rPr>
      </w:pPr>
    </w:p>
    <w:p w14:paraId="58FCB1E3" w14:textId="731E9346" w:rsidR="001502C6" w:rsidRPr="006E7A94" w:rsidRDefault="001502C6" w:rsidP="001502C6">
      <w:pPr>
        <w:spacing w:line="240" w:lineRule="auto"/>
        <w:jc w:val="both"/>
        <w:rPr>
          <w:rFonts w:ascii="Book Antiqua" w:eastAsia="Times New Roman" w:hAnsi="Book Antiqua" w:cs="Times New Roman"/>
          <w:lang w:val="sr-Cyrl-RS"/>
        </w:rPr>
      </w:pPr>
      <w:r w:rsidRPr="006E7A94">
        <w:rPr>
          <w:rFonts w:ascii="Book Antiqua" w:eastAsia="Times New Roman" w:hAnsi="Book Antiqua" w:cs="Times New Roman"/>
          <w:lang w:val="sr-Cyrl-RS"/>
        </w:rPr>
        <w:t xml:space="preserve">Заштитник грађана примио је 09. </w:t>
      </w:r>
      <w:r w:rsidR="00940B5A" w:rsidRPr="006E7A94">
        <w:rPr>
          <w:rFonts w:ascii="Book Antiqua" w:eastAsia="Times New Roman" w:hAnsi="Book Antiqua" w:cs="Times New Roman"/>
          <w:lang w:val="sr-Cyrl-RS"/>
        </w:rPr>
        <w:t>јануара 2020</w:t>
      </w:r>
      <w:r w:rsidRPr="006E7A94">
        <w:rPr>
          <w:rFonts w:ascii="Book Antiqua" w:eastAsia="Times New Roman" w:hAnsi="Book Antiqua" w:cs="Times New Roman"/>
          <w:lang w:val="sr-Cyrl-RS"/>
        </w:rPr>
        <w:t xml:space="preserve">. године притужбу </w:t>
      </w:r>
      <w:r w:rsidR="00940B5A" w:rsidRPr="006E7A94">
        <w:rPr>
          <w:rFonts w:ascii="Book Antiqua" w:eastAsia="Times New Roman" w:hAnsi="Book Antiqua" w:cs="Times New Roman"/>
          <w:lang w:val="sr-Cyrl-RS"/>
        </w:rPr>
        <w:t>Н</w:t>
      </w:r>
      <w:r w:rsidR="00D6483D">
        <w:rPr>
          <w:rFonts w:ascii="Book Antiqua" w:eastAsia="Times New Roman" w:hAnsi="Book Antiqua" w:cs="Times New Roman"/>
          <w:lang w:val="sr-Cyrl-RS"/>
        </w:rPr>
        <w:t>.</w:t>
      </w:r>
      <w:r w:rsidR="00940B5A" w:rsidRPr="006E7A94">
        <w:rPr>
          <w:rFonts w:ascii="Book Antiqua" w:eastAsia="Times New Roman" w:hAnsi="Book Antiqua" w:cs="Times New Roman"/>
          <w:lang w:val="sr-Cyrl-RS"/>
        </w:rPr>
        <w:t xml:space="preserve"> Н</w:t>
      </w:r>
      <w:r w:rsidR="00D6483D">
        <w:rPr>
          <w:rFonts w:ascii="Book Antiqua" w:eastAsia="Times New Roman" w:hAnsi="Book Antiqua" w:cs="Times New Roman"/>
          <w:lang w:val="sr-Cyrl-RS"/>
        </w:rPr>
        <w:t>.</w:t>
      </w:r>
      <w:r w:rsidRPr="006E7A94">
        <w:rPr>
          <w:rFonts w:ascii="Book Antiqua" w:eastAsia="Times New Roman" w:hAnsi="Book Antiqua" w:cs="Times New Roman"/>
          <w:lang w:val="sr-Cyrl-RS"/>
        </w:rPr>
        <w:t>,</w:t>
      </w:r>
      <w:r w:rsidR="00940B5A" w:rsidRPr="006E7A94">
        <w:rPr>
          <w:rFonts w:ascii="Book Antiqua" w:eastAsia="Times New Roman" w:hAnsi="Book Antiqua" w:cs="Times New Roman"/>
          <w:lang w:val="sr-Cyrl-RS"/>
        </w:rPr>
        <w:t xml:space="preserve"> притвореног лица у Окружном затвору у Прокупљу,</w:t>
      </w:r>
      <w:r w:rsidRPr="006E7A94">
        <w:rPr>
          <w:rFonts w:ascii="Book Antiqua" w:eastAsia="Times New Roman" w:hAnsi="Book Antiqua" w:cs="Times New Roman"/>
          <w:lang w:val="sr-Cyrl-RS"/>
        </w:rPr>
        <w:t xml:space="preserve"> којом указује на незаконито поступање </w:t>
      </w:r>
      <w:r w:rsidR="00940B5A" w:rsidRPr="006E7A94">
        <w:rPr>
          <w:rFonts w:ascii="Book Antiqua" w:eastAsia="Times New Roman" w:hAnsi="Book Antiqua" w:cs="Times New Roman"/>
          <w:lang w:val="sr-Cyrl-RS"/>
        </w:rPr>
        <w:t xml:space="preserve">полицијских службеника ПУ у Прокупљу приликом његовог хапшења дана 16. децембра 2019. године. </w:t>
      </w:r>
    </w:p>
    <w:p w14:paraId="71412B14" w14:textId="0EC46F0F" w:rsidR="001502C6" w:rsidRPr="006E7A94" w:rsidRDefault="001502C6" w:rsidP="00940B5A">
      <w:pPr>
        <w:spacing w:line="240" w:lineRule="auto"/>
        <w:jc w:val="both"/>
        <w:rPr>
          <w:rFonts w:ascii="Book Antiqua" w:eastAsia="Times New Roman" w:hAnsi="Book Antiqua" w:cs="Times New Roman"/>
          <w:lang w:val="sr-Cyrl-RS"/>
        </w:rPr>
      </w:pPr>
      <w:r w:rsidRPr="006E7A94">
        <w:rPr>
          <w:rFonts w:ascii="Book Antiqua" w:eastAsia="Times New Roman" w:hAnsi="Book Antiqua" w:cs="Times New Roman"/>
          <w:lang w:val="sr-Cyrl-RS"/>
        </w:rPr>
        <w:t>У притужби је навео да</w:t>
      </w:r>
      <w:r w:rsidR="00940B5A" w:rsidRPr="006E7A94">
        <w:rPr>
          <w:rFonts w:ascii="Book Antiqua" w:eastAsia="Times New Roman" w:hAnsi="Book Antiqua" w:cs="Times New Roman"/>
          <w:lang w:val="sr-Cyrl-RS"/>
        </w:rPr>
        <w:t xml:space="preserve"> приликом лишења слободе није пружао никакав отпор, да су га полицијски службеници оборили на тло и то тако што је лежао на стомаку, да су му потом везали руке на леђима, након чега га је један од полицијских службеника дршком од пиштоља</w:t>
      </w:r>
      <w:r w:rsidRPr="006E7A94">
        <w:rPr>
          <w:rFonts w:ascii="Book Antiqua" w:eastAsia="Times New Roman" w:hAnsi="Book Antiqua" w:cs="Times New Roman"/>
          <w:lang w:val="sr-Cyrl-RS"/>
        </w:rPr>
        <w:t xml:space="preserve"> </w:t>
      </w:r>
      <w:r w:rsidR="00940B5A" w:rsidRPr="006E7A94">
        <w:rPr>
          <w:rFonts w:ascii="Book Antiqua" w:eastAsia="Times New Roman" w:hAnsi="Book Antiqua" w:cs="Times New Roman"/>
          <w:lang w:val="sr-Cyrl-RS"/>
        </w:rPr>
        <w:t xml:space="preserve">ударио у </w:t>
      </w:r>
      <w:proofErr w:type="spellStart"/>
      <w:r w:rsidR="00940B5A" w:rsidRPr="006E7A94">
        <w:rPr>
          <w:rFonts w:ascii="Book Antiqua" w:eastAsia="Times New Roman" w:hAnsi="Book Antiqua" w:cs="Times New Roman"/>
          <w:lang w:val="sr-Cyrl-RS"/>
        </w:rPr>
        <w:t>потиљачни</w:t>
      </w:r>
      <w:proofErr w:type="spellEnd"/>
      <w:r w:rsidR="00940B5A" w:rsidRPr="006E7A94">
        <w:rPr>
          <w:rFonts w:ascii="Book Antiqua" w:eastAsia="Times New Roman" w:hAnsi="Book Antiqua" w:cs="Times New Roman"/>
          <w:lang w:val="sr-Cyrl-RS"/>
        </w:rPr>
        <w:t xml:space="preserve"> део главе. Н</w:t>
      </w:r>
      <w:r w:rsidR="00E73504">
        <w:rPr>
          <w:rFonts w:ascii="Book Antiqua" w:eastAsia="Times New Roman" w:hAnsi="Book Antiqua" w:cs="Times New Roman"/>
          <w:lang w:val="sr-Cyrl-RS"/>
        </w:rPr>
        <w:t>.</w:t>
      </w:r>
      <w:r w:rsidR="00940B5A" w:rsidRPr="006E7A94">
        <w:rPr>
          <w:rFonts w:ascii="Book Antiqua" w:eastAsia="Times New Roman" w:hAnsi="Book Antiqua" w:cs="Times New Roman"/>
          <w:lang w:val="sr-Cyrl-RS"/>
        </w:rPr>
        <w:t xml:space="preserve"> даље наводи да је том приликом задобио фрактуру лобање, због чега је најпре лечен у Општој болници у Прокупљу, а потом и у Клиничком центру у Нишу. </w:t>
      </w:r>
    </w:p>
    <w:p w14:paraId="6C1E8165" w14:textId="14D57C80" w:rsidR="00CD647C" w:rsidRPr="0088263C" w:rsidRDefault="00CD647C" w:rsidP="00CD647C">
      <w:pPr>
        <w:spacing w:after="120" w:line="240" w:lineRule="auto"/>
        <w:jc w:val="both"/>
        <w:rPr>
          <w:rFonts w:ascii="Book Antiqua" w:eastAsia="Times New Roman" w:hAnsi="Book Antiqua" w:cs="Times New Roman"/>
          <w:lang w:val="sr-Cyrl-RS"/>
        </w:rPr>
      </w:pPr>
      <w:r w:rsidRPr="006E7A94">
        <w:rPr>
          <w:rFonts w:ascii="Book Antiqua" w:eastAsia="Times New Roman" w:hAnsi="Book Antiqua" w:cs="Times New Roman"/>
          <w:lang w:val="sr-Cyrl-RS"/>
        </w:rPr>
        <w:t xml:space="preserve">Имајући у виду наводе из притужбе, као и чињеницу да је </w:t>
      </w:r>
      <w:proofErr w:type="spellStart"/>
      <w:r w:rsidRPr="006E7A94">
        <w:rPr>
          <w:rFonts w:ascii="Book Antiqua" w:eastAsia="Times New Roman" w:hAnsi="Book Antiqua" w:cs="Times New Roman"/>
          <w:lang w:val="sr-Cyrl-RS"/>
        </w:rPr>
        <w:t>притужилац</w:t>
      </w:r>
      <w:proofErr w:type="spellEnd"/>
      <w:r w:rsidRPr="006E7A94">
        <w:rPr>
          <w:rFonts w:ascii="Book Antiqua" w:eastAsia="Times New Roman" w:hAnsi="Book Antiqua" w:cs="Times New Roman"/>
          <w:lang w:val="sr-Cyrl-RS"/>
        </w:rPr>
        <w:t xml:space="preserve"> у притужби истакао да се не осећа добро, Заштитник грађана је складу са одредбама</w:t>
      </w:r>
      <w:r w:rsidRPr="0088263C">
        <w:rPr>
          <w:rFonts w:ascii="Book Antiqua" w:eastAsia="Times New Roman" w:hAnsi="Book Antiqua" w:cs="Times New Roman"/>
          <w:lang w:val="sr-Cyrl-RS"/>
        </w:rPr>
        <w:t xml:space="preserve"> члана 21. став 1. Закона о Заштитнику грађана, затражио од Окружног затвора у Прокупљу да достави све податке, чињенице и информације из службених евиденција Окружног затвора у Прокупљу који би били од значаја за одлучивање у конкретном случају, а нарочито извештај лекара Окружног затвора у Прокупљу о здравственом стању Н</w:t>
      </w:r>
      <w:r w:rsidR="00D6483D">
        <w:rPr>
          <w:rFonts w:ascii="Book Antiqua" w:eastAsia="Times New Roman" w:hAnsi="Book Antiqua" w:cs="Times New Roman"/>
          <w:lang w:val="sr-Cyrl-RS"/>
        </w:rPr>
        <w:t>.</w:t>
      </w:r>
      <w:r w:rsidRPr="0088263C">
        <w:rPr>
          <w:rFonts w:ascii="Book Antiqua" w:eastAsia="Times New Roman" w:hAnsi="Book Antiqua" w:cs="Times New Roman"/>
          <w:lang w:val="sr-Cyrl-RS"/>
        </w:rPr>
        <w:t xml:space="preserve"> Н</w:t>
      </w:r>
      <w:r w:rsidR="00D6483D">
        <w:rPr>
          <w:rFonts w:ascii="Book Antiqua" w:eastAsia="Times New Roman" w:hAnsi="Book Antiqua" w:cs="Times New Roman"/>
          <w:lang w:val="sr-Cyrl-RS"/>
        </w:rPr>
        <w:t>.</w:t>
      </w:r>
      <w:r w:rsidRPr="0088263C">
        <w:rPr>
          <w:rFonts w:ascii="Book Antiqua" w:eastAsia="Times New Roman" w:hAnsi="Book Antiqua" w:cs="Times New Roman"/>
          <w:lang w:val="sr-Cyrl-RS"/>
        </w:rPr>
        <w:t xml:space="preserve"> приликом пријема на издржавање мере притвора</w:t>
      </w:r>
      <w:r w:rsidR="004971B9" w:rsidRPr="0088263C">
        <w:rPr>
          <w:rFonts w:ascii="Book Antiqua" w:eastAsia="Times New Roman" w:hAnsi="Book Antiqua" w:cs="Times New Roman"/>
          <w:lang w:val="sr-Cyrl-RS"/>
        </w:rPr>
        <w:t>,</w:t>
      </w:r>
      <w:r w:rsidRPr="0088263C">
        <w:rPr>
          <w:rFonts w:ascii="Book Antiqua" w:eastAsia="Times New Roman" w:hAnsi="Book Antiqua" w:cs="Times New Roman"/>
          <w:lang w:val="sr-Cyrl-RS"/>
        </w:rPr>
        <w:t xml:space="preserve"> као и извештаје лекара специјалиста на које се </w:t>
      </w:r>
      <w:proofErr w:type="spellStart"/>
      <w:r w:rsidRPr="0088263C">
        <w:rPr>
          <w:rFonts w:ascii="Book Antiqua" w:eastAsia="Times New Roman" w:hAnsi="Book Antiqua" w:cs="Times New Roman"/>
          <w:lang w:val="sr-Cyrl-RS"/>
        </w:rPr>
        <w:t>притужилац</w:t>
      </w:r>
      <w:proofErr w:type="spellEnd"/>
      <w:r w:rsidRPr="0088263C">
        <w:rPr>
          <w:rFonts w:ascii="Book Antiqua" w:eastAsia="Times New Roman" w:hAnsi="Book Antiqua" w:cs="Times New Roman"/>
          <w:lang w:val="sr-Cyrl-RS"/>
        </w:rPr>
        <w:t xml:space="preserve"> позива у својој притужби, уколико затвор њима располаже. </w:t>
      </w:r>
    </w:p>
    <w:p w14:paraId="2C38535A" w14:textId="321566E2" w:rsidR="00236CA6" w:rsidRPr="0088263C" w:rsidRDefault="00CD647C" w:rsidP="001502C6">
      <w:pPr>
        <w:spacing w:line="240" w:lineRule="auto"/>
        <w:jc w:val="both"/>
        <w:rPr>
          <w:rFonts w:ascii="Book Antiqua" w:eastAsia="Times New Roman" w:hAnsi="Book Antiqua" w:cs="Times New Roman"/>
          <w:lang w:val="sr-Cyrl-RS"/>
        </w:rPr>
      </w:pPr>
      <w:r w:rsidRPr="006E7A94">
        <w:rPr>
          <w:rFonts w:ascii="Book Antiqua" w:eastAsia="Times New Roman" w:hAnsi="Book Antiqua" w:cs="Times New Roman"/>
          <w:lang w:val="sr-Cyrl-RS"/>
        </w:rPr>
        <w:t>Окружни затвор у Прокупљу је својим актом број 713-</w:t>
      </w:r>
      <w:r w:rsidR="00D6483D">
        <w:rPr>
          <w:rFonts w:ascii="Book Antiqua" w:eastAsia="Times New Roman" w:hAnsi="Book Antiqua" w:cs="Times New Roman"/>
          <w:lang w:val="sr-Cyrl-RS"/>
        </w:rPr>
        <w:t>…</w:t>
      </w:r>
      <w:r w:rsidRPr="006E7A94">
        <w:rPr>
          <w:rFonts w:ascii="Book Antiqua" w:eastAsia="Times New Roman" w:hAnsi="Book Antiqua" w:cs="Times New Roman"/>
          <w:lang w:val="sr-Cyrl-RS"/>
        </w:rPr>
        <w:t xml:space="preserve">/2020-1 од 27.01.2020. године обавестио Заштитника грађана да </w:t>
      </w:r>
      <w:proofErr w:type="spellStart"/>
      <w:r w:rsidR="004F3F39" w:rsidRPr="006E7A94">
        <w:rPr>
          <w:rFonts w:ascii="Book Antiqua" w:eastAsia="Times New Roman" w:hAnsi="Book Antiqua" w:cs="Times New Roman"/>
          <w:lang w:val="sr-Cyrl-RS"/>
        </w:rPr>
        <w:t>je</w:t>
      </w:r>
      <w:proofErr w:type="spellEnd"/>
      <w:r w:rsidR="004F3F39" w:rsidRPr="006E7A94">
        <w:rPr>
          <w:rFonts w:ascii="Book Antiqua" w:eastAsia="Times New Roman" w:hAnsi="Book Antiqua" w:cs="Times New Roman"/>
          <w:lang w:val="sr-Cyrl-RS"/>
        </w:rPr>
        <w:t xml:space="preserve"> </w:t>
      </w:r>
      <w:r w:rsidR="004F3F39" w:rsidRPr="0088263C">
        <w:rPr>
          <w:rFonts w:ascii="Book Antiqua" w:eastAsia="Times New Roman" w:hAnsi="Book Antiqua" w:cs="Times New Roman"/>
          <w:lang w:val="sr-Cyrl-RS"/>
        </w:rPr>
        <w:t>Н</w:t>
      </w:r>
      <w:r w:rsidR="00D6483D">
        <w:rPr>
          <w:rFonts w:ascii="Book Antiqua" w:eastAsia="Times New Roman" w:hAnsi="Book Antiqua" w:cs="Times New Roman"/>
          <w:lang w:val="sr-Cyrl-RS"/>
        </w:rPr>
        <w:t>.</w:t>
      </w:r>
      <w:r w:rsidR="004F3F39" w:rsidRPr="0088263C">
        <w:rPr>
          <w:rFonts w:ascii="Book Antiqua" w:eastAsia="Times New Roman" w:hAnsi="Book Antiqua" w:cs="Times New Roman"/>
          <w:lang w:val="sr-Cyrl-RS"/>
        </w:rPr>
        <w:t xml:space="preserve"> Н</w:t>
      </w:r>
      <w:r w:rsidR="00D6483D">
        <w:rPr>
          <w:rFonts w:ascii="Book Antiqua" w:eastAsia="Times New Roman" w:hAnsi="Book Antiqua" w:cs="Times New Roman"/>
          <w:lang w:val="sr-Cyrl-RS"/>
        </w:rPr>
        <w:t xml:space="preserve">. </w:t>
      </w:r>
      <w:r w:rsidR="004F3F39" w:rsidRPr="0088263C">
        <w:rPr>
          <w:rFonts w:ascii="Book Antiqua" w:eastAsia="Times New Roman" w:hAnsi="Book Antiqua" w:cs="Times New Roman"/>
          <w:lang w:val="sr-Cyrl-RS"/>
        </w:rPr>
        <w:t>у Окружни затвор у Прокупљу примљен 19.12.2019. године, те да га је истог дана прегледао затворски лекар др М</w:t>
      </w:r>
      <w:r w:rsidR="00D6483D">
        <w:rPr>
          <w:rFonts w:ascii="Book Antiqua" w:eastAsia="Times New Roman" w:hAnsi="Book Antiqua" w:cs="Times New Roman"/>
          <w:lang w:val="sr-Cyrl-RS"/>
        </w:rPr>
        <w:t>.</w:t>
      </w:r>
      <w:r w:rsidR="004F3F39" w:rsidRPr="0088263C">
        <w:rPr>
          <w:rFonts w:ascii="Book Antiqua" w:eastAsia="Times New Roman" w:hAnsi="Book Antiqua" w:cs="Times New Roman"/>
          <w:lang w:val="sr-Cyrl-RS"/>
        </w:rPr>
        <w:t xml:space="preserve"> Б</w:t>
      </w:r>
      <w:r w:rsidR="00D6483D">
        <w:rPr>
          <w:rFonts w:ascii="Book Antiqua" w:eastAsia="Times New Roman" w:hAnsi="Book Antiqua" w:cs="Times New Roman"/>
          <w:lang w:val="sr-Cyrl-RS"/>
        </w:rPr>
        <w:t>.</w:t>
      </w:r>
    </w:p>
    <w:p w14:paraId="59F37C08" w14:textId="6B7E0305" w:rsidR="004F3F39" w:rsidRPr="0088263C" w:rsidRDefault="004F3F39" w:rsidP="001502C6">
      <w:pPr>
        <w:spacing w:line="240" w:lineRule="auto"/>
        <w:jc w:val="both"/>
        <w:rPr>
          <w:rFonts w:ascii="Book Antiqua" w:eastAsia="Times New Roman" w:hAnsi="Book Antiqua" w:cs="Times New Roman"/>
          <w:lang w:val="sr-Cyrl-RS"/>
        </w:rPr>
      </w:pPr>
      <w:r w:rsidRPr="0088263C">
        <w:rPr>
          <w:rFonts w:ascii="Book Antiqua" w:eastAsia="Times New Roman" w:hAnsi="Book Antiqua" w:cs="Times New Roman"/>
          <w:lang w:val="sr-Cyrl-RS"/>
        </w:rPr>
        <w:t xml:space="preserve">Уз одговор органа Заштитнику </w:t>
      </w:r>
      <w:proofErr w:type="spellStart"/>
      <w:r w:rsidRPr="0088263C">
        <w:rPr>
          <w:rFonts w:ascii="Book Antiqua" w:eastAsia="Times New Roman" w:hAnsi="Book Antiqua" w:cs="Times New Roman"/>
          <w:lang w:val="sr-Cyrl-RS"/>
        </w:rPr>
        <w:t>грађан</w:t>
      </w:r>
      <w:r w:rsidR="00BC3451" w:rsidRPr="006E7A94">
        <w:rPr>
          <w:rFonts w:ascii="Book Antiqua" w:eastAsia="Times New Roman" w:hAnsi="Book Antiqua" w:cs="Times New Roman"/>
          <w:lang w:val="sr-Cyrl-RS"/>
        </w:rPr>
        <w:t>a</w:t>
      </w:r>
      <w:proofErr w:type="spellEnd"/>
      <w:r w:rsidRPr="0088263C">
        <w:rPr>
          <w:rFonts w:ascii="Book Antiqua" w:eastAsia="Times New Roman" w:hAnsi="Book Antiqua" w:cs="Times New Roman"/>
          <w:lang w:val="sr-Cyrl-RS"/>
        </w:rPr>
        <w:t xml:space="preserve"> достављени су фотокопија извештаја</w:t>
      </w:r>
      <w:r w:rsidR="005A2D66" w:rsidRPr="0088263C">
        <w:rPr>
          <w:rFonts w:ascii="Book Antiqua" w:eastAsia="Times New Roman" w:hAnsi="Book Antiqua" w:cs="Times New Roman"/>
          <w:lang w:val="sr-Cyrl-RS"/>
        </w:rPr>
        <w:t xml:space="preserve"> затворског</w:t>
      </w:r>
      <w:r w:rsidR="004971B9" w:rsidRPr="0088263C">
        <w:rPr>
          <w:rFonts w:ascii="Book Antiqua" w:eastAsia="Times New Roman" w:hAnsi="Book Antiqua" w:cs="Times New Roman"/>
          <w:lang w:val="sr-Cyrl-RS"/>
        </w:rPr>
        <w:t xml:space="preserve"> лекара од </w:t>
      </w:r>
      <w:r w:rsidRPr="0088263C">
        <w:rPr>
          <w:rFonts w:ascii="Book Antiqua" w:eastAsia="Times New Roman" w:hAnsi="Book Antiqua" w:cs="Times New Roman"/>
          <w:lang w:val="sr-Cyrl-RS"/>
        </w:rPr>
        <w:t xml:space="preserve">20.12.2019. године, фотокопија извештаја лекара специјалисте Опште болнице </w:t>
      </w:r>
      <w:r w:rsidR="004971B9" w:rsidRPr="0088263C">
        <w:rPr>
          <w:rFonts w:ascii="Book Antiqua" w:eastAsia="Times New Roman" w:hAnsi="Book Antiqua" w:cs="Times New Roman"/>
          <w:lang w:val="sr-Cyrl-RS"/>
        </w:rPr>
        <w:t>у Прокупљу од 18.12.20</w:t>
      </w:r>
      <w:r w:rsidRPr="0088263C">
        <w:rPr>
          <w:rFonts w:ascii="Book Antiqua" w:eastAsia="Times New Roman" w:hAnsi="Book Antiqua" w:cs="Times New Roman"/>
          <w:lang w:val="sr-Cyrl-RS"/>
        </w:rPr>
        <w:t xml:space="preserve">19. године и фотокопија извештаја отпусне листе са </w:t>
      </w:r>
      <w:proofErr w:type="spellStart"/>
      <w:r w:rsidRPr="0088263C">
        <w:rPr>
          <w:rFonts w:ascii="Book Antiqua" w:eastAsia="Times New Roman" w:hAnsi="Book Antiqua" w:cs="Times New Roman"/>
          <w:lang w:val="sr-Cyrl-RS"/>
        </w:rPr>
        <w:t>епикризом</w:t>
      </w:r>
      <w:proofErr w:type="spellEnd"/>
      <w:r w:rsidRPr="0088263C">
        <w:rPr>
          <w:rFonts w:ascii="Book Antiqua" w:eastAsia="Times New Roman" w:hAnsi="Book Antiqua" w:cs="Times New Roman"/>
          <w:lang w:val="sr-Cyrl-RS"/>
        </w:rPr>
        <w:t xml:space="preserve"> Клиничког центра у Нишу</w:t>
      </w:r>
      <w:r w:rsidR="005A2D66" w:rsidRPr="0088263C">
        <w:rPr>
          <w:rFonts w:ascii="Book Antiqua" w:eastAsia="Times New Roman" w:hAnsi="Book Antiqua" w:cs="Times New Roman"/>
          <w:lang w:val="sr-Cyrl-RS"/>
        </w:rPr>
        <w:t xml:space="preserve"> од 18.12.2019. године</w:t>
      </w:r>
      <w:r w:rsidRPr="0088263C">
        <w:rPr>
          <w:rFonts w:ascii="Book Antiqua" w:eastAsia="Times New Roman" w:hAnsi="Book Antiqua" w:cs="Times New Roman"/>
          <w:lang w:val="sr-Cyrl-RS"/>
        </w:rPr>
        <w:t xml:space="preserve">, као и фотокопија </w:t>
      </w:r>
      <w:r w:rsidR="005A2D66" w:rsidRPr="0088263C">
        <w:rPr>
          <w:rFonts w:ascii="Book Antiqua" w:eastAsia="Times New Roman" w:hAnsi="Book Antiqua" w:cs="Times New Roman"/>
          <w:lang w:val="sr-Cyrl-RS"/>
        </w:rPr>
        <w:t>дописа Окружног затвора у Прокупљу Основном јавном тужилаштву у Прокупљу од 24.12.2019. године.</w:t>
      </w:r>
    </w:p>
    <w:p w14:paraId="450AA1BE" w14:textId="2A995ABB" w:rsidR="000F0E7D" w:rsidRPr="0088263C" w:rsidRDefault="000F0E7D" w:rsidP="001502C6">
      <w:pPr>
        <w:spacing w:line="240" w:lineRule="auto"/>
        <w:jc w:val="both"/>
        <w:rPr>
          <w:rFonts w:ascii="Book Antiqua" w:eastAsia="Times New Roman" w:hAnsi="Book Antiqua" w:cs="Times New Roman"/>
          <w:lang w:val="sr-Cyrl-RS"/>
        </w:rPr>
      </w:pPr>
      <w:r w:rsidRPr="0088263C">
        <w:rPr>
          <w:rFonts w:ascii="Book Antiqua" w:eastAsia="Times New Roman" w:hAnsi="Book Antiqua" w:cs="Times New Roman"/>
          <w:lang w:val="sr-Cyrl-RS"/>
        </w:rPr>
        <w:t>Како су у извештајима лекара који су достављени Заштитнику грађана констатоване повреде Н</w:t>
      </w:r>
      <w:r w:rsidR="00D6483D">
        <w:rPr>
          <w:rFonts w:ascii="Book Antiqua" w:eastAsia="Times New Roman" w:hAnsi="Book Antiqua" w:cs="Times New Roman"/>
          <w:lang w:val="sr-Cyrl-RS"/>
        </w:rPr>
        <w:t>.</w:t>
      </w:r>
      <w:r w:rsidRPr="0088263C">
        <w:rPr>
          <w:rFonts w:ascii="Book Antiqua" w:eastAsia="Times New Roman" w:hAnsi="Book Antiqua" w:cs="Times New Roman"/>
          <w:lang w:val="sr-Cyrl-RS"/>
        </w:rPr>
        <w:t xml:space="preserve"> Н</w:t>
      </w:r>
      <w:r w:rsidR="00D6483D">
        <w:rPr>
          <w:rFonts w:ascii="Book Antiqua" w:eastAsia="Times New Roman" w:hAnsi="Book Antiqua" w:cs="Times New Roman"/>
          <w:lang w:val="sr-Cyrl-RS"/>
        </w:rPr>
        <w:t>.</w:t>
      </w:r>
      <w:r w:rsidRPr="0088263C">
        <w:rPr>
          <w:rFonts w:ascii="Book Antiqua" w:eastAsia="Times New Roman" w:hAnsi="Book Antiqua" w:cs="Times New Roman"/>
          <w:lang w:val="sr-Cyrl-RS"/>
        </w:rPr>
        <w:t xml:space="preserve"> и то повреде главе (фрактура темпоралне кости) и повреде на рукама у виду посекотина, </w:t>
      </w:r>
      <w:r w:rsidR="00247297" w:rsidRPr="0088263C">
        <w:rPr>
          <w:rFonts w:ascii="Book Antiqua" w:eastAsia="Times New Roman" w:hAnsi="Book Antiqua" w:cs="Times New Roman"/>
          <w:lang w:val="sr-Cyrl-RS"/>
        </w:rPr>
        <w:t xml:space="preserve">стручни тим </w:t>
      </w:r>
      <w:r w:rsidR="004971B9" w:rsidRPr="0088263C">
        <w:rPr>
          <w:rFonts w:ascii="Book Antiqua" w:eastAsia="Times New Roman" w:hAnsi="Book Antiqua" w:cs="Times New Roman"/>
          <w:lang w:val="sr-Cyrl-RS"/>
        </w:rPr>
        <w:t>Заштитник грађана је дана 31. 01. 2020</w:t>
      </w:r>
      <w:r w:rsidRPr="0088263C">
        <w:rPr>
          <w:rFonts w:ascii="Book Antiqua" w:eastAsia="Times New Roman" w:hAnsi="Book Antiqua" w:cs="Times New Roman"/>
          <w:lang w:val="sr-Cyrl-RS"/>
        </w:rPr>
        <w:t xml:space="preserve">. године обавио непосредан надзор над радом Окружног затвора у Прокупљу којом приликом је обављен </w:t>
      </w:r>
      <w:r w:rsidRPr="0088263C">
        <w:rPr>
          <w:rFonts w:ascii="Book Antiqua" w:eastAsia="Times New Roman" w:hAnsi="Book Antiqua" w:cs="Times New Roman"/>
          <w:lang w:val="sr-Cyrl-RS"/>
        </w:rPr>
        <w:lastRenderedPageBreak/>
        <w:t>разговор са управницом затвора Ј</w:t>
      </w:r>
      <w:r w:rsidR="00D6483D">
        <w:rPr>
          <w:rFonts w:ascii="Book Antiqua" w:eastAsia="Times New Roman" w:hAnsi="Book Antiqua" w:cs="Times New Roman"/>
          <w:lang w:val="sr-Cyrl-RS"/>
        </w:rPr>
        <w:t>.</w:t>
      </w:r>
      <w:r w:rsidR="0046070B" w:rsidRPr="0088263C">
        <w:rPr>
          <w:rFonts w:ascii="Book Antiqua" w:eastAsia="Times New Roman" w:hAnsi="Book Antiqua" w:cs="Times New Roman"/>
          <w:lang w:val="sr-Cyrl-RS"/>
        </w:rPr>
        <w:t xml:space="preserve"> М</w:t>
      </w:r>
      <w:r w:rsidR="00D6483D">
        <w:rPr>
          <w:rFonts w:ascii="Book Antiqua" w:eastAsia="Times New Roman" w:hAnsi="Book Antiqua" w:cs="Times New Roman"/>
          <w:lang w:val="sr-Cyrl-RS"/>
        </w:rPr>
        <w:t>.</w:t>
      </w:r>
      <w:r w:rsidRPr="0088263C">
        <w:rPr>
          <w:rFonts w:ascii="Book Antiqua" w:eastAsia="Times New Roman" w:hAnsi="Book Antiqua" w:cs="Times New Roman"/>
          <w:lang w:val="sr-Cyrl-RS"/>
        </w:rPr>
        <w:t>, затворским лекарем др М</w:t>
      </w:r>
      <w:r w:rsidR="00D6483D">
        <w:rPr>
          <w:rFonts w:ascii="Book Antiqua" w:eastAsia="Times New Roman" w:hAnsi="Book Antiqua" w:cs="Times New Roman"/>
          <w:lang w:val="sr-Cyrl-RS"/>
        </w:rPr>
        <w:t>.</w:t>
      </w:r>
      <w:r w:rsidRPr="0088263C">
        <w:rPr>
          <w:rFonts w:ascii="Book Antiqua" w:eastAsia="Times New Roman" w:hAnsi="Book Antiqua" w:cs="Times New Roman"/>
          <w:lang w:val="sr-Cyrl-RS"/>
        </w:rPr>
        <w:t xml:space="preserve"> Б</w:t>
      </w:r>
      <w:r w:rsidR="00D6483D">
        <w:rPr>
          <w:rFonts w:ascii="Book Antiqua" w:eastAsia="Times New Roman" w:hAnsi="Book Antiqua" w:cs="Times New Roman"/>
          <w:lang w:val="sr-Cyrl-RS"/>
        </w:rPr>
        <w:t>.</w:t>
      </w:r>
      <w:r w:rsidRPr="0088263C">
        <w:rPr>
          <w:rFonts w:ascii="Book Antiqua" w:eastAsia="Times New Roman" w:hAnsi="Book Antiqua" w:cs="Times New Roman"/>
          <w:lang w:val="sr-Cyrl-RS"/>
        </w:rPr>
        <w:t>, након чега је обављен</w:t>
      </w:r>
      <w:r w:rsidR="00247297" w:rsidRPr="0088263C">
        <w:rPr>
          <w:rFonts w:ascii="Book Antiqua" w:eastAsia="Times New Roman" w:hAnsi="Book Antiqua" w:cs="Times New Roman"/>
          <w:lang w:val="sr-Cyrl-RS"/>
        </w:rPr>
        <w:t xml:space="preserve"> и непосредан</w:t>
      </w:r>
      <w:r w:rsidRPr="0088263C">
        <w:rPr>
          <w:rFonts w:ascii="Book Antiqua" w:eastAsia="Times New Roman" w:hAnsi="Book Antiqua" w:cs="Times New Roman"/>
          <w:lang w:val="sr-Cyrl-RS"/>
        </w:rPr>
        <w:t xml:space="preserve"> разговор са притвореним лицем Н</w:t>
      </w:r>
      <w:r w:rsidR="00D6483D">
        <w:rPr>
          <w:rFonts w:ascii="Book Antiqua" w:eastAsia="Times New Roman" w:hAnsi="Book Antiqua" w:cs="Times New Roman"/>
          <w:lang w:val="sr-Cyrl-RS"/>
        </w:rPr>
        <w:t>.</w:t>
      </w:r>
      <w:r w:rsidRPr="0088263C">
        <w:rPr>
          <w:rFonts w:ascii="Book Antiqua" w:eastAsia="Times New Roman" w:hAnsi="Book Antiqua" w:cs="Times New Roman"/>
          <w:lang w:val="sr-Cyrl-RS"/>
        </w:rPr>
        <w:t xml:space="preserve"> Н</w:t>
      </w:r>
      <w:r w:rsidR="00D6483D">
        <w:rPr>
          <w:rFonts w:ascii="Book Antiqua" w:eastAsia="Times New Roman" w:hAnsi="Book Antiqua" w:cs="Times New Roman"/>
          <w:lang w:val="sr-Cyrl-RS"/>
        </w:rPr>
        <w:t>.</w:t>
      </w:r>
    </w:p>
    <w:p w14:paraId="45AFF376" w14:textId="56F1ED64" w:rsidR="00CD647C" w:rsidRPr="0088263C" w:rsidRDefault="00247297" w:rsidP="001502C6">
      <w:pPr>
        <w:spacing w:line="240" w:lineRule="auto"/>
        <w:jc w:val="both"/>
        <w:rPr>
          <w:rFonts w:ascii="Book Antiqua" w:eastAsia="Times New Roman" w:hAnsi="Book Antiqua" w:cs="Times New Roman"/>
          <w:lang w:val="sr-Cyrl-RS"/>
        </w:rPr>
      </w:pPr>
      <w:r w:rsidRPr="0088263C">
        <w:rPr>
          <w:rFonts w:ascii="Book Antiqua" w:eastAsia="Times New Roman" w:hAnsi="Book Antiqua" w:cs="Times New Roman"/>
          <w:lang w:val="sr-Cyrl-RS"/>
        </w:rPr>
        <w:t>Након што је управница</w:t>
      </w:r>
      <w:r w:rsidR="00D26BE5" w:rsidRPr="0088263C">
        <w:rPr>
          <w:rFonts w:ascii="Book Antiqua" w:eastAsia="Times New Roman" w:hAnsi="Book Antiqua" w:cs="Times New Roman"/>
          <w:lang w:val="sr-Cyrl-RS"/>
        </w:rPr>
        <w:t xml:space="preserve"> ОЗ у Прокупљу</w:t>
      </w:r>
      <w:r w:rsidRPr="0088263C">
        <w:rPr>
          <w:rFonts w:ascii="Book Antiqua" w:eastAsia="Times New Roman" w:hAnsi="Book Antiqua" w:cs="Times New Roman"/>
          <w:lang w:val="sr-Cyrl-RS"/>
        </w:rPr>
        <w:t xml:space="preserve"> упозната са наводима из притужбе Н</w:t>
      </w:r>
      <w:r w:rsidR="001A78E2">
        <w:rPr>
          <w:rFonts w:ascii="Book Antiqua" w:eastAsia="Times New Roman" w:hAnsi="Book Antiqua" w:cs="Times New Roman"/>
          <w:lang w:val="sr-Cyrl-RS"/>
        </w:rPr>
        <w:t>.</w:t>
      </w:r>
      <w:r w:rsidRPr="0088263C">
        <w:rPr>
          <w:rFonts w:ascii="Book Antiqua" w:eastAsia="Times New Roman" w:hAnsi="Book Antiqua" w:cs="Times New Roman"/>
          <w:lang w:val="sr-Cyrl-RS"/>
        </w:rPr>
        <w:t xml:space="preserve"> Н</w:t>
      </w:r>
      <w:r w:rsidR="001A78E2">
        <w:rPr>
          <w:rFonts w:ascii="Book Antiqua" w:eastAsia="Times New Roman" w:hAnsi="Book Antiqua" w:cs="Times New Roman"/>
          <w:lang w:val="sr-Cyrl-RS"/>
        </w:rPr>
        <w:t>,</w:t>
      </w:r>
      <w:r w:rsidRPr="0088263C">
        <w:rPr>
          <w:rFonts w:ascii="Book Antiqua" w:eastAsia="Times New Roman" w:hAnsi="Book Antiqua" w:cs="Times New Roman"/>
          <w:lang w:val="sr-Cyrl-RS"/>
        </w:rPr>
        <w:t xml:space="preserve"> истакла је да он јесте у затвор примљен са повредама које је затворски лекар одмах констатовао у свом извештају, као и да је истицао да су га приликом хапшења тукли полицијски службеници, након чега је з</w:t>
      </w:r>
      <w:r w:rsidR="0046070B" w:rsidRPr="0088263C">
        <w:rPr>
          <w:rFonts w:ascii="Book Antiqua" w:eastAsia="Times New Roman" w:hAnsi="Book Antiqua" w:cs="Times New Roman"/>
          <w:lang w:val="sr-Cyrl-RS"/>
        </w:rPr>
        <w:t>атвор</w:t>
      </w:r>
      <w:r w:rsidRPr="0088263C">
        <w:rPr>
          <w:rFonts w:ascii="Book Antiqua" w:eastAsia="Times New Roman" w:hAnsi="Book Antiqua" w:cs="Times New Roman"/>
          <w:lang w:val="sr-Cyrl-RS"/>
        </w:rPr>
        <w:t xml:space="preserve"> о томе  обавестио надлежно тужилаштво и доставио им релевант</w:t>
      </w:r>
      <w:r w:rsidR="00B60F08" w:rsidRPr="0088263C">
        <w:rPr>
          <w:rFonts w:ascii="Book Antiqua" w:eastAsia="Times New Roman" w:hAnsi="Book Antiqua" w:cs="Times New Roman"/>
          <w:lang w:val="sr-Cyrl-RS"/>
        </w:rPr>
        <w:t>н</w:t>
      </w:r>
      <w:r w:rsidRPr="0088263C">
        <w:rPr>
          <w:rFonts w:ascii="Book Antiqua" w:eastAsia="Times New Roman" w:hAnsi="Book Antiqua" w:cs="Times New Roman"/>
          <w:lang w:val="sr-Cyrl-RS"/>
        </w:rPr>
        <w:t>у здравствену документ</w:t>
      </w:r>
      <w:r w:rsidR="00B60F08" w:rsidRPr="0088263C">
        <w:rPr>
          <w:rFonts w:ascii="Book Antiqua" w:eastAsia="Times New Roman" w:hAnsi="Book Antiqua" w:cs="Times New Roman"/>
          <w:lang w:val="sr-Cyrl-RS"/>
        </w:rPr>
        <w:t>а</w:t>
      </w:r>
      <w:r w:rsidRPr="0088263C">
        <w:rPr>
          <w:rFonts w:ascii="Book Antiqua" w:eastAsia="Times New Roman" w:hAnsi="Book Antiqua" w:cs="Times New Roman"/>
          <w:lang w:val="sr-Cyrl-RS"/>
        </w:rPr>
        <w:t xml:space="preserve">цију. </w:t>
      </w:r>
    </w:p>
    <w:p w14:paraId="3F289B28" w14:textId="61E219CC" w:rsidR="00247297" w:rsidRPr="0088263C" w:rsidRDefault="00247297" w:rsidP="001502C6">
      <w:pPr>
        <w:spacing w:line="240" w:lineRule="auto"/>
        <w:jc w:val="both"/>
        <w:rPr>
          <w:rFonts w:ascii="Book Antiqua" w:eastAsia="Times New Roman" w:hAnsi="Book Antiqua" w:cs="Times New Roman"/>
          <w:lang w:val="sr-Cyrl-RS"/>
        </w:rPr>
      </w:pPr>
      <w:r w:rsidRPr="0088263C">
        <w:rPr>
          <w:rFonts w:ascii="Book Antiqua" w:eastAsia="Times New Roman" w:hAnsi="Book Antiqua" w:cs="Times New Roman"/>
          <w:lang w:val="sr-Cyrl-RS"/>
        </w:rPr>
        <w:t>За време непосредног надзора утврђено је да су у извештају о лекарском прегледу Н</w:t>
      </w:r>
      <w:r w:rsidR="001A78E2">
        <w:rPr>
          <w:rFonts w:ascii="Book Antiqua" w:eastAsia="Times New Roman" w:hAnsi="Book Antiqua" w:cs="Times New Roman"/>
          <w:lang w:val="sr-Cyrl-RS"/>
        </w:rPr>
        <w:t>.</w:t>
      </w:r>
      <w:r w:rsidRPr="0088263C">
        <w:rPr>
          <w:rFonts w:ascii="Book Antiqua" w:eastAsia="Times New Roman" w:hAnsi="Book Antiqua" w:cs="Times New Roman"/>
          <w:lang w:val="sr-Cyrl-RS"/>
        </w:rPr>
        <w:t xml:space="preserve"> Н</w:t>
      </w:r>
      <w:r w:rsidR="001A78E2">
        <w:rPr>
          <w:rFonts w:ascii="Book Antiqua" w:eastAsia="Times New Roman" w:hAnsi="Book Antiqua" w:cs="Times New Roman"/>
          <w:lang w:val="sr-Cyrl-RS"/>
        </w:rPr>
        <w:t>.</w:t>
      </w:r>
      <w:r w:rsidRPr="0088263C">
        <w:rPr>
          <w:rFonts w:ascii="Book Antiqua" w:eastAsia="Times New Roman" w:hAnsi="Book Antiqua" w:cs="Times New Roman"/>
          <w:lang w:val="sr-Cyrl-RS"/>
        </w:rPr>
        <w:t xml:space="preserve"> од 20.12.2019. године приликом пријема у ОЗ у Прокупљу констатовани његови наводи да је 16.12.2019. године задобио неколико удараца у пределу главе од стране п</w:t>
      </w:r>
      <w:r w:rsidR="00683F86" w:rsidRPr="0088263C">
        <w:rPr>
          <w:rFonts w:ascii="Book Antiqua" w:eastAsia="Times New Roman" w:hAnsi="Book Antiqua" w:cs="Times New Roman"/>
          <w:lang w:val="sr-Cyrl-RS"/>
        </w:rPr>
        <w:t xml:space="preserve">олицијских службеника, </w:t>
      </w:r>
      <w:r w:rsidRPr="0088263C">
        <w:rPr>
          <w:rFonts w:ascii="Book Antiqua" w:eastAsia="Times New Roman" w:hAnsi="Book Antiqua" w:cs="Times New Roman"/>
          <w:lang w:val="sr-Cyrl-RS"/>
        </w:rPr>
        <w:t>као и да је сам себи жилет</w:t>
      </w:r>
      <w:r w:rsidR="00683F86" w:rsidRPr="0088263C">
        <w:rPr>
          <w:rFonts w:ascii="Book Antiqua" w:eastAsia="Times New Roman" w:hAnsi="Book Antiqua" w:cs="Times New Roman"/>
          <w:lang w:val="sr-Cyrl-RS"/>
        </w:rPr>
        <w:t>ом нанео повреде на левој подла</w:t>
      </w:r>
      <w:r w:rsidRPr="0088263C">
        <w:rPr>
          <w:rFonts w:ascii="Book Antiqua" w:eastAsia="Times New Roman" w:hAnsi="Book Antiqua" w:cs="Times New Roman"/>
          <w:lang w:val="sr-Cyrl-RS"/>
        </w:rPr>
        <w:t>ктици.</w:t>
      </w:r>
      <w:r w:rsidR="00683F86" w:rsidRPr="0088263C">
        <w:rPr>
          <w:rFonts w:ascii="Book Antiqua" w:eastAsia="Times New Roman" w:hAnsi="Book Antiqua" w:cs="Times New Roman"/>
          <w:lang w:val="sr-Cyrl-RS"/>
        </w:rPr>
        <w:t xml:space="preserve"> Такође, у наведеном извештају констатовано је да Н</w:t>
      </w:r>
      <w:r w:rsidR="001A78E2">
        <w:rPr>
          <w:rFonts w:ascii="Book Antiqua" w:eastAsia="Times New Roman" w:hAnsi="Book Antiqua" w:cs="Times New Roman"/>
          <w:lang w:val="sr-Cyrl-RS"/>
        </w:rPr>
        <w:t>.</w:t>
      </w:r>
      <w:r w:rsidR="00683F86" w:rsidRPr="0088263C">
        <w:rPr>
          <w:rFonts w:ascii="Book Antiqua" w:eastAsia="Times New Roman" w:hAnsi="Book Antiqua" w:cs="Times New Roman"/>
          <w:lang w:val="sr-Cyrl-RS"/>
        </w:rPr>
        <w:t xml:space="preserve"> има завој на глави </w:t>
      </w:r>
      <w:proofErr w:type="spellStart"/>
      <w:r w:rsidR="00683F86" w:rsidRPr="0088263C">
        <w:rPr>
          <w:rFonts w:ascii="Book Antiqua" w:eastAsia="Times New Roman" w:hAnsi="Book Antiqua" w:cs="Times New Roman"/>
          <w:lang w:val="sr-Cyrl-RS"/>
        </w:rPr>
        <w:t>фронтоокципитално</w:t>
      </w:r>
      <w:proofErr w:type="spellEnd"/>
      <w:r w:rsidR="00683F86" w:rsidRPr="0088263C">
        <w:rPr>
          <w:rFonts w:ascii="Book Antiqua" w:eastAsia="Times New Roman" w:hAnsi="Book Antiqua" w:cs="Times New Roman"/>
          <w:lang w:val="sr-Cyrl-RS"/>
        </w:rPr>
        <w:t xml:space="preserve">, као и више </w:t>
      </w:r>
      <w:proofErr w:type="spellStart"/>
      <w:r w:rsidR="00683F86" w:rsidRPr="0088263C">
        <w:rPr>
          <w:rFonts w:ascii="Book Antiqua" w:eastAsia="Times New Roman" w:hAnsi="Book Antiqua" w:cs="Times New Roman"/>
          <w:lang w:val="sr-Cyrl-RS"/>
        </w:rPr>
        <w:t>цртастих</w:t>
      </w:r>
      <w:proofErr w:type="spellEnd"/>
      <w:r w:rsidR="00683F86" w:rsidRPr="0088263C">
        <w:rPr>
          <w:rFonts w:ascii="Book Antiqua" w:eastAsia="Times New Roman" w:hAnsi="Book Antiqua" w:cs="Times New Roman"/>
          <w:lang w:val="sr-Cyrl-RS"/>
        </w:rPr>
        <w:t xml:space="preserve"> посекотина на предњој страни леве подлактице највеће дужине 4 цм, као и да је на основу здравствене документације коју је Н</w:t>
      </w:r>
      <w:r w:rsidR="001A78E2">
        <w:rPr>
          <w:rFonts w:ascii="Book Antiqua" w:eastAsia="Times New Roman" w:hAnsi="Book Antiqua" w:cs="Times New Roman"/>
          <w:lang w:val="sr-Cyrl-RS"/>
        </w:rPr>
        <w:t>.</w:t>
      </w:r>
      <w:r w:rsidR="00683F86" w:rsidRPr="0088263C">
        <w:rPr>
          <w:rFonts w:ascii="Book Antiqua" w:eastAsia="Times New Roman" w:hAnsi="Book Antiqua" w:cs="Times New Roman"/>
          <w:lang w:val="sr-Cyrl-RS"/>
        </w:rPr>
        <w:t xml:space="preserve"> донео са собом затворски лекар констатовао постојање потреса мозга, прелом лобање и трауматско </w:t>
      </w:r>
      <w:proofErr w:type="spellStart"/>
      <w:r w:rsidR="00683F86" w:rsidRPr="0088263C">
        <w:rPr>
          <w:rFonts w:ascii="Book Antiqua" w:eastAsia="Times New Roman" w:hAnsi="Book Antiqua" w:cs="Times New Roman"/>
          <w:lang w:val="sr-Cyrl-RS"/>
        </w:rPr>
        <w:t>субарахноидално</w:t>
      </w:r>
      <w:proofErr w:type="spellEnd"/>
      <w:r w:rsidR="00683F86" w:rsidRPr="0088263C">
        <w:rPr>
          <w:rFonts w:ascii="Book Antiqua" w:eastAsia="Times New Roman" w:hAnsi="Book Antiqua" w:cs="Times New Roman"/>
          <w:lang w:val="sr-Cyrl-RS"/>
        </w:rPr>
        <w:t xml:space="preserve"> крварење. У истом извештају наведено је да је у ноћи између 19.12. и 20.12.2019. године због наглог погоршања здравственог стања Н</w:t>
      </w:r>
      <w:r w:rsidR="001A78E2">
        <w:rPr>
          <w:rFonts w:ascii="Book Antiqua" w:eastAsia="Times New Roman" w:hAnsi="Book Antiqua" w:cs="Times New Roman"/>
          <w:lang w:val="sr-Cyrl-RS"/>
        </w:rPr>
        <w:t>.</w:t>
      </w:r>
      <w:r w:rsidR="00683F86" w:rsidRPr="0088263C">
        <w:rPr>
          <w:rFonts w:ascii="Book Antiqua" w:eastAsia="Times New Roman" w:hAnsi="Book Antiqua" w:cs="Times New Roman"/>
          <w:lang w:val="sr-Cyrl-RS"/>
        </w:rPr>
        <w:t xml:space="preserve"> прегледан од стране лекара ХМП ДЗ у Прокупљу након чега је упућен на даље испитивање у ОУМ ОБ у Прокупљу.</w:t>
      </w:r>
    </w:p>
    <w:p w14:paraId="3549C389" w14:textId="21F9EDFC" w:rsidR="00247297" w:rsidRPr="006E7A94" w:rsidRDefault="00247297" w:rsidP="001502C6">
      <w:pPr>
        <w:spacing w:line="240" w:lineRule="auto"/>
        <w:jc w:val="both"/>
        <w:rPr>
          <w:rFonts w:ascii="Book Antiqua" w:eastAsia="Times New Roman" w:hAnsi="Book Antiqua" w:cs="Times New Roman"/>
          <w:color w:val="000000"/>
          <w:lang w:val="sr-Cyrl-RS"/>
        </w:rPr>
      </w:pPr>
      <w:r w:rsidRPr="0088263C">
        <w:rPr>
          <w:rFonts w:ascii="Book Antiqua" w:eastAsia="Times New Roman" w:hAnsi="Book Antiqua" w:cs="Times New Roman"/>
          <w:lang w:val="sr-Cyrl-RS"/>
        </w:rPr>
        <w:t xml:space="preserve">Осврћући се на садржину </w:t>
      </w:r>
      <w:r w:rsidR="00D26BE5" w:rsidRPr="0088263C">
        <w:rPr>
          <w:rFonts w:ascii="Book Antiqua" w:eastAsia="Times New Roman" w:hAnsi="Book Antiqua" w:cs="Times New Roman"/>
          <w:lang w:val="sr-Cyrl-RS"/>
        </w:rPr>
        <w:t xml:space="preserve">напред наведеног извештаја </w:t>
      </w:r>
      <w:r w:rsidR="00683F86" w:rsidRPr="0088263C">
        <w:rPr>
          <w:rFonts w:ascii="Book Antiqua" w:eastAsia="Times New Roman" w:hAnsi="Book Antiqua" w:cs="Times New Roman"/>
          <w:lang w:val="sr-Cyrl-RS"/>
        </w:rPr>
        <w:t>и на примедбу стручног тима Заштитника грађана да извештај ни</w:t>
      </w:r>
      <w:r w:rsidR="00D26BE5" w:rsidRPr="0088263C">
        <w:rPr>
          <w:rFonts w:ascii="Book Antiqua" w:eastAsia="Times New Roman" w:hAnsi="Book Antiqua" w:cs="Times New Roman"/>
          <w:lang w:val="sr-Cyrl-RS"/>
        </w:rPr>
        <w:t>је поткрепљен фотографијама, те</w:t>
      </w:r>
      <w:r w:rsidR="00683F86" w:rsidRPr="0088263C">
        <w:rPr>
          <w:rFonts w:ascii="Book Antiqua" w:eastAsia="Times New Roman" w:hAnsi="Book Antiqua" w:cs="Times New Roman"/>
          <w:lang w:val="sr-Cyrl-RS"/>
        </w:rPr>
        <w:t xml:space="preserve"> да лекар није детаљно описао повреде главе и није </w:t>
      </w:r>
      <w:r w:rsidR="00683F86" w:rsidRPr="006E7A94">
        <w:rPr>
          <w:rFonts w:ascii="Book Antiqua" w:eastAsia="Times New Roman" w:hAnsi="Book Antiqua" w:cs="Times New Roman"/>
          <w:color w:val="000000"/>
          <w:lang w:val="sr-Cyrl-RS"/>
        </w:rPr>
        <w:t xml:space="preserve">изнео своје мишљење о повезаности примењене мере и насталих повреда, управница ОЗ у Прокупљу је навела да </w:t>
      </w:r>
      <w:r w:rsidR="00D26BE5" w:rsidRPr="006E7A94">
        <w:rPr>
          <w:rFonts w:ascii="Book Antiqua" w:eastAsia="Times New Roman" w:hAnsi="Book Antiqua" w:cs="Times New Roman"/>
          <w:color w:val="000000"/>
          <w:lang w:val="sr-Cyrl-RS"/>
        </w:rPr>
        <w:t>затвор нема праксу да ф</w:t>
      </w:r>
      <w:r w:rsidR="004971B9" w:rsidRPr="006E7A94">
        <w:rPr>
          <w:rFonts w:ascii="Book Antiqua" w:eastAsia="Times New Roman" w:hAnsi="Book Antiqua" w:cs="Times New Roman"/>
          <w:color w:val="000000"/>
          <w:lang w:val="sr-Cyrl-RS"/>
        </w:rPr>
        <w:t>отографише лица лишена слободе</w:t>
      </w:r>
      <w:r w:rsidR="00D26BE5" w:rsidRPr="006E7A94">
        <w:rPr>
          <w:rFonts w:ascii="Book Antiqua" w:eastAsia="Times New Roman" w:hAnsi="Book Antiqua" w:cs="Times New Roman"/>
          <w:color w:val="000000"/>
          <w:lang w:val="sr-Cyrl-RS"/>
        </w:rPr>
        <w:t>, јер сматра да је такво поступање незаконито, као и да тим поводом до сада није добила никак</w:t>
      </w:r>
      <w:r w:rsidR="004971B9" w:rsidRPr="006E7A94">
        <w:rPr>
          <w:rFonts w:ascii="Book Antiqua" w:eastAsia="Times New Roman" w:hAnsi="Book Antiqua" w:cs="Times New Roman"/>
          <w:color w:val="000000"/>
          <w:lang w:val="sr-Cyrl-RS"/>
        </w:rPr>
        <w:t>в</w:t>
      </w:r>
      <w:r w:rsidR="00D26BE5" w:rsidRPr="006E7A94">
        <w:rPr>
          <w:rFonts w:ascii="Book Antiqua" w:eastAsia="Times New Roman" w:hAnsi="Book Antiqua" w:cs="Times New Roman"/>
          <w:color w:val="000000"/>
          <w:lang w:val="sr-Cyrl-RS"/>
        </w:rPr>
        <w:t xml:space="preserve">о упутство од стране Управе за извршење кривичних санкција. </w:t>
      </w:r>
    </w:p>
    <w:p w14:paraId="160B902C" w14:textId="4071D00B" w:rsidR="00D26BE5" w:rsidRPr="006E7A94" w:rsidRDefault="00D26BE5" w:rsidP="001502C6">
      <w:pPr>
        <w:spacing w:line="240" w:lineRule="auto"/>
        <w:jc w:val="both"/>
        <w:rPr>
          <w:rFonts w:ascii="Book Antiqua" w:eastAsia="Times New Roman" w:hAnsi="Book Antiqua" w:cs="Times New Roman"/>
          <w:color w:val="000000"/>
          <w:lang w:val="sr-Cyrl-RS"/>
        </w:rPr>
      </w:pPr>
      <w:r w:rsidRPr="006E7A94">
        <w:rPr>
          <w:rFonts w:ascii="Book Antiqua" w:eastAsia="Times New Roman" w:hAnsi="Book Antiqua" w:cs="Times New Roman"/>
          <w:color w:val="000000"/>
          <w:lang w:val="sr-Cyrl-RS"/>
        </w:rPr>
        <w:t>Стручни тим Заштитника грађана је потом обавио разговор са др М</w:t>
      </w:r>
      <w:r w:rsidR="001A78E2">
        <w:rPr>
          <w:rFonts w:ascii="Book Antiqua" w:eastAsia="Times New Roman" w:hAnsi="Book Antiqua" w:cs="Times New Roman"/>
          <w:color w:val="000000"/>
          <w:lang w:val="sr-Cyrl-RS"/>
        </w:rPr>
        <w:t>.</w:t>
      </w:r>
      <w:r w:rsidRPr="006E7A94">
        <w:rPr>
          <w:rFonts w:ascii="Book Antiqua" w:eastAsia="Times New Roman" w:hAnsi="Book Antiqua" w:cs="Times New Roman"/>
          <w:color w:val="000000"/>
          <w:lang w:val="sr-Cyrl-RS"/>
        </w:rPr>
        <w:t xml:space="preserve"> Б</w:t>
      </w:r>
      <w:r w:rsidR="001A78E2">
        <w:rPr>
          <w:rFonts w:ascii="Book Antiqua" w:eastAsia="Times New Roman" w:hAnsi="Book Antiqua" w:cs="Times New Roman"/>
          <w:color w:val="000000"/>
          <w:lang w:val="sr-Cyrl-RS"/>
        </w:rPr>
        <w:t>.</w:t>
      </w:r>
      <w:r w:rsidRPr="006E7A94">
        <w:rPr>
          <w:rFonts w:ascii="Book Antiqua" w:eastAsia="Times New Roman" w:hAnsi="Book Antiqua" w:cs="Times New Roman"/>
          <w:color w:val="000000"/>
          <w:lang w:val="sr-Cyrl-RS"/>
        </w:rPr>
        <w:t xml:space="preserve"> који је навео да је стално запослен као затворски лекар у ОЗ у Прокупљу, да је дана 19.12.2019. </w:t>
      </w:r>
      <w:r w:rsidR="004971B9" w:rsidRPr="006E7A94">
        <w:rPr>
          <w:rFonts w:ascii="Book Antiqua" w:eastAsia="Times New Roman" w:hAnsi="Book Antiqua" w:cs="Times New Roman"/>
          <w:color w:val="000000"/>
          <w:lang w:val="sr-Cyrl-RS"/>
        </w:rPr>
        <w:t>г</w:t>
      </w:r>
      <w:r w:rsidRPr="006E7A94">
        <w:rPr>
          <w:rFonts w:ascii="Book Antiqua" w:eastAsia="Times New Roman" w:hAnsi="Book Antiqua" w:cs="Times New Roman"/>
          <w:color w:val="000000"/>
          <w:lang w:val="sr-Cyrl-RS"/>
        </w:rPr>
        <w:t>одине прегледао Н</w:t>
      </w:r>
      <w:r w:rsidR="001A78E2">
        <w:rPr>
          <w:rFonts w:ascii="Book Antiqua" w:eastAsia="Times New Roman" w:hAnsi="Book Antiqua" w:cs="Times New Roman"/>
          <w:color w:val="000000"/>
          <w:lang w:val="sr-Cyrl-RS"/>
        </w:rPr>
        <w:t>.</w:t>
      </w:r>
      <w:r w:rsidRPr="006E7A94">
        <w:rPr>
          <w:rFonts w:ascii="Book Antiqua" w:eastAsia="Times New Roman" w:hAnsi="Book Antiqua" w:cs="Times New Roman"/>
          <w:color w:val="000000"/>
          <w:lang w:val="sr-Cyrl-RS"/>
        </w:rPr>
        <w:t xml:space="preserve"> Н</w:t>
      </w:r>
      <w:r w:rsidR="001A78E2">
        <w:rPr>
          <w:rFonts w:ascii="Book Antiqua" w:eastAsia="Times New Roman" w:hAnsi="Book Antiqua" w:cs="Times New Roman"/>
          <w:color w:val="000000"/>
          <w:lang w:val="sr-Cyrl-RS"/>
        </w:rPr>
        <w:t>.</w:t>
      </w:r>
      <w:r w:rsidRPr="006E7A94">
        <w:rPr>
          <w:rFonts w:ascii="Book Antiqua" w:eastAsia="Times New Roman" w:hAnsi="Book Antiqua" w:cs="Times New Roman"/>
          <w:color w:val="000000"/>
          <w:lang w:val="sr-Cyrl-RS"/>
        </w:rPr>
        <w:t xml:space="preserve"> те да у свему остаје при ономе што је тог дана унео у свој извештај. Такође, истакао је да не сматра да ј</w:t>
      </w:r>
      <w:r w:rsidR="004971B9" w:rsidRPr="006E7A94">
        <w:rPr>
          <w:rFonts w:ascii="Book Antiqua" w:eastAsia="Times New Roman" w:hAnsi="Book Antiqua" w:cs="Times New Roman"/>
          <w:color w:val="000000"/>
          <w:lang w:val="sr-Cyrl-RS"/>
        </w:rPr>
        <w:t>е било потребно да Н</w:t>
      </w:r>
      <w:r w:rsidR="001A78E2">
        <w:rPr>
          <w:rFonts w:ascii="Book Antiqua" w:eastAsia="Times New Roman" w:hAnsi="Book Antiqua" w:cs="Times New Roman"/>
          <w:color w:val="000000"/>
          <w:lang w:val="sr-Cyrl-RS"/>
        </w:rPr>
        <w:t>.</w:t>
      </w:r>
      <w:r w:rsidR="004971B9" w:rsidRPr="006E7A94">
        <w:rPr>
          <w:rFonts w:ascii="Book Antiqua" w:eastAsia="Times New Roman" w:hAnsi="Book Antiqua" w:cs="Times New Roman"/>
          <w:color w:val="000000"/>
          <w:lang w:val="sr-Cyrl-RS"/>
        </w:rPr>
        <w:t xml:space="preserve"> с</w:t>
      </w:r>
      <w:r w:rsidRPr="006E7A94">
        <w:rPr>
          <w:rFonts w:ascii="Book Antiqua" w:eastAsia="Times New Roman" w:hAnsi="Book Antiqua" w:cs="Times New Roman"/>
          <w:color w:val="000000"/>
          <w:lang w:val="sr-Cyrl-RS"/>
        </w:rPr>
        <w:t>кида завој са главе, да фотографише повреде са којима је примљен у затвор, као ни да износи  своје мишљење о повезаности примењених мера полицијских службеника и повреда које је задобио Н</w:t>
      </w:r>
      <w:r w:rsidR="001A78E2">
        <w:rPr>
          <w:rFonts w:ascii="Book Antiqua" w:eastAsia="Times New Roman" w:hAnsi="Book Antiqua" w:cs="Times New Roman"/>
          <w:color w:val="000000"/>
          <w:lang w:val="sr-Cyrl-RS"/>
        </w:rPr>
        <w:t>.</w:t>
      </w:r>
      <w:r w:rsidRPr="006E7A94">
        <w:rPr>
          <w:rFonts w:ascii="Book Antiqua" w:eastAsia="Times New Roman" w:hAnsi="Book Antiqua" w:cs="Times New Roman"/>
          <w:color w:val="000000"/>
          <w:lang w:val="sr-Cyrl-RS"/>
        </w:rPr>
        <w:t>, јер он није судски вештак нити поседује стручна знања како би то могао</w:t>
      </w:r>
      <w:r w:rsidR="004971B9" w:rsidRPr="006E7A94">
        <w:rPr>
          <w:rFonts w:ascii="Book Antiqua" w:eastAsia="Times New Roman" w:hAnsi="Book Antiqua" w:cs="Times New Roman"/>
          <w:color w:val="000000"/>
          <w:lang w:val="sr-Cyrl-RS"/>
        </w:rPr>
        <w:t xml:space="preserve"> </w:t>
      </w:r>
      <w:r w:rsidRPr="006E7A94">
        <w:rPr>
          <w:rFonts w:ascii="Book Antiqua" w:eastAsia="Times New Roman" w:hAnsi="Book Antiqua" w:cs="Times New Roman"/>
          <w:color w:val="000000"/>
          <w:lang w:val="sr-Cyrl-RS"/>
        </w:rPr>
        <w:t>правилно да уради. Др Б</w:t>
      </w:r>
      <w:r w:rsidR="001A78E2">
        <w:rPr>
          <w:rFonts w:ascii="Book Antiqua" w:eastAsia="Times New Roman" w:hAnsi="Book Antiqua" w:cs="Times New Roman"/>
          <w:color w:val="000000"/>
          <w:lang w:val="sr-Cyrl-RS"/>
        </w:rPr>
        <w:t>. ј</w:t>
      </w:r>
      <w:r w:rsidRPr="006E7A94">
        <w:rPr>
          <w:rFonts w:ascii="Book Antiqua" w:eastAsia="Times New Roman" w:hAnsi="Book Antiqua" w:cs="Times New Roman"/>
          <w:color w:val="000000"/>
          <w:lang w:val="sr-Cyrl-RS"/>
        </w:rPr>
        <w:t>е додао да посто</w:t>
      </w:r>
      <w:r w:rsidR="00027A50" w:rsidRPr="006E7A94">
        <w:rPr>
          <w:rFonts w:ascii="Book Antiqua" w:eastAsia="Times New Roman" w:hAnsi="Book Antiqua" w:cs="Times New Roman"/>
          <w:color w:val="000000"/>
          <w:lang w:val="sr-Cyrl-RS"/>
        </w:rPr>
        <w:t>ји и проблем чувања фотографија у затво</w:t>
      </w:r>
      <w:r w:rsidR="004971B9" w:rsidRPr="006E7A94">
        <w:rPr>
          <w:rFonts w:ascii="Book Antiqua" w:eastAsia="Times New Roman" w:hAnsi="Book Antiqua" w:cs="Times New Roman"/>
          <w:color w:val="000000"/>
          <w:lang w:val="sr-Cyrl-RS"/>
        </w:rPr>
        <w:t>ру, уколико би евентуално запосл</w:t>
      </w:r>
      <w:r w:rsidR="00027A50" w:rsidRPr="006E7A94">
        <w:rPr>
          <w:rFonts w:ascii="Book Antiqua" w:eastAsia="Times New Roman" w:hAnsi="Book Antiqua" w:cs="Times New Roman"/>
          <w:color w:val="000000"/>
          <w:lang w:val="sr-Cyrl-RS"/>
        </w:rPr>
        <w:t xml:space="preserve">ени у заводу дошли у ситуацију да фотографишу повреде </w:t>
      </w:r>
      <w:r w:rsidR="0046070B" w:rsidRPr="006E7A94">
        <w:rPr>
          <w:rFonts w:ascii="Book Antiqua" w:eastAsia="Times New Roman" w:hAnsi="Book Antiqua" w:cs="Times New Roman"/>
          <w:color w:val="000000"/>
          <w:lang w:val="sr-Cyrl-RS"/>
        </w:rPr>
        <w:t xml:space="preserve">лица лишених </w:t>
      </w:r>
      <w:r w:rsidR="00027A50" w:rsidRPr="006E7A94">
        <w:rPr>
          <w:rFonts w:ascii="Book Antiqua" w:eastAsia="Times New Roman" w:hAnsi="Book Antiqua" w:cs="Times New Roman"/>
          <w:color w:val="000000"/>
          <w:lang w:val="sr-Cyrl-RS"/>
        </w:rPr>
        <w:t xml:space="preserve">слободе, јер сматра да за то </w:t>
      </w:r>
      <w:r w:rsidR="0046070B" w:rsidRPr="006E7A94">
        <w:rPr>
          <w:rFonts w:ascii="Book Antiqua" w:eastAsia="Times New Roman" w:hAnsi="Book Antiqua" w:cs="Times New Roman"/>
          <w:color w:val="000000"/>
          <w:lang w:val="sr-Cyrl-RS"/>
        </w:rPr>
        <w:t>не постоје</w:t>
      </w:r>
      <w:r w:rsidR="00027A50" w:rsidRPr="006E7A94">
        <w:rPr>
          <w:rFonts w:ascii="Book Antiqua" w:eastAsia="Times New Roman" w:hAnsi="Book Antiqua" w:cs="Times New Roman"/>
          <w:color w:val="000000"/>
          <w:lang w:val="sr-Cyrl-RS"/>
        </w:rPr>
        <w:t xml:space="preserve"> јасне процедуре.</w:t>
      </w:r>
    </w:p>
    <w:p w14:paraId="7806B3CE" w14:textId="35EFF6D2" w:rsidR="007664BB" w:rsidRPr="0088263C" w:rsidRDefault="004971B9" w:rsidP="00115252">
      <w:pPr>
        <w:spacing w:line="240" w:lineRule="auto"/>
        <w:jc w:val="both"/>
        <w:rPr>
          <w:rFonts w:ascii="Book Antiqua" w:eastAsia="Times New Roman" w:hAnsi="Book Antiqua" w:cs="Times New Roman"/>
          <w:lang w:val="sr-Cyrl-RS"/>
        </w:rPr>
      </w:pPr>
      <w:r w:rsidRPr="006E7A94">
        <w:rPr>
          <w:rFonts w:ascii="Book Antiqua" w:eastAsia="Times New Roman" w:hAnsi="Book Antiqua" w:cs="Times New Roman"/>
          <w:color w:val="000000"/>
          <w:lang w:val="sr-Cyrl-RS"/>
        </w:rPr>
        <w:t>У свом непосредном обраћању стручном тиму Заштитника грађана</w:t>
      </w:r>
      <w:r w:rsidR="0046070B" w:rsidRPr="006E7A94">
        <w:rPr>
          <w:rFonts w:ascii="Book Antiqua" w:eastAsia="Times New Roman" w:hAnsi="Book Antiqua" w:cs="Times New Roman"/>
          <w:color w:val="000000"/>
          <w:lang w:val="sr-Cyrl-RS"/>
        </w:rPr>
        <w:t>,</w:t>
      </w:r>
      <w:r w:rsidRPr="006E7A94">
        <w:rPr>
          <w:rFonts w:ascii="Book Antiqua" w:eastAsia="Times New Roman" w:hAnsi="Book Antiqua" w:cs="Times New Roman"/>
          <w:color w:val="000000"/>
          <w:lang w:val="sr-Cyrl-RS"/>
        </w:rPr>
        <w:t xml:space="preserve"> Н</w:t>
      </w:r>
      <w:r w:rsidR="001A78E2">
        <w:rPr>
          <w:rFonts w:ascii="Book Antiqua" w:eastAsia="Times New Roman" w:hAnsi="Book Antiqua" w:cs="Times New Roman"/>
          <w:color w:val="000000"/>
          <w:lang w:val="sr-Cyrl-RS"/>
        </w:rPr>
        <w:t>.</w:t>
      </w:r>
      <w:r w:rsidRPr="006E7A94">
        <w:rPr>
          <w:rFonts w:ascii="Book Antiqua" w:eastAsia="Times New Roman" w:hAnsi="Book Antiqua" w:cs="Times New Roman"/>
          <w:color w:val="000000"/>
          <w:lang w:val="sr-Cyrl-RS"/>
        </w:rPr>
        <w:t xml:space="preserve"> Н</w:t>
      </w:r>
      <w:r w:rsidR="001A78E2">
        <w:rPr>
          <w:rFonts w:ascii="Book Antiqua" w:eastAsia="Times New Roman" w:hAnsi="Book Antiqua" w:cs="Times New Roman"/>
          <w:color w:val="000000"/>
          <w:lang w:val="sr-Cyrl-RS"/>
        </w:rPr>
        <w:t>.</w:t>
      </w:r>
      <w:r w:rsidRPr="006E7A94">
        <w:rPr>
          <w:rFonts w:ascii="Book Antiqua" w:eastAsia="Times New Roman" w:hAnsi="Book Antiqua" w:cs="Times New Roman"/>
          <w:color w:val="000000"/>
          <w:lang w:val="sr-Cyrl-RS"/>
        </w:rPr>
        <w:t xml:space="preserve"> је навео да је дана 16.12.2019. </w:t>
      </w:r>
      <w:r w:rsidR="001060AE" w:rsidRPr="006E7A94">
        <w:rPr>
          <w:rFonts w:ascii="Book Antiqua" w:eastAsia="Times New Roman" w:hAnsi="Book Antiqua" w:cs="Times New Roman"/>
          <w:color w:val="000000"/>
          <w:lang w:val="sr-Cyrl-RS"/>
        </w:rPr>
        <w:t>г</w:t>
      </w:r>
      <w:r w:rsidRPr="006E7A94">
        <w:rPr>
          <w:rFonts w:ascii="Book Antiqua" w:eastAsia="Times New Roman" w:hAnsi="Book Antiqua" w:cs="Times New Roman"/>
          <w:color w:val="000000"/>
          <w:lang w:val="sr-Cyrl-RS"/>
        </w:rPr>
        <w:t xml:space="preserve">одине </w:t>
      </w:r>
      <w:r w:rsidR="001060AE" w:rsidRPr="006E7A94">
        <w:rPr>
          <w:rFonts w:ascii="Book Antiqua" w:eastAsia="Times New Roman" w:hAnsi="Book Antiqua" w:cs="Times New Roman"/>
          <w:color w:val="000000"/>
          <w:lang w:val="sr-Cyrl-RS"/>
        </w:rPr>
        <w:t>у Куршу</w:t>
      </w:r>
      <w:r w:rsidRPr="006E7A94">
        <w:rPr>
          <w:rFonts w:ascii="Book Antiqua" w:eastAsia="Times New Roman" w:hAnsi="Book Antiqua" w:cs="Times New Roman"/>
          <w:color w:val="000000"/>
          <w:lang w:val="sr-Cyrl-RS"/>
        </w:rPr>
        <w:t xml:space="preserve">млији лишен слободе. Наводи да је </w:t>
      </w:r>
      <w:r w:rsidR="0046070B" w:rsidRPr="006E7A94">
        <w:rPr>
          <w:rFonts w:ascii="Book Antiqua" w:eastAsia="Times New Roman" w:hAnsi="Book Antiqua" w:cs="Times New Roman"/>
          <w:color w:val="000000"/>
          <w:lang w:val="sr-Cyrl-RS"/>
        </w:rPr>
        <w:t xml:space="preserve">са задњег седишта </w:t>
      </w:r>
      <w:r w:rsidRPr="006E7A94">
        <w:rPr>
          <w:rFonts w:ascii="Book Antiqua" w:eastAsia="Times New Roman" w:hAnsi="Book Antiqua" w:cs="Times New Roman"/>
          <w:color w:val="000000"/>
          <w:lang w:val="sr-Cyrl-RS"/>
        </w:rPr>
        <w:t>путничког возила</w:t>
      </w:r>
      <w:r w:rsidR="0046070B" w:rsidRPr="006E7A94">
        <w:rPr>
          <w:rFonts w:ascii="Book Antiqua" w:eastAsia="Times New Roman" w:hAnsi="Book Antiqua" w:cs="Times New Roman"/>
          <w:color w:val="000000"/>
          <w:lang w:val="sr-Cyrl-RS"/>
        </w:rPr>
        <w:t>,</w:t>
      </w:r>
      <w:r w:rsidRPr="006E7A94">
        <w:rPr>
          <w:rFonts w:ascii="Book Antiqua" w:eastAsia="Times New Roman" w:hAnsi="Book Antiqua" w:cs="Times New Roman"/>
          <w:color w:val="000000"/>
          <w:lang w:val="sr-Cyrl-RS"/>
        </w:rPr>
        <w:t xml:space="preserve"> којим је управљао његов пријатељ</w:t>
      </w:r>
      <w:r w:rsidR="0046070B" w:rsidRPr="006E7A94">
        <w:rPr>
          <w:rFonts w:ascii="Book Antiqua" w:eastAsia="Times New Roman" w:hAnsi="Book Antiqua" w:cs="Times New Roman"/>
          <w:color w:val="000000"/>
          <w:lang w:val="sr-Cyrl-RS"/>
        </w:rPr>
        <w:t>,</w:t>
      </w:r>
      <w:r w:rsidRPr="006E7A94">
        <w:rPr>
          <w:rFonts w:ascii="Book Antiqua" w:eastAsia="Times New Roman" w:hAnsi="Book Antiqua" w:cs="Times New Roman"/>
          <w:color w:val="000000"/>
          <w:lang w:val="sr-Cyrl-RS"/>
        </w:rPr>
        <w:t xml:space="preserve"> </w:t>
      </w:r>
      <w:r w:rsidR="001060AE" w:rsidRPr="006E7A94">
        <w:rPr>
          <w:rFonts w:ascii="Book Antiqua" w:eastAsia="Times New Roman" w:hAnsi="Book Antiqua" w:cs="Times New Roman"/>
          <w:color w:val="000000"/>
          <w:lang w:val="sr-Cyrl-RS"/>
        </w:rPr>
        <w:t>видео полицијске службенике</w:t>
      </w:r>
      <w:r w:rsidRPr="006E7A94">
        <w:rPr>
          <w:rFonts w:ascii="Book Antiqua" w:eastAsia="Times New Roman" w:hAnsi="Book Antiqua" w:cs="Times New Roman"/>
          <w:color w:val="000000"/>
          <w:lang w:val="sr-Cyrl-RS"/>
        </w:rPr>
        <w:t>, да је замолио пријатеља да се заустави и да се сам преда полицији због кривичног</w:t>
      </w:r>
      <w:r w:rsidR="001060AE" w:rsidRPr="006E7A94">
        <w:rPr>
          <w:rFonts w:ascii="Book Antiqua" w:eastAsia="Times New Roman" w:hAnsi="Book Antiqua" w:cs="Times New Roman"/>
          <w:color w:val="000000"/>
          <w:lang w:val="sr-Cyrl-RS"/>
        </w:rPr>
        <w:t xml:space="preserve"> дела које је претходно учинио. Описује да, су полицијски службеници чим су га приметили потрчали према њему, зграбили га за руке</w:t>
      </w:r>
      <w:r w:rsidR="0046070B" w:rsidRPr="006E7A94">
        <w:rPr>
          <w:rFonts w:ascii="Book Antiqua" w:eastAsia="Times New Roman" w:hAnsi="Book Antiqua" w:cs="Times New Roman"/>
          <w:color w:val="000000"/>
          <w:lang w:val="sr-Cyrl-RS"/>
        </w:rPr>
        <w:t>, извукли из аутомобила</w:t>
      </w:r>
      <w:r w:rsidR="001060AE" w:rsidRPr="006E7A94">
        <w:rPr>
          <w:rFonts w:ascii="Book Antiqua" w:eastAsia="Times New Roman" w:hAnsi="Book Antiqua" w:cs="Times New Roman"/>
          <w:color w:val="000000"/>
          <w:lang w:val="sr-Cyrl-RS"/>
        </w:rPr>
        <w:t xml:space="preserve"> и оборили на земљу тако што је лежао на стомаку, иако он није пружао никакав отпор. Даље, наводи д</w:t>
      </w:r>
      <w:r w:rsidR="001A78E2">
        <w:rPr>
          <w:rFonts w:ascii="Book Antiqua" w:eastAsia="Times New Roman" w:hAnsi="Book Antiqua" w:cs="Times New Roman"/>
          <w:color w:val="000000"/>
          <w:lang w:val="sr-Cyrl-RS"/>
        </w:rPr>
        <w:t>а</w:t>
      </w:r>
      <w:r w:rsidR="001060AE" w:rsidRPr="006E7A94">
        <w:rPr>
          <w:rFonts w:ascii="Book Antiqua" w:eastAsia="Times New Roman" w:hAnsi="Book Antiqua" w:cs="Times New Roman"/>
          <w:color w:val="000000"/>
          <w:lang w:val="sr-Cyrl-RS"/>
        </w:rPr>
        <w:t xml:space="preserve"> су му везали руке на леђима, да су га вређали, након чега га је један од њих, чије име му није познато, ударио у </w:t>
      </w:r>
      <w:proofErr w:type="spellStart"/>
      <w:r w:rsidR="001060AE" w:rsidRPr="006E7A94">
        <w:rPr>
          <w:rFonts w:ascii="Book Antiqua" w:eastAsia="Times New Roman" w:hAnsi="Book Antiqua" w:cs="Times New Roman"/>
          <w:color w:val="000000"/>
          <w:lang w:val="sr-Cyrl-RS"/>
        </w:rPr>
        <w:t>потиљачни</w:t>
      </w:r>
      <w:proofErr w:type="spellEnd"/>
      <w:r w:rsidR="001060AE" w:rsidRPr="006E7A94">
        <w:rPr>
          <w:rFonts w:ascii="Book Antiqua" w:eastAsia="Times New Roman" w:hAnsi="Book Antiqua" w:cs="Times New Roman"/>
          <w:color w:val="000000"/>
          <w:lang w:val="sr-Cyrl-RS"/>
        </w:rPr>
        <w:t xml:space="preserve"> део главе дршком пиштоља. </w:t>
      </w:r>
      <w:r w:rsidR="00800EA3" w:rsidRPr="006E7A94">
        <w:rPr>
          <w:rFonts w:ascii="Book Antiqua" w:eastAsia="Times New Roman" w:hAnsi="Book Antiqua" w:cs="Times New Roman"/>
          <w:color w:val="000000"/>
          <w:lang w:val="sr-Cyrl-RS"/>
        </w:rPr>
        <w:t>Додаје да су га потом подигли са земље и пешке спровели до полицијске станице која се налазила у непосредној близини. Н</w:t>
      </w:r>
      <w:r w:rsidR="001A78E2">
        <w:rPr>
          <w:rFonts w:ascii="Book Antiqua" w:eastAsia="Times New Roman" w:hAnsi="Book Antiqua" w:cs="Times New Roman"/>
          <w:color w:val="000000"/>
          <w:lang w:val="sr-Cyrl-RS"/>
        </w:rPr>
        <w:t>.</w:t>
      </w:r>
      <w:r w:rsidR="00800EA3" w:rsidRPr="006E7A94">
        <w:rPr>
          <w:rFonts w:ascii="Book Antiqua" w:eastAsia="Times New Roman" w:hAnsi="Book Antiqua" w:cs="Times New Roman"/>
          <w:color w:val="000000"/>
          <w:lang w:val="sr-Cyrl-RS"/>
        </w:rPr>
        <w:t xml:space="preserve"> је навео да је осећао снажан пулсирајући бол у глави, да је крварио, да је тражио да га одведу код лекара, као и да је у знак револта пар пута устао са столице и да се залетао и удара</w:t>
      </w:r>
      <w:r w:rsidR="00115252" w:rsidRPr="006E7A94">
        <w:rPr>
          <w:rFonts w:ascii="Book Antiqua" w:eastAsia="Times New Roman" w:hAnsi="Book Antiqua" w:cs="Times New Roman"/>
          <w:color w:val="000000"/>
          <w:lang w:val="sr-Cyrl-RS"/>
        </w:rPr>
        <w:t>о</w:t>
      </w:r>
      <w:r w:rsidR="00800EA3" w:rsidRPr="006E7A94">
        <w:rPr>
          <w:rFonts w:ascii="Book Antiqua" w:eastAsia="Times New Roman" w:hAnsi="Book Antiqua" w:cs="Times New Roman"/>
          <w:color w:val="000000"/>
          <w:lang w:val="sr-Cyrl-RS"/>
        </w:rPr>
        <w:t xml:space="preserve"> телом и главом у стаклене п</w:t>
      </w:r>
      <w:r w:rsidR="0046070B" w:rsidRPr="006E7A94">
        <w:rPr>
          <w:rFonts w:ascii="Book Antiqua" w:eastAsia="Times New Roman" w:hAnsi="Book Antiqua" w:cs="Times New Roman"/>
          <w:color w:val="000000"/>
          <w:lang w:val="sr-Cyrl-RS"/>
        </w:rPr>
        <w:t xml:space="preserve">анеле који су се налазили у </w:t>
      </w:r>
      <w:r w:rsidR="00800EA3" w:rsidRPr="006E7A94">
        <w:rPr>
          <w:rFonts w:ascii="Book Antiqua" w:eastAsia="Times New Roman" w:hAnsi="Book Antiqua" w:cs="Times New Roman"/>
          <w:color w:val="000000"/>
          <w:lang w:val="sr-Cyrl-RS"/>
        </w:rPr>
        <w:t>службеној просторији у којој је боравио</w:t>
      </w:r>
      <w:r w:rsidR="00115252" w:rsidRPr="006E7A94">
        <w:rPr>
          <w:rFonts w:ascii="Book Antiqua" w:eastAsia="Times New Roman" w:hAnsi="Book Antiqua" w:cs="Times New Roman"/>
          <w:color w:val="000000"/>
          <w:lang w:val="sr-Cyrl-RS"/>
        </w:rPr>
        <w:t xml:space="preserve">, након чега је спроведен у </w:t>
      </w:r>
      <w:r w:rsidR="00115252" w:rsidRPr="0088263C">
        <w:rPr>
          <w:rFonts w:ascii="Book Antiqua" w:eastAsia="Times New Roman" w:hAnsi="Book Antiqua" w:cs="Times New Roman"/>
          <w:lang w:val="sr-Cyrl-RS"/>
        </w:rPr>
        <w:t xml:space="preserve">ХМП ДЗ у Прокупљу, а одмах потом у ОУМ ОБ у Прокупљу. У </w:t>
      </w:r>
      <w:r w:rsidR="00115252" w:rsidRPr="0088263C">
        <w:rPr>
          <w:rFonts w:ascii="Book Antiqua" w:eastAsia="Times New Roman" w:hAnsi="Book Antiqua" w:cs="Times New Roman"/>
          <w:lang w:val="sr-Cyrl-RS"/>
        </w:rPr>
        <w:lastRenderedPageBreak/>
        <w:t>свом обраћању, Н</w:t>
      </w:r>
      <w:r w:rsidR="001A78E2">
        <w:rPr>
          <w:rFonts w:ascii="Book Antiqua" w:eastAsia="Times New Roman" w:hAnsi="Book Antiqua" w:cs="Times New Roman"/>
          <w:lang w:val="sr-Cyrl-RS"/>
        </w:rPr>
        <w:t xml:space="preserve">. </w:t>
      </w:r>
      <w:r w:rsidR="00115252" w:rsidRPr="0088263C">
        <w:rPr>
          <w:rFonts w:ascii="Book Antiqua" w:eastAsia="Times New Roman" w:hAnsi="Book Antiqua" w:cs="Times New Roman"/>
          <w:lang w:val="sr-Cyrl-RS"/>
        </w:rPr>
        <w:t>је додао да је све време док је боравио у болници био под пратњом полицијских службеника, па и током ноћи коју је провео у болници у Прокупљу, након чега је дан касније, 17.12.2019. године, по налогу лекара из Прокупља, санитетом одвезе</w:t>
      </w:r>
      <w:r w:rsidR="002D46EA" w:rsidRPr="0088263C">
        <w:rPr>
          <w:rFonts w:ascii="Book Antiqua" w:eastAsia="Times New Roman" w:hAnsi="Book Antiqua" w:cs="Times New Roman"/>
          <w:lang w:val="sr-Cyrl-RS"/>
        </w:rPr>
        <w:t>н у Клинички центар у Нишу,</w:t>
      </w:r>
      <w:r w:rsidR="00115252" w:rsidRPr="0088263C">
        <w:rPr>
          <w:rFonts w:ascii="Book Antiqua" w:eastAsia="Times New Roman" w:hAnsi="Book Antiqua" w:cs="Times New Roman"/>
          <w:lang w:val="sr-Cyrl-RS"/>
        </w:rPr>
        <w:t xml:space="preserve"> без пратње полицијских службеника, при чему истиче да по његовим сазнањима</w:t>
      </w:r>
      <w:r w:rsidR="002D46EA" w:rsidRPr="0088263C">
        <w:rPr>
          <w:rFonts w:ascii="Book Antiqua" w:eastAsia="Times New Roman" w:hAnsi="Book Antiqua" w:cs="Times New Roman"/>
          <w:lang w:val="sr-Cyrl-RS"/>
        </w:rPr>
        <w:t xml:space="preserve">, полицијски службеници </w:t>
      </w:r>
      <w:r w:rsidR="00115252" w:rsidRPr="0088263C">
        <w:rPr>
          <w:rFonts w:ascii="Book Antiqua" w:eastAsia="Times New Roman" w:hAnsi="Book Antiqua" w:cs="Times New Roman"/>
          <w:lang w:val="sr-Cyrl-RS"/>
        </w:rPr>
        <w:t xml:space="preserve"> нису били </w:t>
      </w:r>
      <w:r w:rsidR="002D46EA" w:rsidRPr="0088263C">
        <w:rPr>
          <w:rFonts w:ascii="Book Antiqua" w:eastAsia="Times New Roman" w:hAnsi="Book Antiqua" w:cs="Times New Roman"/>
          <w:lang w:val="sr-Cyrl-RS"/>
        </w:rPr>
        <w:t xml:space="preserve">присутни </w:t>
      </w:r>
      <w:r w:rsidR="00115252" w:rsidRPr="0088263C">
        <w:rPr>
          <w:rFonts w:ascii="Book Antiqua" w:eastAsia="Times New Roman" w:hAnsi="Book Antiqua" w:cs="Times New Roman"/>
          <w:lang w:val="sr-Cyrl-RS"/>
        </w:rPr>
        <w:t xml:space="preserve">у Клиничком центру у Нишу све док је тамо боравио, односно до </w:t>
      </w:r>
      <w:r w:rsidR="00404D78" w:rsidRPr="0088263C">
        <w:rPr>
          <w:rFonts w:ascii="Book Antiqua" w:eastAsia="Times New Roman" w:hAnsi="Book Antiqua" w:cs="Times New Roman"/>
          <w:lang w:val="sr-Cyrl-RS"/>
        </w:rPr>
        <w:t xml:space="preserve">18.12.2019. године. Истакао је да је </w:t>
      </w:r>
      <w:r w:rsidR="002D46EA" w:rsidRPr="0088263C">
        <w:rPr>
          <w:rFonts w:ascii="Book Antiqua" w:eastAsia="Times New Roman" w:hAnsi="Book Antiqua" w:cs="Times New Roman"/>
          <w:lang w:val="sr-Cyrl-RS"/>
        </w:rPr>
        <w:t xml:space="preserve">дана </w:t>
      </w:r>
      <w:r w:rsidR="00404D78" w:rsidRPr="0088263C">
        <w:rPr>
          <w:rFonts w:ascii="Book Antiqua" w:eastAsia="Times New Roman" w:hAnsi="Book Antiqua" w:cs="Times New Roman"/>
          <w:lang w:val="sr-Cyrl-RS"/>
        </w:rPr>
        <w:t xml:space="preserve">18.12.2019. године </w:t>
      </w:r>
      <w:r w:rsidR="002D46EA" w:rsidRPr="0088263C">
        <w:rPr>
          <w:rFonts w:ascii="Book Antiqua" w:eastAsia="Times New Roman" w:hAnsi="Book Antiqua" w:cs="Times New Roman"/>
          <w:lang w:val="sr-Cyrl-RS"/>
        </w:rPr>
        <w:t xml:space="preserve">на своју иницијативу отпуштен </w:t>
      </w:r>
      <w:r w:rsidR="00404D78" w:rsidRPr="0088263C">
        <w:rPr>
          <w:rFonts w:ascii="Book Antiqua" w:eastAsia="Times New Roman" w:hAnsi="Book Antiqua" w:cs="Times New Roman"/>
          <w:lang w:val="sr-Cyrl-RS"/>
        </w:rPr>
        <w:t>из Клиничког центра у Нишу,</w:t>
      </w:r>
      <w:r w:rsidR="007664BB" w:rsidRPr="0088263C">
        <w:rPr>
          <w:rFonts w:ascii="Book Antiqua" w:eastAsia="Times New Roman" w:hAnsi="Book Antiqua" w:cs="Times New Roman"/>
          <w:lang w:val="sr-Cyrl-RS"/>
        </w:rPr>
        <w:t xml:space="preserve"> д</w:t>
      </w:r>
      <w:r w:rsidR="002D46EA" w:rsidRPr="0088263C">
        <w:rPr>
          <w:rFonts w:ascii="Book Antiqua" w:eastAsia="Times New Roman" w:hAnsi="Book Antiqua" w:cs="Times New Roman"/>
          <w:lang w:val="sr-Cyrl-RS"/>
        </w:rPr>
        <w:t xml:space="preserve">а је сматрао да је тако најбоље, те </w:t>
      </w:r>
      <w:r w:rsidR="00404D78" w:rsidRPr="0088263C">
        <w:rPr>
          <w:rFonts w:ascii="Book Antiqua" w:eastAsia="Times New Roman" w:hAnsi="Book Antiqua" w:cs="Times New Roman"/>
          <w:lang w:val="sr-Cyrl-RS"/>
        </w:rPr>
        <w:t>да ј</w:t>
      </w:r>
      <w:r w:rsidR="007664BB" w:rsidRPr="0088263C">
        <w:rPr>
          <w:rFonts w:ascii="Book Antiqua" w:eastAsia="Times New Roman" w:hAnsi="Book Antiqua" w:cs="Times New Roman"/>
          <w:lang w:val="sr-Cyrl-RS"/>
        </w:rPr>
        <w:t>е лекар покушао</w:t>
      </w:r>
      <w:r w:rsidR="00404D78" w:rsidRPr="0088263C">
        <w:rPr>
          <w:rFonts w:ascii="Book Antiqua" w:eastAsia="Times New Roman" w:hAnsi="Book Antiqua" w:cs="Times New Roman"/>
          <w:lang w:val="sr-Cyrl-RS"/>
        </w:rPr>
        <w:t xml:space="preserve"> од тога да га одговори</w:t>
      </w:r>
      <w:r w:rsidR="002D46EA" w:rsidRPr="0088263C">
        <w:rPr>
          <w:rFonts w:ascii="Book Antiqua" w:eastAsia="Times New Roman" w:hAnsi="Book Antiqua" w:cs="Times New Roman"/>
          <w:lang w:val="sr-Cyrl-RS"/>
        </w:rPr>
        <w:t>. Осврћући с</w:t>
      </w:r>
      <w:r w:rsidR="007664BB" w:rsidRPr="0088263C">
        <w:rPr>
          <w:rFonts w:ascii="Book Antiqua" w:eastAsia="Times New Roman" w:hAnsi="Book Antiqua" w:cs="Times New Roman"/>
          <w:lang w:val="sr-Cyrl-RS"/>
        </w:rPr>
        <w:t>е на пријем и свој боравак у ОЗ у Пр</w:t>
      </w:r>
      <w:r w:rsidR="00B60F08" w:rsidRPr="0088263C">
        <w:rPr>
          <w:rFonts w:ascii="Book Antiqua" w:eastAsia="Times New Roman" w:hAnsi="Book Antiqua" w:cs="Times New Roman"/>
          <w:lang w:val="sr-Cyrl-RS"/>
        </w:rPr>
        <w:t>окупљу</w:t>
      </w:r>
      <w:r w:rsidR="007664BB" w:rsidRPr="0088263C">
        <w:rPr>
          <w:rFonts w:ascii="Book Antiqua" w:eastAsia="Times New Roman" w:hAnsi="Book Antiqua" w:cs="Times New Roman"/>
          <w:lang w:val="sr-Cyrl-RS"/>
        </w:rPr>
        <w:t xml:space="preserve"> Н</w:t>
      </w:r>
      <w:r w:rsidR="00E73504">
        <w:rPr>
          <w:rFonts w:ascii="Book Antiqua" w:eastAsia="Times New Roman" w:hAnsi="Book Antiqua" w:cs="Times New Roman"/>
          <w:lang w:val="sr-Cyrl-RS"/>
        </w:rPr>
        <w:t>.</w:t>
      </w:r>
      <w:r w:rsidR="007664BB" w:rsidRPr="0088263C">
        <w:rPr>
          <w:rFonts w:ascii="Book Antiqua" w:eastAsia="Times New Roman" w:hAnsi="Book Antiqua" w:cs="Times New Roman"/>
          <w:lang w:val="sr-Cyrl-RS"/>
        </w:rPr>
        <w:t xml:space="preserve"> је навео да га је затворски лекар прегледао прилик</w:t>
      </w:r>
      <w:r w:rsidR="002D46EA" w:rsidRPr="0088263C">
        <w:rPr>
          <w:rFonts w:ascii="Book Antiqua" w:eastAsia="Times New Roman" w:hAnsi="Book Antiqua" w:cs="Times New Roman"/>
          <w:lang w:val="sr-Cyrl-RS"/>
        </w:rPr>
        <w:t>ом пријема у затвор,</w:t>
      </w:r>
      <w:r w:rsidR="007664BB" w:rsidRPr="0088263C">
        <w:rPr>
          <w:rFonts w:ascii="Book Antiqua" w:eastAsia="Times New Roman" w:hAnsi="Book Antiqua" w:cs="Times New Roman"/>
          <w:lang w:val="sr-Cyrl-RS"/>
        </w:rPr>
        <w:t xml:space="preserve"> да га није фотографисао</w:t>
      </w:r>
      <w:r w:rsidR="002D46EA" w:rsidRPr="0088263C">
        <w:rPr>
          <w:rFonts w:ascii="Book Antiqua" w:eastAsia="Times New Roman" w:hAnsi="Book Antiqua" w:cs="Times New Roman"/>
          <w:lang w:val="sr-Cyrl-RS"/>
        </w:rPr>
        <w:t>,</w:t>
      </w:r>
      <w:r w:rsidR="007664BB" w:rsidRPr="0088263C">
        <w:rPr>
          <w:rFonts w:ascii="Book Antiqua" w:eastAsia="Times New Roman" w:hAnsi="Book Antiqua" w:cs="Times New Roman"/>
          <w:lang w:val="sr-Cyrl-RS"/>
        </w:rPr>
        <w:t xml:space="preserve"> </w:t>
      </w:r>
      <w:r w:rsidR="002D46EA" w:rsidRPr="0088263C">
        <w:rPr>
          <w:rFonts w:ascii="Book Antiqua" w:eastAsia="Times New Roman" w:hAnsi="Book Antiqua" w:cs="Times New Roman"/>
          <w:lang w:val="sr-Cyrl-RS"/>
        </w:rPr>
        <w:t>те да</w:t>
      </w:r>
      <w:r w:rsidR="007664BB" w:rsidRPr="0088263C">
        <w:rPr>
          <w:rFonts w:ascii="Book Antiqua" w:eastAsia="Times New Roman" w:hAnsi="Book Antiqua" w:cs="Times New Roman"/>
          <w:lang w:val="sr-Cyrl-RS"/>
        </w:rPr>
        <w:t xml:space="preserve"> нема примедби на запослене у затвору и начин на који поступају према њему.</w:t>
      </w:r>
    </w:p>
    <w:p w14:paraId="07551278" w14:textId="0C77F883" w:rsidR="004971B9" w:rsidRPr="0088263C" w:rsidRDefault="007664BB" w:rsidP="001502C6">
      <w:pPr>
        <w:spacing w:line="240" w:lineRule="auto"/>
        <w:jc w:val="both"/>
        <w:rPr>
          <w:rFonts w:ascii="Book Antiqua" w:eastAsia="Times New Roman" w:hAnsi="Book Antiqua" w:cs="Times New Roman"/>
          <w:lang w:val="sr-Cyrl-RS"/>
        </w:rPr>
      </w:pPr>
      <w:r w:rsidRPr="0088263C">
        <w:rPr>
          <w:rFonts w:ascii="Book Antiqua" w:eastAsia="Times New Roman" w:hAnsi="Book Antiqua" w:cs="Times New Roman"/>
          <w:lang w:val="sr-Cyrl-RS"/>
        </w:rPr>
        <w:t>Приликом разговора са Н</w:t>
      </w:r>
      <w:r w:rsidR="001A78E2">
        <w:rPr>
          <w:rFonts w:ascii="Book Antiqua" w:eastAsia="Times New Roman" w:hAnsi="Book Antiqua" w:cs="Times New Roman"/>
          <w:lang w:val="sr-Cyrl-RS"/>
        </w:rPr>
        <w:t>.</w:t>
      </w:r>
      <w:r w:rsidRPr="0088263C">
        <w:rPr>
          <w:rFonts w:ascii="Book Antiqua" w:eastAsia="Times New Roman" w:hAnsi="Book Antiqua" w:cs="Times New Roman"/>
          <w:lang w:val="sr-Cyrl-RS"/>
        </w:rPr>
        <w:t xml:space="preserve"> Н</w:t>
      </w:r>
      <w:r w:rsidR="001A78E2">
        <w:rPr>
          <w:rFonts w:ascii="Book Antiqua" w:eastAsia="Times New Roman" w:hAnsi="Book Antiqua" w:cs="Times New Roman"/>
          <w:lang w:val="sr-Cyrl-RS"/>
        </w:rPr>
        <w:t>.</w:t>
      </w:r>
      <w:r w:rsidRPr="0088263C">
        <w:rPr>
          <w:rFonts w:ascii="Book Antiqua" w:eastAsia="Times New Roman" w:hAnsi="Book Antiqua" w:cs="Times New Roman"/>
          <w:lang w:val="sr-Cyrl-RS"/>
        </w:rPr>
        <w:t xml:space="preserve"> у службеним просторија Окружног затвора у Прокупљу стручни тим Заштитника грађана није приметио да Н</w:t>
      </w:r>
      <w:r w:rsidR="001A78E2">
        <w:rPr>
          <w:rFonts w:ascii="Book Antiqua" w:eastAsia="Times New Roman" w:hAnsi="Book Antiqua" w:cs="Times New Roman"/>
          <w:lang w:val="sr-Cyrl-RS"/>
        </w:rPr>
        <w:t>.</w:t>
      </w:r>
      <w:r w:rsidRPr="0088263C">
        <w:rPr>
          <w:rFonts w:ascii="Book Antiqua" w:eastAsia="Times New Roman" w:hAnsi="Book Antiqua" w:cs="Times New Roman"/>
          <w:lang w:val="sr-Cyrl-RS"/>
        </w:rPr>
        <w:t xml:space="preserve"> има видљиве повреде по телу. </w:t>
      </w:r>
    </w:p>
    <w:p w14:paraId="5A401C63" w14:textId="1F5EAE76" w:rsidR="001502C6" w:rsidRPr="0088263C" w:rsidRDefault="001502C6" w:rsidP="001502C6">
      <w:pPr>
        <w:spacing w:after="60" w:line="240" w:lineRule="auto"/>
        <w:jc w:val="both"/>
        <w:rPr>
          <w:rFonts w:ascii="Book Antiqua" w:eastAsia="Times New Roman" w:hAnsi="Book Antiqua" w:cs="Times New Roman"/>
          <w:lang w:val="sr-Cyrl-RS"/>
        </w:rPr>
      </w:pPr>
      <w:r w:rsidRPr="0088263C">
        <w:rPr>
          <w:rFonts w:ascii="Book Antiqua" w:eastAsia="Times New Roman" w:hAnsi="Book Antiqua" w:cs="Times New Roman"/>
          <w:lang w:val="sr-Cyrl-RS"/>
        </w:rPr>
        <w:t xml:space="preserve">Према </w:t>
      </w:r>
      <w:r w:rsidRPr="006E7A94">
        <w:rPr>
          <w:rFonts w:ascii="Book Antiqua" w:eastAsia="Times New Roman" w:hAnsi="Book Antiqua" w:cs="Times New Roman"/>
          <w:lang w:val="sr-Cyrl-RS"/>
        </w:rPr>
        <w:t xml:space="preserve">подацима </w:t>
      </w:r>
      <w:r w:rsidRPr="0088263C">
        <w:rPr>
          <w:rFonts w:ascii="Book Antiqua" w:eastAsia="Times New Roman" w:hAnsi="Book Antiqua" w:cs="Times New Roman"/>
          <w:lang w:val="sr-Cyrl-RS"/>
        </w:rPr>
        <w:t>из медицинске документације,</w:t>
      </w:r>
      <w:r w:rsidR="00622139" w:rsidRPr="006E7A94">
        <w:rPr>
          <w:rFonts w:ascii="Book Antiqua" w:eastAsia="Times New Roman" w:hAnsi="Book Antiqua" w:cs="Times New Roman"/>
          <w:lang w:val="sr-Cyrl-RS"/>
        </w:rPr>
        <w:t xml:space="preserve"> </w:t>
      </w:r>
      <w:r w:rsidR="00622139" w:rsidRPr="0088263C">
        <w:rPr>
          <w:rFonts w:ascii="Book Antiqua" w:eastAsia="Times New Roman" w:hAnsi="Book Antiqua" w:cs="Times New Roman"/>
          <w:lang w:val="sr-Cyrl-RS"/>
        </w:rPr>
        <w:t>односно извештаја лекара специјалисте Опште болнице „др Алекса Савић“ из Прокупља од 18.12.2019. године Н</w:t>
      </w:r>
      <w:r w:rsidR="001A78E2">
        <w:rPr>
          <w:rFonts w:ascii="Book Antiqua" w:eastAsia="Times New Roman" w:hAnsi="Book Antiqua" w:cs="Times New Roman"/>
          <w:lang w:val="sr-Cyrl-RS"/>
        </w:rPr>
        <w:t>.</w:t>
      </w:r>
      <w:r w:rsidR="00622139" w:rsidRPr="0088263C">
        <w:rPr>
          <w:rFonts w:ascii="Book Antiqua" w:eastAsia="Times New Roman" w:hAnsi="Book Antiqua" w:cs="Times New Roman"/>
          <w:lang w:val="sr-Cyrl-RS"/>
        </w:rPr>
        <w:t xml:space="preserve"> Н</w:t>
      </w:r>
      <w:r w:rsidR="001A78E2">
        <w:rPr>
          <w:rFonts w:ascii="Book Antiqua" w:eastAsia="Times New Roman" w:hAnsi="Book Antiqua" w:cs="Times New Roman"/>
          <w:lang w:val="sr-Cyrl-RS"/>
        </w:rPr>
        <w:t xml:space="preserve">. </w:t>
      </w:r>
      <w:r w:rsidR="00622139" w:rsidRPr="0088263C">
        <w:rPr>
          <w:rFonts w:ascii="Book Antiqua" w:eastAsia="Times New Roman" w:hAnsi="Book Antiqua" w:cs="Times New Roman"/>
          <w:lang w:val="sr-Cyrl-RS"/>
        </w:rPr>
        <w:t>је дана 16.12.2019. године, у току ноћног дежурст</w:t>
      </w:r>
      <w:r w:rsidR="00EC7DF9" w:rsidRPr="0088263C">
        <w:rPr>
          <w:rFonts w:ascii="Book Antiqua" w:eastAsia="Times New Roman" w:hAnsi="Book Antiqua" w:cs="Times New Roman"/>
          <w:lang w:val="sr-Cyrl-RS"/>
        </w:rPr>
        <w:t>в</w:t>
      </w:r>
      <w:r w:rsidR="00622139" w:rsidRPr="0088263C">
        <w:rPr>
          <w:rFonts w:ascii="Book Antiqua" w:eastAsia="Times New Roman" w:hAnsi="Book Antiqua" w:cs="Times New Roman"/>
          <w:lang w:val="sr-Cyrl-RS"/>
        </w:rPr>
        <w:t xml:space="preserve">а доведен у Општу болницу у Прокупљу у пратњи полиције због повреда главе, након чега је реализован пријем на Одељење неурологије. Дана 17.12.2019. године урађен је МСЦТ </w:t>
      </w:r>
      <w:proofErr w:type="spellStart"/>
      <w:r w:rsidR="00622139" w:rsidRPr="0088263C">
        <w:rPr>
          <w:rFonts w:ascii="Book Antiqua" w:eastAsia="Times New Roman" w:hAnsi="Book Antiqua" w:cs="Times New Roman"/>
          <w:lang w:val="sr-Cyrl-RS"/>
        </w:rPr>
        <w:t>ендокранијума</w:t>
      </w:r>
      <w:proofErr w:type="spellEnd"/>
      <w:r w:rsidR="00622139" w:rsidRPr="0088263C">
        <w:rPr>
          <w:rFonts w:ascii="Book Antiqua" w:eastAsia="Times New Roman" w:hAnsi="Book Antiqua" w:cs="Times New Roman"/>
          <w:lang w:val="sr-Cyrl-RS"/>
        </w:rPr>
        <w:t xml:space="preserve"> (Фрактура тем</w:t>
      </w:r>
      <w:r w:rsidR="004301CA" w:rsidRPr="0088263C">
        <w:rPr>
          <w:rFonts w:ascii="Book Antiqua" w:eastAsia="Times New Roman" w:hAnsi="Book Antiqua" w:cs="Times New Roman"/>
          <w:lang w:val="sr-Cyrl-RS"/>
        </w:rPr>
        <w:t>п</w:t>
      </w:r>
      <w:r w:rsidR="00622139" w:rsidRPr="0088263C">
        <w:rPr>
          <w:rFonts w:ascii="Book Antiqua" w:eastAsia="Times New Roman" w:hAnsi="Book Antiqua" w:cs="Times New Roman"/>
          <w:lang w:val="sr-Cyrl-RS"/>
        </w:rPr>
        <w:t xml:space="preserve">оралне кости десно; </w:t>
      </w:r>
      <w:proofErr w:type="spellStart"/>
      <w:r w:rsidR="00622139" w:rsidRPr="0088263C">
        <w:rPr>
          <w:rFonts w:ascii="Book Antiqua" w:eastAsia="Times New Roman" w:hAnsi="Book Antiqua" w:cs="Times New Roman"/>
          <w:lang w:val="sr-Cyrl-RS"/>
        </w:rPr>
        <w:t>Пунктиформна</w:t>
      </w:r>
      <w:proofErr w:type="spellEnd"/>
      <w:r w:rsidR="00622139" w:rsidRPr="0088263C">
        <w:rPr>
          <w:rFonts w:ascii="Book Antiqua" w:eastAsia="Times New Roman" w:hAnsi="Book Antiqua" w:cs="Times New Roman"/>
          <w:lang w:val="sr-Cyrl-RS"/>
        </w:rPr>
        <w:t xml:space="preserve"> хеморагија темпорално, са исте стране) због чега је упућен у Клинички центар у Нишу</w:t>
      </w:r>
      <w:r w:rsidR="004301CA" w:rsidRPr="0088263C">
        <w:rPr>
          <w:rFonts w:ascii="Book Antiqua" w:eastAsia="Times New Roman" w:hAnsi="Book Antiqua" w:cs="Times New Roman"/>
          <w:lang w:val="sr-Cyrl-RS"/>
        </w:rPr>
        <w:t>. У даљем току, дана 18. 12. 2019. године болесник на лични захтев а против савета лекара напушта лечење.</w:t>
      </w:r>
      <w:r w:rsidR="00186230" w:rsidRPr="0088263C">
        <w:rPr>
          <w:rFonts w:ascii="Book Antiqua" w:eastAsia="Times New Roman" w:hAnsi="Book Antiqua" w:cs="Times New Roman"/>
          <w:lang w:val="sr-Cyrl-RS"/>
        </w:rPr>
        <w:t xml:space="preserve"> </w:t>
      </w:r>
    </w:p>
    <w:p w14:paraId="0C7914DC" w14:textId="08BEDF88" w:rsidR="00892C7F" w:rsidRPr="0088263C" w:rsidRDefault="00892C7F" w:rsidP="001502C6">
      <w:pPr>
        <w:spacing w:after="60" w:line="240" w:lineRule="auto"/>
        <w:jc w:val="both"/>
        <w:rPr>
          <w:rFonts w:ascii="Book Antiqua" w:eastAsia="Times New Roman" w:hAnsi="Book Antiqua" w:cs="Times New Roman"/>
          <w:lang w:val="sr-Cyrl-RS"/>
        </w:rPr>
      </w:pPr>
      <w:r w:rsidRPr="0088263C">
        <w:rPr>
          <w:rFonts w:ascii="Book Antiqua" w:eastAsia="Times New Roman" w:hAnsi="Book Antiqua" w:cs="Times New Roman"/>
          <w:lang w:val="sr-Cyrl-RS"/>
        </w:rPr>
        <w:t>Даље,</w:t>
      </w:r>
      <w:r w:rsidR="001A78E2">
        <w:rPr>
          <w:rFonts w:ascii="Book Antiqua" w:eastAsia="Times New Roman" w:hAnsi="Book Antiqua" w:cs="Times New Roman"/>
          <w:lang w:val="sr-Cyrl-RS"/>
        </w:rPr>
        <w:t xml:space="preserve"> </w:t>
      </w:r>
      <w:r w:rsidRPr="0088263C">
        <w:rPr>
          <w:rFonts w:ascii="Book Antiqua" w:eastAsia="Times New Roman" w:hAnsi="Book Antiqua" w:cs="Times New Roman"/>
          <w:lang w:val="sr-Cyrl-RS"/>
        </w:rPr>
        <w:t xml:space="preserve">према </w:t>
      </w:r>
      <w:r w:rsidRPr="006E7A94">
        <w:rPr>
          <w:rFonts w:ascii="Book Antiqua" w:eastAsia="Times New Roman" w:hAnsi="Book Antiqua" w:cs="Times New Roman"/>
          <w:lang w:val="sr-Cyrl-RS"/>
        </w:rPr>
        <w:t xml:space="preserve">подацима </w:t>
      </w:r>
      <w:r w:rsidRPr="0088263C">
        <w:rPr>
          <w:rFonts w:ascii="Book Antiqua" w:eastAsia="Times New Roman" w:hAnsi="Book Antiqua" w:cs="Times New Roman"/>
          <w:lang w:val="sr-Cyrl-RS"/>
        </w:rPr>
        <w:t>из отпусне листе Н</w:t>
      </w:r>
      <w:r w:rsidR="001A78E2">
        <w:rPr>
          <w:rFonts w:ascii="Book Antiqua" w:eastAsia="Times New Roman" w:hAnsi="Book Antiqua" w:cs="Times New Roman"/>
          <w:lang w:val="sr-Cyrl-RS"/>
        </w:rPr>
        <w:t>.</w:t>
      </w:r>
      <w:r w:rsidRPr="0088263C">
        <w:rPr>
          <w:rFonts w:ascii="Book Antiqua" w:eastAsia="Times New Roman" w:hAnsi="Book Antiqua" w:cs="Times New Roman"/>
          <w:lang w:val="sr-Cyrl-RS"/>
        </w:rPr>
        <w:t xml:space="preserve"> Н</w:t>
      </w:r>
      <w:r w:rsidR="001A78E2">
        <w:rPr>
          <w:rFonts w:ascii="Book Antiqua" w:eastAsia="Times New Roman" w:hAnsi="Book Antiqua" w:cs="Times New Roman"/>
          <w:lang w:val="sr-Cyrl-RS"/>
        </w:rPr>
        <w:t>.</w:t>
      </w:r>
      <w:r w:rsidRPr="0088263C">
        <w:rPr>
          <w:rFonts w:ascii="Book Antiqua" w:eastAsia="Times New Roman" w:hAnsi="Book Antiqua" w:cs="Times New Roman"/>
          <w:lang w:val="sr-Cyrl-RS"/>
        </w:rPr>
        <w:t xml:space="preserve"> из Клиничког </w:t>
      </w:r>
      <w:r w:rsidR="00943FF8" w:rsidRPr="0088263C">
        <w:rPr>
          <w:rFonts w:ascii="Book Antiqua" w:eastAsia="Times New Roman" w:hAnsi="Book Antiqua" w:cs="Times New Roman"/>
          <w:lang w:val="sr-Cyrl-RS"/>
        </w:rPr>
        <w:t>центра у Нишу, Н</w:t>
      </w:r>
      <w:r w:rsidR="001A78E2">
        <w:rPr>
          <w:rFonts w:ascii="Book Antiqua" w:eastAsia="Times New Roman" w:hAnsi="Book Antiqua" w:cs="Times New Roman"/>
          <w:lang w:val="sr-Cyrl-RS"/>
        </w:rPr>
        <w:t>.</w:t>
      </w:r>
      <w:r w:rsidR="00943FF8" w:rsidRPr="0088263C">
        <w:rPr>
          <w:rFonts w:ascii="Book Antiqua" w:eastAsia="Times New Roman" w:hAnsi="Book Antiqua" w:cs="Times New Roman"/>
          <w:lang w:val="sr-Cyrl-RS"/>
        </w:rPr>
        <w:t xml:space="preserve"> је</w:t>
      </w:r>
      <w:r w:rsidRPr="0088263C">
        <w:rPr>
          <w:rFonts w:ascii="Book Antiqua" w:eastAsia="Times New Roman" w:hAnsi="Book Antiqua" w:cs="Times New Roman"/>
          <w:lang w:val="sr-Cyrl-RS"/>
        </w:rPr>
        <w:t xml:space="preserve"> примљен као хитан случај дана 17.12.2019. године због повреде главе, где је након ЦТ мозга констатовано прелом лобање и контузија мозга </w:t>
      </w:r>
      <w:proofErr w:type="spellStart"/>
      <w:r w:rsidRPr="0088263C">
        <w:rPr>
          <w:rFonts w:ascii="Book Antiqua" w:eastAsia="Times New Roman" w:hAnsi="Book Antiqua" w:cs="Times New Roman"/>
          <w:lang w:val="sr-Cyrl-RS"/>
        </w:rPr>
        <w:t>окципитално</w:t>
      </w:r>
      <w:proofErr w:type="spellEnd"/>
      <w:r w:rsidRPr="0088263C">
        <w:rPr>
          <w:rFonts w:ascii="Book Antiqua" w:eastAsia="Times New Roman" w:hAnsi="Book Antiqua" w:cs="Times New Roman"/>
          <w:lang w:val="sr-Cyrl-RS"/>
        </w:rPr>
        <w:t xml:space="preserve"> десно и трауматско </w:t>
      </w:r>
      <w:proofErr w:type="spellStart"/>
      <w:r w:rsidRPr="0088263C">
        <w:rPr>
          <w:rFonts w:ascii="Book Antiqua" w:eastAsia="Times New Roman" w:hAnsi="Book Antiqua" w:cs="Times New Roman"/>
          <w:lang w:val="sr-Cyrl-RS"/>
        </w:rPr>
        <w:t>субарахноидално</w:t>
      </w:r>
      <w:proofErr w:type="spellEnd"/>
      <w:r w:rsidRPr="0088263C">
        <w:rPr>
          <w:rFonts w:ascii="Book Antiqua" w:eastAsia="Times New Roman" w:hAnsi="Book Antiqua" w:cs="Times New Roman"/>
          <w:lang w:val="sr-Cyrl-RS"/>
        </w:rPr>
        <w:t xml:space="preserve"> крварење. Унети су и наводи да је повреде примио приликом интервенције органа МУП-а, као и да је пацијент дана 18.12.2019. године на лични захтев напустио болничко лечење упркос предоченим могућим компликацијама.</w:t>
      </w:r>
    </w:p>
    <w:p w14:paraId="60330CCB" w14:textId="6B842906" w:rsidR="004301CA" w:rsidRPr="006E7A94" w:rsidRDefault="004301CA" w:rsidP="004301CA">
      <w:pPr>
        <w:spacing w:after="120" w:line="240" w:lineRule="auto"/>
        <w:jc w:val="both"/>
        <w:rPr>
          <w:rFonts w:ascii="Book Antiqua" w:eastAsia="Times New Roman" w:hAnsi="Book Antiqua" w:cs="Times New Roman"/>
          <w:lang w:val="sr-Cyrl-RS"/>
        </w:rPr>
      </w:pPr>
      <w:r w:rsidRPr="0088263C">
        <w:rPr>
          <w:rFonts w:ascii="Book Antiqua" w:eastAsia="Times New Roman" w:hAnsi="Book Antiqua" w:cs="Times New Roman"/>
          <w:lang w:val="sr-Cyrl-RS"/>
        </w:rPr>
        <w:t xml:space="preserve">Поступајући по наводима из притужбе Заштитник грађана је дана 31.01.2020. године, </w:t>
      </w:r>
      <w:r w:rsidRPr="006E7A94">
        <w:rPr>
          <w:rFonts w:ascii="Book Antiqua" w:eastAsia="Times New Roman" w:hAnsi="Book Antiqua" w:cs="Times New Roman"/>
          <w:lang w:val="sr-Cyrl-RS"/>
        </w:rPr>
        <w:t>имајући у виду чл. 25. став 5. Закона о Заштитнику грађана, покренуо поступак</w:t>
      </w:r>
      <w:r w:rsidRPr="0088263C">
        <w:rPr>
          <w:rFonts w:ascii="Book Antiqua" w:eastAsia="Times New Roman" w:hAnsi="Book Antiqua" w:cs="Times New Roman"/>
          <w:lang w:val="sr-Cyrl-RS"/>
        </w:rPr>
        <w:t xml:space="preserve"> контроле законитости и правилности рада Министарства унутрашњих послова, Полицијске управе у Прокупљу</w:t>
      </w:r>
      <w:r w:rsidRPr="006E7A94">
        <w:rPr>
          <w:rFonts w:ascii="Book Antiqua" w:eastAsia="Times New Roman" w:hAnsi="Book Antiqua" w:cs="Times New Roman"/>
          <w:lang w:val="sr-Cyrl-RS"/>
        </w:rPr>
        <w:t xml:space="preserve">, јер се притужбом указује на посебно некоректан однос органа управе према </w:t>
      </w:r>
      <w:proofErr w:type="spellStart"/>
      <w:r w:rsidRPr="006E7A94">
        <w:rPr>
          <w:rFonts w:ascii="Book Antiqua" w:eastAsia="Times New Roman" w:hAnsi="Book Antiqua" w:cs="Times New Roman"/>
          <w:lang w:val="sr-Cyrl-RS"/>
        </w:rPr>
        <w:t>притужиоцу</w:t>
      </w:r>
      <w:proofErr w:type="spellEnd"/>
      <w:r w:rsidRPr="006E7A94">
        <w:rPr>
          <w:rFonts w:ascii="Book Antiqua" w:eastAsia="Times New Roman" w:hAnsi="Book Antiqua" w:cs="Times New Roman"/>
          <w:lang w:val="sr-Cyrl-RS"/>
        </w:rPr>
        <w:t>, као и на кршења правила етичког понашања запослених у органима упра</w:t>
      </w:r>
      <w:r w:rsidR="00AA0086" w:rsidRPr="006E7A94">
        <w:rPr>
          <w:rFonts w:ascii="Book Antiqua" w:eastAsia="Times New Roman" w:hAnsi="Book Antiqua" w:cs="Times New Roman"/>
          <w:lang w:val="sr-Cyrl-RS"/>
        </w:rPr>
        <w:t>ве, у ком</w:t>
      </w:r>
      <w:r w:rsidRPr="006E7A94">
        <w:rPr>
          <w:rFonts w:ascii="Book Antiqua" w:eastAsia="Times New Roman" w:hAnsi="Book Antiqua" w:cs="Times New Roman"/>
          <w:lang w:val="sr-Cyrl-RS"/>
        </w:rPr>
        <w:t xml:space="preserve"> поступку, након што је спроведен непосредан надзор над радом ПУ у Прокупљу и након што су </w:t>
      </w:r>
      <w:r w:rsidR="00B53DE1" w:rsidRPr="006E7A94">
        <w:rPr>
          <w:rFonts w:ascii="Book Antiqua" w:eastAsia="Times New Roman" w:hAnsi="Book Antiqua" w:cs="Times New Roman"/>
          <w:lang w:val="sr-Cyrl-RS"/>
        </w:rPr>
        <w:t xml:space="preserve">од наведеног органа </w:t>
      </w:r>
      <w:r w:rsidRPr="006E7A94">
        <w:rPr>
          <w:rFonts w:ascii="Book Antiqua" w:eastAsia="Times New Roman" w:hAnsi="Book Antiqua" w:cs="Times New Roman"/>
          <w:lang w:val="sr-Cyrl-RS"/>
        </w:rPr>
        <w:t>прик</w:t>
      </w:r>
      <w:r w:rsidR="00AA0086" w:rsidRPr="006E7A94">
        <w:rPr>
          <w:rFonts w:ascii="Book Antiqua" w:eastAsia="Times New Roman" w:hAnsi="Book Antiqua" w:cs="Times New Roman"/>
          <w:lang w:val="sr-Cyrl-RS"/>
        </w:rPr>
        <w:t>упљени</w:t>
      </w:r>
      <w:r w:rsidRPr="006E7A94">
        <w:rPr>
          <w:rFonts w:ascii="Book Antiqua" w:eastAsia="Times New Roman" w:hAnsi="Book Antiqua" w:cs="Times New Roman"/>
          <w:lang w:val="sr-Cyrl-RS"/>
        </w:rPr>
        <w:t xml:space="preserve"> п</w:t>
      </w:r>
      <w:r w:rsidR="00AA0086" w:rsidRPr="006E7A94">
        <w:rPr>
          <w:rFonts w:ascii="Book Antiqua" w:eastAsia="Times New Roman" w:hAnsi="Book Antiqua" w:cs="Times New Roman"/>
          <w:lang w:val="sr-Cyrl-RS"/>
        </w:rPr>
        <w:t>одаци и чињенице од значаја за одлучивање, Заштитник грађана није утврдио да је незаконитим и неправилним радом полицијских службеника ПУ у Проку</w:t>
      </w:r>
      <w:r w:rsidR="00EC7DF9" w:rsidRPr="006E7A94">
        <w:rPr>
          <w:rFonts w:ascii="Book Antiqua" w:eastAsia="Times New Roman" w:hAnsi="Book Antiqua" w:cs="Times New Roman"/>
          <w:lang w:val="sr-Cyrl-RS"/>
        </w:rPr>
        <w:t>пљу</w:t>
      </w:r>
      <w:r w:rsidR="00AA0086" w:rsidRPr="006E7A94">
        <w:rPr>
          <w:rFonts w:ascii="Book Antiqua" w:eastAsia="Times New Roman" w:hAnsi="Book Antiqua" w:cs="Times New Roman"/>
          <w:lang w:val="sr-Cyrl-RS"/>
        </w:rPr>
        <w:t xml:space="preserve"> повређено право Н</w:t>
      </w:r>
      <w:r w:rsidR="00A97816">
        <w:rPr>
          <w:rFonts w:ascii="Book Antiqua" w:eastAsia="Times New Roman" w:hAnsi="Book Antiqua" w:cs="Times New Roman"/>
          <w:lang w:val="sr-Cyrl-RS"/>
        </w:rPr>
        <w:t>.</w:t>
      </w:r>
      <w:r w:rsidR="00AA0086" w:rsidRPr="006E7A94">
        <w:rPr>
          <w:rFonts w:ascii="Book Antiqua" w:eastAsia="Times New Roman" w:hAnsi="Book Antiqua" w:cs="Times New Roman"/>
          <w:lang w:val="sr-Cyrl-RS"/>
        </w:rPr>
        <w:t xml:space="preserve"> Н</w:t>
      </w:r>
      <w:r w:rsidR="00A97816">
        <w:rPr>
          <w:rFonts w:ascii="Book Antiqua" w:eastAsia="Times New Roman" w:hAnsi="Book Antiqua" w:cs="Times New Roman"/>
          <w:lang w:val="sr-Cyrl-RS"/>
        </w:rPr>
        <w:t>.</w:t>
      </w:r>
      <w:r w:rsidR="00AA0086" w:rsidRPr="006E7A94">
        <w:rPr>
          <w:rFonts w:ascii="Book Antiqua" w:eastAsia="Times New Roman" w:hAnsi="Book Antiqua" w:cs="Times New Roman"/>
          <w:lang w:val="sr-Cyrl-RS"/>
        </w:rPr>
        <w:t xml:space="preserve"> на неповредивост психичког и физичког интегритета, јер ту чињеницу, с аспекта надлежности овог органа није било могуће утврд</w:t>
      </w:r>
      <w:r w:rsidR="00B53DE1" w:rsidRPr="006E7A94">
        <w:rPr>
          <w:rFonts w:ascii="Book Antiqua" w:eastAsia="Times New Roman" w:hAnsi="Book Antiqua" w:cs="Times New Roman"/>
          <w:lang w:val="sr-Cyrl-RS"/>
        </w:rPr>
        <w:t xml:space="preserve">ити, нарочито имајући у виду да Заштитник грађана није располагао чињеницама од битног значаја за одлучивање у поступку јер </w:t>
      </w:r>
      <w:r w:rsidR="00AA0086" w:rsidRPr="0088263C">
        <w:rPr>
          <w:rFonts w:ascii="Book Antiqua" w:eastAsia="Times New Roman" w:hAnsi="Book Antiqua" w:cs="Times New Roman"/>
          <w:b/>
          <w:color w:val="000000"/>
          <w:lang w:val="sr-Cyrl-RS"/>
        </w:rPr>
        <w:t>лекарски преглед</w:t>
      </w:r>
      <w:r w:rsidR="00AA0086" w:rsidRPr="006E7A94">
        <w:rPr>
          <w:rFonts w:ascii="Book Antiqua" w:eastAsia="Times New Roman" w:hAnsi="Book Antiqua" w:cs="Times New Roman"/>
          <w:b/>
          <w:color w:val="000000"/>
          <w:lang w:val="sr-Cyrl-RS"/>
        </w:rPr>
        <w:t xml:space="preserve"> приликом пријема притвореног лица Н</w:t>
      </w:r>
      <w:r w:rsidR="00A97816">
        <w:rPr>
          <w:rFonts w:ascii="Book Antiqua" w:eastAsia="Times New Roman" w:hAnsi="Book Antiqua" w:cs="Times New Roman"/>
          <w:b/>
          <w:color w:val="000000"/>
          <w:lang w:val="sr-Cyrl-RS"/>
        </w:rPr>
        <w:t>.</w:t>
      </w:r>
      <w:r w:rsidR="00AA0086" w:rsidRPr="006E7A94">
        <w:rPr>
          <w:rFonts w:ascii="Book Antiqua" w:eastAsia="Times New Roman" w:hAnsi="Book Antiqua" w:cs="Times New Roman"/>
          <w:b/>
          <w:color w:val="000000"/>
          <w:lang w:val="sr-Cyrl-RS"/>
        </w:rPr>
        <w:t xml:space="preserve"> Н</w:t>
      </w:r>
      <w:r w:rsidR="00A97816">
        <w:rPr>
          <w:rFonts w:ascii="Book Antiqua" w:eastAsia="Times New Roman" w:hAnsi="Book Antiqua" w:cs="Times New Roman"/>
          <w:b/>
          <w:color w:val="000000"/>
          <w:lang w:val="sr-Cyrl-RS"/>
        </w:rPr>
        <w:t>.</w:t>
      </w:r>
      <w:r w:rsidR="00AA0086" w:rsidRPr="006E7A94">
        <w:rPr>
          <w:rFonts w:ascii="Book Antiqua" w:eastAsia="Times New Roman" w:hAnsi="Book Antiqua" w:cs="Times New Roman"/>
          <w:b/>
          <w:color w:val="000000"/>
          <w:lang w:val="sr-Cyrl-RS"/>
        </w:rPr>
        <w:t xml:space="preserve"> у ОЗ у Прокупљу, </w:t>
      </w:r>
      <w:r w:rsidR="00AA0086" w:rsidRPr="0088263C">
        <w:rPr>
          <w:rFonts w:ascii="Book Antiqua" w:eastAsia="Times New Roman" w:hAnsi="Book Antiqua" w:cs="Times New Roman"/>
          <w:b/>
          <w:color w:val="000000"/>
          <w:lang w:val="sr-Cyrl-RS"/>
        </w:rPr>
        <w:t xml:space="preserve"> није спроведен у складу са прописима и стандардима, односно, </w:t>
      </w:r>
      <w:r w:rsidR="00AA0086" w:rsidRPr="006E7A94">
        <w:rPr>
          <w:rFonts w:ascii="Book Antiqua" w:eastAsia="Times New Roman" w:hAnsi="Book Antiqua" w:cs="Times New Roman"/>
          <w:b/>
          <w:color w:val="000000"/>
          <w:lang w:val="sr-Cyrl-RS"/>
        </w:rPr>
        <w:t xml:space="preserve">у извештају о обављеном лекарском прегледу нису </w:t>
      </w:r>
      <w:r w:rsidR="00AA0086" w:rsidRPr="0088263C">
        <w:rPr>
          <w:rFonts w:ascii="Book Antiqua" w:eastAsia="Times New Roman" w:hAnsi="Book Antiqua" w:cs="Times New Roman"/>
          <w:b/>
          <w:iCs/>
          <w:lang w:val="sr-Cyrl-RS" w:eastAsia="ar-SA"/>
        </w:rPr>
        <w:t xml:space="preserve">детаљно описане констатоване повреде и </w:t>
      </w:r>
      <w:r w:rsidR="00AA0086" w:rsidRPr="006E7A94">
        <w:rPr>
          <w:rFonts w:ascii="Book Antiqua" w:eastAsia="Times New Roman" w:hAnsi="Book Antiqua" w:cs="Times New Roman"/>
          <w:b/>
          <w:color w:val="000000"/>
          <w:lang w:val="sr-Cyrl-RS"/>
        </w:rPr>
        <w:t>није унето мишљење лекара о повезаности између навода притвореног лица и насталих повреда</w:t>
      </w:r>
      <w:r w:rsidR="00874C5E" w:rsidRPr="006E7A94">
        <w:rPr>
          <w:rFonts w:ascii="Book Antiqua" w:eastAsia="Times New Roman" w:hAnsi="Book Antiqua" w:cs="Times New Roman"/>
          <w:b/>
          <w:color w:val="000000"/>
          <w:lang w:val="sr-Cyrl-RS"/>
        </w:rPr>
        <w:t>.</w:t>
      </w:r>
    </w:p>
    <w:p w14:paraId="444F1879" w14:textId="77777777" w:rsidR="001502C6" w:rsidRPr="006E7A94" w:rsidRDefault="001502C6" w:rsidP="00B47139">
      <w:pPr>
        <w:spacing w:after="0" w:line="240" w:lineRule="auto"/>
        <w:jc w:val="center"/>
        <w:rPr>
          <w:rFonts w:ascii="Book Antiqua" w:eastAsia="Times New Roman" w:hAnsi="Book Antiqua" w:cs="Arial"/>
          <w:lang w:val="sr-Cyrl-RS" w:eastAsia="sr-Latn-CS"/>
        </w:rPr>
      </w:pPr>
      <w:r w:rsidRPr="006E7A94">
        <w:rPr>
          <w:rFonts w:ascii="Book Antiqua" w:eastAsia="Times New Roman" w:hAnsi="Book Antiqua" w:cs="Arial"/>
          <w:lang w:val="sr-Cyrl-RS" w:eastAsia="sr-Latn-CS"/>
        </w:rPr>
        <w:t>****</w:t>
      </w:r>
    </w:p>
    <w:p w14:paraId="7B08073B" w14:textId="1A324516" w:rsidR="001502C6" w:rsidRPr="006E7A94" w:rsidRDefault="001502C6" w:rsidP="00B47139">
      <w:pPr>
        <w:spacing w:after="120" w:line="240" w:lineRule="auto"/>
        <w:jc w:val="both"/>
        <w:rPr>
          <w:rFonts w:ascii="Book Antiqua" w:eastAsia="Times New Roman" w:hAnsi="Book Antiqua" w:cs="Arial"/>
          <w:lang w:val="sr-Cyrl-RS" w:eastAsia="sr-Latn-CS"/>
        </w:rPr>
      </w:pPr>
      <w:bookmarkStart w:id="2" w:name="str_29"/>
      <w:bookmarkEnd w:id="2"/>
      <w:r w:rsidRPr="0088263C">
        <w:rPr>
          <w:rFonts w:ascii="Book Antiqua" w:eastAsia="Times New Roman" w:hAnsi="Book Antiqua" w:cs="Arial"/>
          <w:bCs/>
          <w:lang w:val="sr-Cyrl-RS" w:eastAsia="sr-Latn-CS"/>
        </w:rPr>
        <w:t xml:space="preserve">Чланом 25. </w:t>
      </w:r>
      <w:r w:rsidR="00B53DE1" w:rsidRPr="0088263C">
        <w:rPr>
          <w:rFonts w:ascii="Book Antiqua" w:eastAsia="Times New Roman" w:hAnsi="Book Antiqua" w:cs="Times New Roman"/>
          <w:lang w:val="sr-Cyrl-RS"/>
        </w:rPr>
        <w:t>Устава Републике Србије</w:t>
      </w:r>
      <w:r w:rsidR="00B53DE1" w:rsidRPr="0088263C">
        <w:rPr>
          <w:rFonts w:ascii="Book Antiqua" w:eastAsia="Times New Roman" w:hAnsi="Book Antiqua" w:cs="Times New Roman"/>
          <w:i/>
          <w:vertAlign w:val="superscript"/>
          <w:lang w:val="sr-Cyrl-RS"/>
        </w:rPr>
        <w:footnoteReference w:id="7"/>
      </w:r>
      <w:r w:rsidR="00B53DE1" w:rsidRPr="0088263C">
        <w:rPr>
          <w:rFonts w:ascii="Book Antiqua" w:eastAsia="Times New Roman" w:hAnsi="Book Antiqua" w:cs="Times New Roman"/>
          <w:lang w:val="sr-Cyrl-RS"/>
        </w:rPr>
        <w:t xml:space="preserve"> </w:t>
      </w:r>
      <w:r w:rsidRPr="0088263C">
        <w:rPr>
          <w:rFonts w:ascii="Book Antiqua" w:eastAsia="Times New Roman" w:hAnsi="Book Antiqua" w:cs="Arial"/>
          <w:bCs/>
          <w:lang w:val="sr-Cyrl-RS" w:eastAsia="sr-Latn-CS"/>
        </w:rPr>
        <w:t>зајамчена је неповредивост физичког и психичког интегритета и прописано да н</w:t>
      </w:r>
      <w:r w:rsidRPr="006E7A94">
        <w:rPr>
          <w:rFonts w:ascii="Book Antiqua" w:eastAsia="Times New Roman" w:hAnsi="Book Antiqua" w:cs="Arial"/>
          <w:lang w:val="sr-Cyrl-RS" w:eastAsia="sr-Latn-CS"/>
        </w:rPr>
        <w:t xml:space="preserve">ико не може бити изложен мучењу, нечовечном или </w:t>
      </w:r>
      <w:r w:rsidRPr="006E7A94">
        <w:rPr>
          <w:rFonts w:ascii="Book Antiqua" w:eastAsia="Times New Roman" w:hAnsi="Book Antiqua" w:cs="Arial"/>
          <w:lang w:val="sr-Cyrl-RS" w:eastAsia="sr-Latn-CS"/>
        </w:rPr>
        <w:lastRenderedPageBreak/>
        <w:t>понижавајућем поступању или кажњавању, нити подвргнут медицинским или научним огледима без свог слободно датог пристанка.</w:t>
      </w:r>
    </w:p>
    <w:p w14:paraId="6D49320C" w14:textId="718BBFD1" w:rsidR="001502C6" w:rsidRPr="006E7A94" w:rsidRDefault="00BC3451" w:rsidP="00B47139">
      <w:pPr>
        <w:spacing w:after="120" w:line="240" w:lineRule="auto"/>
        <w:jc w:val="both"/>
        <w:rPr>
          <w:rFonts w:ascii="Book Antiqua" w:eastAsia="Times New Roman" w:hAnsi="Book Antiqua" w:cs="Arial"/>
          <w:lang w:val="sr-Cyrl-RS" w:eastAsia="sr-Latn-CS"/>
        </w:rPr>
      </w:pPr>
      <w:bookmarkStart w:id="3" w:name="clan_6"/>
      <w:bookmarkEnd w:id="3"/>
      <w:r w:rsidRPr="0088263C">
        <w:rPr>
          <w:rFonts w:ascii="Book Antiqua" w:eastAsia="Times New Roman" w:hAnsi="Book Antiqua" w:cs="Arial"/>
          <w:bCs/>
          <w:lang w:val="sr-Cyrl-RS" w:eastAsia="sr-Latn-CS"/>
        </w:rPr>
        <w:t xml:space="preserve">Чланом 24. став 1. </w:t>
      </w:r>
      <w:r w:rsidR="00EC7DF9" w:rsidRPr="0088263C">
        <w:rPr>
          <w:rFonts w:ascii="Book Antiqua" w:eastAsia="Times New Roman" w:hAnsi="Book Antiqua" w:cs="Arial"/>
          <w:bCs/>
          <w:lang w:val="sr-Cyrl-RS" w:eastAsia="sr-Latn-CS"/>
        </w:rPr>
        <w:t>З</w:t>
      </w:r>
      <w:r w:rsidR="001502C6" w:rsidRPr="0088263C">
        <w:rPr>
          <w:rFonts w:ascii="Book Antiqua" w:eastAsia="Times New Roman" w:hAnsi="Book Antiqua" w:cs="Arial"/>
          <w:bCs/>
          <w:lang w:val="sr-Cyrl-RS" w:eastAsia="sr-Latn-CS"/>
        </w:rPr>
        <w:t>акона</w:t>
      </w:r>
      <w:r w:rsidR="00B53DE1" w:rsidRPr="0088263C">
        <w:rPr>
          <w:rFonts w:ascii="Book Antiqua" w:eastAsia="Times New Roman" w:hAnsi="Book Antiqua" w:cs="Arial"/>
          <w:bCs/>
          <w:lang w:val="sr-Cyrl-RS" w:eastAsia="sr-Latn-CS"/>
        </w:rPr>
        <w:t xml:space="preserve"> о извршењу кривичних санкција</w:t>
      </w:r>
      <w:r w:rsidR="00B53DE1" w:rsidRPr="0088263C">
        <w:rPr>
          <w:rStyle w:val="FootnoteReference"/>
          <w:rFonts w:ascii="Book Antiqua" w:eastAsia="Times New Roman" w:hAnsi="Book Antiqua" w:cs="Arial"/>
          <w:bCs/>
          <w:lang w:val="sr-Cyrl-RS" w:eastAsia="sr-Latn-CS"/>
        </w:rPr>
        <w:footnoteReference w:id="8"/>
      </w:r>
      <w:r w:rsidR="001502C6" w:rsidRPr="0088263C">
        <w:rPr>
          <w:rFonts w:ascii="Book Antiqua" w:eastAsia="Times New Roman" w:hAnsi="Book Antiqua" w:cs="Arial"/>
          <w:bCs/>
          <w:lang w:val="sr-Cyrl-RS" w:eastAsia="sr-Latn-CS"/>
        </w:rPr>
        <w:t xml:space="preserve">, прописано је да </w:t>
      </w:r>
      <w:r w:rsidR="001502C6" w:rsidRPr="006E7A94">
        <w:rPr>
          <w:rFonts w:ascii="Book Antiqua" w:eastAsia="Times New Roman" w:hAnsi="Book Antiqua" w:cs="Arial"/>
          <w:lang w:val="sr-Cyrl-RS" w:eastAsia="sr-Latn-CS"/>
        </w:rPr>
        <w:t>Служба за здравствену заштиту врши здравствену превенцију, лечи осуђена и притворена лица, надзире хигијену и квалитет хране и воде и учествује у утврђивању и спровођењу програма поступања према осуђеном</w:t>
      </w:r>
      <w:r w:rsidR="001502C6" w:rsidRPr="0088263C">
        <w:rPr>
          <w:rFonts w:ascii="Book Antiqua" w:eastAsia="Times New Roman" w:hAnsi="Book Antiqua" w:cs="Arial"/>
          <w:lang w:val="sr-Cyrl-RS" w:eastAsia="sr-Latn-CS"/>
        </w:rPr>
        <w:t>, а ставом 6. истог члана прописано је да се з</w:t>
      </w:r>
      <w:r w:rsidR="001502C6" w:rsidRPr="006E7A94">
        <w:rPr>
          <w:rFonts w:ascii="Book Antiqua" w:eastAsia="Times New Roman" w:hAnsi="Book Antiqua" w:cs="Arial"/>
          <w:lang w:val="sr-Cyrl-RS" w:eastAsia="sr-Latn-CS"/>
        </w:rPr>
        <w:t>дравственом раднику који прегледа и лечи осуђеног гарантује и обезбеђује пуна професионална независност, сагласно закону и етичком кодексу.</w:t>
      </w:r>
      <w:r w:rsidR="00B53DE1" w:rsidRPr="006E7A94">
        <w:rPr>
          <w:rFonts w:ascii="Book Antiqua" w:eastAsia="Times New Roman" w:hAnsi="Book Antiqua" w:cs="Arial"/>
          <w:lang w:val="sr-Cyrl-RS" w:eastAsia="sr-Latn-CS"/>
        </w:rPr>
        <w:t xml:space="preserve"> </w:t>
      </w:r>
    </w:p>
    <w:p w14:paraId="2C11F703" w14:textId="77777777" w:rsidR="001502C6" w:rsidRPr="006E7A94" w:rsidRDefault="001502C6" w:rsidP="001502C6">
      <w:pPr>
        <w:spacing w:after="200" w:line="240" w:lineRule="auto"/>
        <w:jc w:val="both"/>
        <w:rPr>
          <w:rFonts w:ascii="Book Antiqua" w:eastAsia="Times New Roman" w:hAnsi="Book Antiqua" w:cs="Times New Roman"/>
          <w:color w:val="666666"/>
          <w:lang w:val="sr-Cyrl-RS" w:eastAsia="en-GB"/>
        </w:rPr>
      </w:pPr>
      <w:r w:rsidRPr="006E7A94">
        <w:rPr>
          <w:rFonts w:ascii="Book Antiqua" w:eastAsia="Times New Roman" w:hAnsi="Book Antiqua" w:cs="Times New Roman"/>
          <w:lang w:val="sr-Cyrl-RS"/>
        </w:rPr>
        <w:t xml:space="preserve">Чланом 28. став 1. истог Закона прописано је да заводом руководи управник завода, а ставом 3. истог члана да управник завода заступа завод и одговоран је за законит и правилан рад у заводу.  </w:t>
      </w:r>
    </w:p>
    <w:p w14:paraId="3D47C588" w14:textId="3024E69B" w:rsidR="001502C6" w:rsidRPr="006E7A94" w:rsidRDefault="001502C6" w:rsidP="00874C5E">
      <w:pPr>
        <w:spacing w:after="200" w:line="240" w:lineRule="auto"/>
        <w:jc w:val="both"/>
        <w:rPr>
          <w:rFonts w:ascii="Book Antiqua" w:eastAsia="Times New Roman" w:hAnsi="Book Antiqua" w:cs="Arial"/>
          <w:b/>
          <w:lang w:val="sr-Cyrl-RS" w:eastAsia="sr-Latn-CS"/>
        </w:rPr>
      </w:pPr>
      <w:r w:rsidRPr="006E7A94">
        <w:rPr>
          <w:rFonts w:ascii="Book Antiqua" w:eastAsia="Times New Roman" w:hAnsi="Book Antiqua" w:cs="Arial"/>
          <w:lang w:val="sr-Cyrl-RS" w:eastAsia="sr-Latn-CS"/>
        </w:rPr>
        <w:t xml:space="preserve">Чланом 115. став 1. тачка 6) Закона о извршењу кривичних санкција прописана је дужност лекара да води посебну евиденцију о повредама осуђених и обавештава управника завода о било ком знаку или индикацији да је према осуђеном примењено насиље, </w:t>
      </w:r>
      <w:r w:rsidRPr="0088263C">
        <w:rPr>
          <w:rFonts w:ascii="Book Antiqua" w:eastAsia="Times New Roman" w:hAnsi="Book Antiqua" w:cs="Arial"/>
          <w:lang w:val="sr-Cyrl-RS" w:eastAsia="sr-Latn-CS"/>
        </w:rPr>
        <w:t>као и</w:t>
      </w:r>
      <w:r w:rsidRPr="006E7A94">
        <w:rPr>
          <w:rFonts w:ascii="Book Antiqua" w:eastAsia="Times New Roman" w:hAnsi="Book Antiqua" w:cs="Arial"/>
          <w:lang w:val="sr-Cyrl-RS" w:eastAsia="sr-Latn-CS"/>
        </w:rPr>
        <w:t xml:space="preserve"> </w:t>
      </w:r>
      <w:r w:rsidRPr="006E7A94">
        <w:rPr>
          <w:rFonts w:ascii="Book Antiqua" w:eastAsia="Times New Roman" w:hAnsi="Book Antiqua" w:cs="Arial"/>
          <w:b/>
          <w:lang w:val="sr-Cyrl-RS" w:eastAsia="sr-Latn-CS"/>
        </w:rPr>
        <w:t>дужност лекара да у извештај о утврђеним повредама унесе и наводе осуђеног лица о начину настанка повреде, као и да изнесе сво</w:t>
      </w:r>
      <w:r w:rsidR="00B53DE1" w:rsidRPr="006E7A94">
        <w:rPr>
          <w:rFonts w:ascii="Book Antiqua" w:eastAsia="Times New Roman" w:hAnsi="Book Antiqua" w:cs="Arial"/>
          <w:b/>
          <w:lang w:val="sr-Cyrl-RS" w:eastAsia="sr-Latn-CS"/>
        </w:rPr>
        <w:t>је мишљење о повезаности навода.</w:t>
      </w:r>
    </w:p>
    <w:p w14:paraId="7CBE20BB" w14:textId="0AE9277B" w:rsidR="00096499" w:rsidRPr="006E7A94" w:rsidRDefault="00096499" w:rsidP="00096499">
      <w:pPr>
        <w:pStyle w:val="Normal2"/>
        <w:jc w:val="both"/>
        <w:rPr>
          <w:rFonts w:ascii="Book Antiqua" w:hAnsi="Book Antiqua"/>
          <w:lang w:val="sr-Cyrl-RS"/>
        </w:rPr>
      </w:pPr>
      <w:r w:rsidRPr="006E7A94">
        <w:rPr>
          <w:rFonts w:ascii="Book Antiqua" w:hAnsi="Book Antiqua"/>
          <w:lang w:val="sr-Cyrl-RS" w:eastAsia="sr-Latn-CS"/>
        </w:rPr>
        <w:t xml:space="preserve">Чланом 235. ставом 3. Закона предвиђено је да се </w:t>
      </w:r>
      <w:r w:rsidRPr="006E7A94">
        <w:rPr>
          <w:rFonts w:ascii="Book Antiqua" w:hAnsi="Book Antiqua"/>
          <w:lang w:val="sr-Cyrl-RS"/>
        </w:rPr>
        <w:t xml:space="preserve">у поступку са притвореницима примењују одредбе Законика о кривичном поступку и одредбе Закона о извршењу кривичних санкција, док је чланом </w:t>
      </w:r>
      <w:r w:rsidRPr="0088263C">
        <w:rPr>
          <w:rFonts w:ascii="Book Antiqua" w:hAnsi="Book Antiqua"/>
          <w:lang w:val="sr-Cyrl-RS"/>
        </w:rPr>
        <w:t xml:space="preserve">239. </w:t>
      </w:r>
      <w:r w:rsidRPr="006E7A94">
        <w:rPr>
          <w:rFonts w:ascii="Book Antiqua" w:hAnsi="Book Antiqua"/>
          <w:lang w:val="sr-Cyrl-RS"/>
        </w:rPr>
        <w:t>Закона</w:t>
      </w:r>
      <w:r w:rsidRPr="0088263C">
        <w:rPr>
          <w:rFonts w:ascii="Book Antiqua" w:hAnsi="Book Antiqua"/>
          <w:lang w:val="sr-Cyrl-RS"/>
        </w:rPr>
        <w:t xml:space="preserve"> прописано да п</w:t>
      </w:r>
      <w:r w:rsidRPr="006E7A94">
        <w:rPr>
          <w:rFonts w:ascii="Book Antiqua" w:hAnsi="Book Antiqua"/>
          <w:lang w:val="sr-Cyrl-RS"/>
        </w:rPr>
        <w:t xml:space="preserve">ритвореник борави у заводу под истим условима као и осуђено лице, ако Закоником о кривичном поступку није другачије одређено. </w:t>
      </w:r>
    </w:p>
    <w:p w14:paraId="0362FEFA" w14:textId="77777777" w:rsidR="001502C6" w:rsidRPr="0088263C" w:rsidRDefault="001502C6" w:rsidP="001502C6">
      <w:pPr>
        <w:autoSpaceDE w:val="0"/>
        <w:autoSpaceDN w:val="0"/>
        <w:adjustRightInd w:val="0"/>
        <w:spacing w:line="240" w:lineRule="auto"/>
        <w:jc w:val="both"/>
        <w:rPr>
          <w:rFonts w:ascii="Book Antiqua" w:eastAsia="Times New Roman" w:hAnsi="Book Antiqua" w:cs="Times New Roman"/>
          <w:lang w:val="sr-Cyrl-RS"/>
        </w:rPr>
      </w:pPr>
      <w:r w:rsidRPr="006E7A94">
        <w:rPr>
          <w:rFonts w:ascii="Book Antiqua" w:eastAsia="Times New Roman" w:hAnsi="Book Antiqua" w:cs="Times New Roman"/>
          <w:lang w:val="sr-Cyrl-RS"/>
        </w:rPr>
        <w:t>Конвенција против тортуре и других сурових, нељудских или понижавајућих казни и поступака</w:t>
      </w:r>
      <w:r w:rsidRPr="006E7A94">
        <w:rPr>
          <w:rFonts w:ascii="Book Antiqua" w:eastAsia="Times New Roman" w:hAnsi="Book Antiqua" w:cs="Times New Roman"/>
          <w:vertAlign w:val="superscript"/>
          <w:lang w:val="sr-Cyrl-RS"/>
        </w:rPr>
        <w:footnoteReference w:id="9"/>
      </w:r>
      <w:r w:rsidRPr="006E7A94">
        <w:rPr>
          <w:rFonts w:ascii="Book Antiqua" w:eastAsia="Times New Roman" w:hAnsi="Book Antiqua" w:cs="Times New Roman Italic"/>
          <w:iCs/>
          <w:lang w:val="sr-Cyrl-RS"/>
        </w:rPr>
        <w:t xml:space="preserve"> </w:t>
      </w:r>
      <w:r w:rsidRPr="006E7A94">
        <w:rPr>
          <w:rFonts w:ascii="Book Antiqua" w:eastAsia="Times New Roman" w:hAnsi="Book Antiqua" w:cs="Times New Roman"/>
          <w:lang w:val="sr-Cyrl-RS"/>
        </w:rPr>
        <w:t xml:space="preserve">Уједињених нација </w:t>
      </w:r>
      <w:r w:rsidRPr="0088263C">
        <w:rPr>
          <w:rFonts w:ascii="Book Antiqua" w:eastAsia="Times New Roman" w:hAnsi="Book Antiqua" w:cs="Times New Roman Italic"/>
          <w:iCs/>
          <w:lang w:val="sr-Cyrl-RS"/>
        </w:rPr>
        <w:t>дефинише</w:t>
      </w:r>
      <w:r w:rsidRPr="006E7A94">
        <w:rPr>
          <w:rFonts w:ascii="Book Antiqua" w:eastAsia="Times New Roman" w:hAnsi="Book Antiqua" w:cs="Times New Roman"/>
          <w:lang w:val="sr-Cyrl-RS"/>
        </w:rPr>
        <w:t xml:space="preserve"> "тортур</w:t>
      </w:r>
      <w:r w:rsidRPr="0088263C">
        <w:rPr>
          <w:rFonts w:ascii="Book Antiqua" w:eastAsia="Times New Roman" w:hAnsi="Book Antiqua" w:cs="Times New Roman"/>
          <w:lang w:val="sr-Cyrl-RS"/>
        </w:rPr>
        <w:t>у</w:t>
      </w:r>
      <w:r w:rsidRPr="006E7A94">
        <w:rPr>
          <w:rFonts w:ascii="Book Antiqua" w:eastAsia="Times New Roman" w:hAnsi="Book Antiqua" w:cs="Times New Roman"/>
          <w:lang w:val="sr-Cyrl-RS"/>
        </w:rPr>
        <w:t xml:space="preserve">" </w:t>
      </w:r>
      <w:r w:rsidRPr="0088263C">
        <w:rPr>
          <w:rFonts w:ascii="Book Antiqua" w:eastAsia="Times New Roman" w:hAnsi="Book Antiqua" w:cs="Times New Roman"/>
          <w:lang w:val="sr-Cyrl-RS"/>
        </w:rPr>
        <w:t>као</w:t>
      </w:r>
      <w:r w:rsidRPr="006E7A94">
        <w:rPr>
          <w:rFonts w:ascii="Book Antiqua" w:eastAsia="Times New Roman" w:hAnsi="Book Antiqua" w:cs="Times New Roman"/>
          <w:lang w:val="sr-Cyrl-RS"/>
        </w:rPr>
        <w:t xml:space="preserve"> сваки акт којим се једном лицу</w:t>
      </w:r>
      <w:r w:rsidRPr="0088263C">
        <w:rPr>
          <w:rFonts w:ascii="Book Antiqua" w:eastAsia="Times New Roman" w:hAnsi="Book Antiqua" w:cs="Times New Roman"/>
          <w:lang w:val="sr-Cyrl-RS"/>
        </w:rPr>
        <w:t xml:space="preserve"> </w:t>
      </w:r>
      <w:r w:rsidRPr="006E7A94">
        <w:rPr>
          <w:rFonts w:ascii="Book Antiqua" w:eastAsia="Times New Roman" w:hAnsi="Book Antiqua" w:cs="Times New Roman"/>
          <w:lang w:val="sr-Cyrl-RS"/>
        </w:rPr>
        <w:t>намерно наносе бол или тешке физичке или менталне патње у циљу добијања од њега или</w:t>
      </w:r>
      <w:r w:rsidRPr="0088263C">
        <w:rPr>
          <w:rFonts w:ascii="Book Antiqua" w:eastAsia="Times New Roman" w:hAnsi="Book Antiqua" w:cs="Times New Roman"/>
          <w:lang w:val="sr-Cyrl-RS"/>
        </w:rPr>
        <w:t xml:space="preserve"> </w:t>
      </w:r>
      <w:r w:rsidRPr="006E7A94">
        <w:rPr>
          <w:rFonts w:ascii="Book Antiqua" w:eastAsia="Times New Roman" w:hAnsi="Book Antiqua" w:cs="Times New Roman"/>
          <w:lang w:val="sr-Cyrl-RS"/>
        </w:rPr>
        <w:t>не</w:t>
      </w:r>
      <w:r w:rsidRPr="0088263C">
        <w:rPr>
          <w:rFonts w:ascii="Book Antiqua" w:eastAsia="Times New Roman" w:hAnsi="Book Antiqua" w:cs="Times New Roman"/>
          <w:lang w:val="sr-Cyrl-RS"/>
        </w:rPr>
        <w:t>к</w:t>
      </w:r>
      <w:r w:rsidRPr="006E7A94">
        <w:rPr>
          <w:rFonts w:ascii="Book Antiqua" w:eastAsia="Times New Roman" w:hAnsi="Book Antiqua" w:cs="Times New Roman"/>
          <w:lang w:val="sr-Cyrl-RS"/>
        </w:rPr>
        <w:t>ог трећег лица обавештења или признања или његовог кажњавања за дело које је то или</w:t>
      </w:r>
      <w:r w:rsidRPr="0088263C">
        <w:rPr>
          <w:rFonts w:ascii="Book Antiqua" w:eastAsia="Times New Roman" w:hAnsi="Book Antiqua" w:cs="Times New Roman"/>
          <w:lang w:val="sr-Cyrl-RS"/>
        </w:rPr>
        <w:t xml:space="preserve"> </w:t>
      </w:r>
      <w:r w:rsidRPr="006E7A94">
        <w:rPr>
          <w:rFonts w:ascii="Book Antiqua" w:eastAsia="Times New Roman" w:hAnsi="Book Antiqua" w:cs="Times New Roman"/>
          <w:lang w:val="sr-Cyrl-RS"/>
        </w:rPr>
        <w:t>неко треће лице извршило или за чије извршење је осумњичено, застрашивања тог лица</w:t>
      </w:r>
      <w:r w:rsidRPr="0088263C">
        <w:rPr>
          <w:rFonts w:ascii="Book Antiqua" w:eastAsia="Times New Roman" w:hAnsi="Book Antiqua" w:cs="Times New Roman"/>
          <w:lang w:val="sr-Cyrl-RS"/>
        </w:rPr>
        <w:t xml:space="preserve"> </w:t>
      </w:r>
      <w:r w:rsidRPr="006E7A94">
        <w:rPr>
          <w:rFonts w:ascii="Book Antiqua" w:eastAsia="Times New Roman" w:hAnsi="Book Antiqua" w:cs="Times New Roman"/>
          <w:lang w:val="sr-Cyrl-RS"/>
        </w:rPr>
        <w:t>или вршења притиска на њега или застрашивања или вршења притиска на неко треће лице</w:t>
      </w:r>
      <w:r w:rsidRPr="0088263C">
        <w:rPr>
          <w:rFonts w:ascii="Book Antiqua" w:eastAsia="Times New Roman" w:hAnsi="Book Antiqua" w:cs="Times New Roman"/>
          <w:lang w:val="sr-Cyrl-RS"/>
        </w:rPr>
        <w:t xml:space="preserve"> </w:t>
      </w:r>
      <w:r w:rsidRPr="006E7A94">
        <w:rPr>
          <w:rFonts w:ascii="Book Antiqua" w:eastAsia="Times New Roman" w:hAnsi="Book Antiqua" w:cs="Times New Roman"/>
          <w:lang w:val="sr-Cyrl-RS"/>
        </w:rPr>
        <w:t>или из било којег другог разлога заснованог на било ком облику дискриминације ако тај бол</w:t>
      </w:r>
      <w:r w:rsidRPr="0088263C">
        <w:rPr>
          <w:rFonts w:ascii="Book Antiqua" w:eastAsia="Times New Roman" w:hAnsi="Book Antiqua" w:cs="Times New Roman"/>
          <w:lang w:val="sr-Cyrl-RS"/>
        </w:rPr>
        <w:t xml:space="preserve"> </w:t>
      </w:r>
      <w:r w:rsidRPr="006E7A94">
        <w:rPr>
          <w:rFonts w:ascii="Book Antiqua" w:eastAsia="Times New Roman" w:hAnsi="Book Antiqua" w:cs="Times New Roman"/>
          <w:lang w:val="sr-Cyrl-RS"/>
        </w:rPr>
        <w:t>или те патње наноси службено лице или било које друго лице које делује у службеном</w:t>
      </w:r>
      <w:r w:rsidRPr="0088263C">
        <w:rPr>
          <w:rFonts w:ascii="Book Antiqua" w:eastAsia="Times New Roman" w:hAnsi="Book Antiqua" w:cs="Times New Roman"/>
          <w:lang w:val="sr-Cyrl-RS"/>
        </w:rPr>
        <w:t xml:space="preserve"> </w:t>
      </w:r>
      <w:r w:rsidRPr="006E7A94">
        <w:rPr>
          <w:rFonts w:ascii="Book Antiqua" w:eastAsia="Times New Roman" w:hAnsi="Book Antiqua" w:cs="Times New Roman"/>
          <w:lang w:val="sr-Cyrl-RS"/>
        </w:rPr>
        <w:t>својству или на његов подстицај или са његовим изричитим или прећутним пристанком.</w:t>
      </w:r>
      <w:r w:rsidRPr="0088263C">
        <w:rPr>
          <w:rFonts w:ascii="Book Antiqua" w:eastAsia="Times New Roman" w:hAnsi="Book Antiqua" w:cs="Times New Roman"/>
          <w:lang w:val="sr-Cyrl-RS"/>
        </w:rPr>
        <w:t xml:space="preserve"> </w:t>
      </w:r>
      <w:r w:rsidRPr="006E7A94">
        <w:rPr>
          <w:rFonts w:ascii="Book Antiqua" w:eastAsia="Times New Roman" w:hAnsi="Book Antiqua" w:cs="Times New Roman"/>
          <w:lang w:val="sr-Cyrl-RS"/>
        </w:rPr>
        <w:t>Тај израз се не односи на бол или патње које су резултат искључиво законитих санкција,</w:t>
      </w:r>
      <w:r w:rsidRPr="0088263C">
        <w:rPr>
          <w:rFonts w:ascii="Book Antiqua" w:eastAsia="Times New Roman" w:hAnsi="Book Antiqua" w:cs="Times New Roman"/>
          <w:lang w:val="sr-Cyrl-RS"/>
        </w:rPr>
        <w:t xml:space="preserve"> </w:t>
      </w:r>
      <w:r w:rsidRPr="006E7A94">
        <w:rPr>
          <w:rFonts w:ascii="Book Antiqua" w:eastAsia="Times New Roman" w:hAnsi="Book Antiqua" w:cs="Times New Roman"/>
          <w:lang w:val="sr-Cyrl-RS"/>
        </w:rPr>
        <w:t>неодвојивих од тих санкција или које те санкције проузрокују.</w:t>
      </w:r>
    </w:p>
    <w:p w14:paraId="07DC7E50" w14:textId="77777777" w:rsidR="001502C6" w:rsidRPr="006E7A94" w:rsidRDefault="001502C6" w:rsidP="001502C6">
      <w:pPr>
        <w:autoSpaceDE w:val="0"/>
        <w:autoSpaceDN w:val="0"/>
        <w:adjustRightInd w:val="0"/>
        <w:spacing w:line="240" w:lineRule="auto"/>
        <w:jc w:val="both"/>
        <w:rPr>
          <w:rFonts w:ascii="Book Antiqua" w:eastAsia="Times New Roman" w:hAnsi="Book Antiqua" w:cs="Times New Roman"/>
          <w:lang w:val="sr-Cyrl-RS"/>
        </w:rPr>
      </w:pPr>
      <w:r w:rsidRPr="006E7A94">
        <w:rPr>
          <w:rFonts w:ascii="Book Antiqua" w:eastAsia="Times New Roman" w:hAnsi="Book Antiqua" w:cs="Times New Roman"/>
          <w:lang w:val="sr-Cyrl-RS"/>
        </w:rPr>
        <w:t xml:space="preserve">Конвенцијом против тортуре и других сурових, нељудских или понижавајућих казни или поступака државе </w:t>
      </w:r>
      <w:proofErr w:type="spellStart"/>
      <w:r w:rsidRPr="006E7A94">
        <w:rPr>
          <w:rFonts w:ascii="Book Antiqua" w:eastAsia="Times New Roman" w:hAnsi="Book Antiqua" w:cs="Times New Roman"/>
          <w:lang w:val="sr-Cyrl-RS"/>
        </w:rPr>
        <w:t>уговорнице</w:t>
      </w:r>
      <w:proofErr w:type="spellEnd"/>
      <w:r w:rsidRPr="006E7A94">
        <w:rPr>
          <w:rFonts w:ascii="Book Antiqua" w:eastAsia="Times New Roman" w:hAnsi="Book Antiqua" w:cs="Times New Roman"/>
          <w:lang w:val="sr-Cyrl-RS"/>
        </w:rPr>
        <w:t xml:space="preserve">, потписнице Конвенције, су се сагласиле и обавезале да свака држава чланица предузима законске, административне, судске или друге ефикасне мере како би спречила извршење аката тортуре на територији под њеном јурисдикцијом; да ће се свака држава чланица старати да упознавање и информисање о забрани тортуре буде саставни део образовања цивилног или војног особља задуженог за примену закона, медицинског особља, вршилаца јавних функција и осталих лица која на било који начин могу учествовати у чувању, саслушању или опхођењу са неком ухапшеном, или притвореном или затвореном особом; да свака држава чланица уноси споменуту забрану у утврђена правила или упутства у вези с обавезама и дужностима тих лица; да се свака држава чланица стара да надлежни органи неодложно изврше непристрасну истрагу </w:t>
      </w:r>
      <w:r w:rsidRPr="006E7A94">
        <w:rPr>
          <w:rFonts w:ascii="Book Antiqua" w:eastAsia="Times New Roman" w:hAnsi="Book Antiqua" w:cs="Times New Roman"/>
          <w:lang w:val="sr-Cyrl-RS"/>
        </w:rPr>
        <w:lastRenderedPageBreak/>
        <w:t>сваки пут кад постоје оправдани разлози да се посумња да је акт тортуре извршен на некој територији под њеном јурисдикцијом; да свака држава чланица обезбеђује сваком лицу које тврди да је било подвргнуто тортури на некој територији под њеном јурисдикцијом право да се жали надлежним органима споменуте државе који ће неодложно и непристрасно испитати случај. Предузеће се мере ради обезбеђења заштите лица које се жалило и лица као сведока од сваког лошег поступања или било каквог застрашивања због поднесене жалбе или било какве дате изјаве.</w:t>
      </w:r>
      <w:r w:rsidRPr="0088263C">
        <w:rPr>
          <w:rFonts w:ascii="Book Antiqua" w:eastAsia="Times New Roman" w:hAnsi="Book Antiqua" w:cs="Times New Roman"/>
          <w:lang w:val="sr-Cyrl-RS"/>
        </w:rPr>
        <w:t xml:space="preserve"> </w:t>
      </w:r>
    </w:p>
    <w:p w14:paraId="30E66D19" w14:textId="77777777" w:rsidR="001502C6" w:rsidRPr="0088263C" w:rsidRDefault="001502C6" w:rsidP="001502C6">
      <w:pPr>
        <w:spacing w:line="240" w:lineRule="auto"/>
        <w:jc w:val="both"/>
        <w:rPr>
          <w:rFonts w:ascii="Book Antiqua" w:eastAsia="Times New Roman" w:hAnsi="Book Antiqua" w:cs="Arial"/>
          <w:lang w:val="sr-Cyrl-RS" w:eastAsia="sr-Latn-CS"/>
        </w:rPr>
      </w:pPr>
      <w:r w:rsidRPr="0088263C">
        <w:rPr>
          <w:rFonts w:ascii="Book Antiqua" w:eastAsia="Times New Roman" w:hAnsi="Book Antiqua" w:cs="Arial"/>
          <w:lang w:val="sr-Cyrl-RS" w:eastAsia="sr-Latn-CS"/>
        </w:rPr>
        <w:t xml:space="preserve">Чланом 14. наведене Конвенције све државе </w:t>
      </w:r>
      <w:proofErr w:type="spellStart"/>
      <w:r w:rsidRPr="0088263C">
        <w:rPr>
          <w:rFonts w:ascii="Book Antiqua" w:eastAsia="Times New Roman" w:hAnsi="Book Antiqua" w:cs="Arial"/>
          <w:lang w:val="sr-Cyrl-RS" w:eastAsia="sr-Latn-CS"/>
        </w:rPr>
        <w:t>уговорнице</w:t>
      </w:r>
      <w:proofErr w:type="spellEnd"/>
      <w:r w:rsidRPr="0088263C">
        <w:rPr>
          <w:rFonts w:ascii="Book Antiqua" w:eastAsia="Times New Roman" w:hAnsi="Book Antiqua" w:cs="Arial"/>
          <w:lang w:val="sr-Cyrl-RS" w:eastAsia="sr-Latn-CS"/>
        </w:rPr>
        <w:t xml:space="preserve"> обавезне су да у свом правном систему јамче жртви неког акта тортуре право добијања накнаде, праведне и одговарајуће одштете, укључујући средства потребна за њену што потпунију рехабилитацију.</w:t>
      </w:r>
    </w:p>
    <w:p w14:paraId="3C996301" w14:textId="77777777" w:rsidR="001502C6" w:rsidRPr="006E7A94" w:rsidRDefault="001502C6" w:rsidP="001502C6">
      <w:pPr>
        <w:spacing w:line="240" w:lineRule="auto"/>
        <w:jc w:val="both"/>
        <w:rPr>
          <w:rFonts w:ascii="Book Antiqua" w:eastAsia="Times New Roman" w:hAnsi="Book Antiqua" w:cs="Times New Roman"/>
          <w:lang w:val="sr-Cyrl-RS"/>
        </w:rPr>
      </w:pPr>
      <w:r w:rsidRPr="006E7A94">
        <w:rPr>
          <w:rFonts w:ascii="Book Antiqua" w:eastAsia="Times New Roman" w:hAnsi="Book Antiqua" w:cs="Times New Roman"/>
          <w:lang w:val="sr-Cyrl-RS"/>
        </w:rPr>
        <w:t>Европским затворским правилима предвиђено је да сваки затвор треба да има особље које је одговарајуће обучено за здравствену заштиту (тачка 41.4.). К</w:t>
      </w:r>
      <w:r w:rsidRPr="006E7A94">
        <w:rPr>
          <w:rFonts w:ascii="Book Antiqua" w:eastAsia="Times New Roman" w:hAnsi="Book Antiqua" w:cs="Arial"/>
          <w:lang w:val="sr-Cyrl-RS"/>
        </w:rPr>
        <w:t xml:space="preserve">од прегледа затвореника лекар или квалификован медицински техничар који је одговоран том лекару, обратиће посебну пажњу: поступању у складу са уобичајеним правилима лекарске етике и поверљивости односа, </w:t>
      </w:r>
      <w:proofErr w:type="spellStart"/>
      <w:r w:rsidRPr="006E7A94">
        <w:rPr>
          <w:rFonts w:ascii="Book Antiqua" w:eastAsia="Times New Roman" w:hAnsi="Book Antiqua" w:cs="Arial"/>
          <w:lang w:val="sr-Cyrl-RS"/>
        </w:rPr>
        <w:t>дијагностиковању</w:t>
      </w:r>
      <w:proofErr w:type="spellEnd"/>
      <w:r w:rsidRPr="006E7A94">
        <w:rPr>
          <w:rFonts w:ascii="Book Antiqua" w:eastAsia="Times New Roman" w:hAnsi="Book Antiqua" w:cs="Arial"/>
          <w:lang w:val="sr-Cyrl-RS"/>
        </w:rPr>
        <w:t xml:space="preserve"> физичких или душевних обољења и предузимању свих мера потребних за лечење истог или за наставак лечења које је у току и </w:t>
      </w:r>
      <w:r w:rsidRPr="006E7A94">
        <w:rPr>
          <w:rFonts w:ascii="Book Antiqua" w:eastAsia="Times New Roman" w:hAnsi="Book Antiqua" w:cs="Arial"/>
          <w:b/>
          <w:lang w:val="sr-Cyrl-RS"/>
        </w:rPr>
        <w:t>евидентирању и извештавању надлежних органа о било ком знаку или индикацији да се са затвореницима поступа насилно</w:t>
      </w:r>
      <w:r w:rsidRPr="006E7A94">
        <w:rPr>
          <w:rFonts w:ascii="Book Antiqua" w:eastAsia="Times New Roman" w:hAnsi="Book Antiqua" w:cs="Arial"/>
          <w:lang w:val="sr-Cyrl-RS"/>
        </w:rPr>
        <w:t xml:space="preserve"> (тачка 42.3.).</w:t>
      </w:r>
    </w:p>
    <w:p w14:paraId="0A9DECE8" w14:textId="77777777" w:rsidR="001612D8" w:rsidRPr="006E7A94" w:rsidRDefault="001502C6" w:rsidP="001612D8">
      <w:pPr>
        <w:spacing w:line="240" w:lineRule="auto"/>
        <w:jc w:val="both"/>
        <w:rPr>
          <w:rFonts w:ascii="Book Antiqua" w:eastAsia="Times New Roman" w:hAnsi="Book Antiqua" w:cs="Times New Roman"/>
          <w:b/>
          <w:lang w:val="sr-Cyrl-RS" w:eastAsia="x-none"/>
        </w:rPr>
      </w:pPr>
      <w:r w:rsidRPr="0088263C">
        <w:rPr>
          <w:rFonts w:ascii="Book Antiqua" w:eastAsia="Times New Roman" w:hAnsi="Book Antiqua" w:cs="Times New Roman"/>
          <w:lang w:val="sr-Cyrl-RS"/>
        </w:rPr>
        <w:t>У трећем</w:t>
      </w:r>
      <w:r w:rsidR="00D826A9" w:rsidRPr="0088263C">
        <w:rPr>
          <w:rFonts w:ascii="Book Antiqua" w:eastAsia="Times New Roman" w:hAnsi="Book Antiqua" w:cs="Times New Roman"/>
          <w:lang w:val="sr-Cyrl-RS"/>
        </w:rPr>
        <w:t xml:space="preserve"> </w:t>
      </w:r>
      <w:r w:rsidRPr="0088263C">
        <w:rPr>
          <w:rFonts w:ascii="Book Antiqua" w:eastAsia="Times New Roman" w:hAnsi="Book Antiqua" w:cs="Times New Roman"/>
          <w:lang w:val="sr-Cyrl-RS"/>
        </w:rPr>
        <w:t xml:space="preserve"> Општем извештају </w:t>
      </w:r>
      <w:r w:rsidRPr="0088263C">
        <w:rPr>
          <w:rFonts w:ascii="Book Antiqua" w:eastAsia="Times New Roman" w:hAnsi="Book Antiqua" w:cs="Times New Roman"/>
          <w:lang w:val="sr-Cyrl-RS" w:eastAsia="x-none"/>
        </w:rPr>
        <w:t>Комитета Савета Европе за превенцију тортуре и нехуманог или понижавајућег поступања или кажњавања</w:t>
      </w:r>
      <w:r w:rsidRPr="0088263C">
        <w:rPr>
          <w:rFonts w:ascii="Book Antiqua" w:eastAsia="Times New Roman" w:hAnsi="Book Antiqua" w:cs="Times New Roman"/>
          <w:vertAlign w:val="superscript"/>
          <w:lang w:val="sr-Cyrl-RS" w:eastAsia="x-none"/>
        </w:rPr>
        <w:footnoteReference w:id="10"/>
      </w:r>
      <w:r w:rsidRPr="006E7A94">
        <w:rPr>
          <w:rFonts w:ascii="Book Antiqua" w:eastAsia="Times New Roman" w:hAnsi="Book Antiqua" w:cs="Arial"/>
          <w:iCs/>
          <w:lang w:val="sr-Cyrl-RS"/>
        </w:rPr>
        <w:t xml:space="preserve">, изнети су општи ставови и препоруке о здравственим услугама у затворима. </w:t>
      </w:r>
      <w:r w:rsidRPr="006E7A94">
        <w:rPr>
          <w:rFonts w:ascii="Book Antiqua" w:eastAsia="Times New Roman" w:hAnsi="Book Antiqua" w:cs="Arial"/>
          <w:iCs/>
          <w:lang w:val="sr-Cyrl-RS" w:eastAsia="x-none"/>
        </w:rPr>
        <w:t>Према тачкама 60. и 61,</w:t>
      </w:r>
      <w:r w:rsidR="00874C5E" w:rsidRPr="006E7A94">
        <w:rPr>
          <w:rFonts w:ascii="Book Antiqua" w:eastAsia="Times New Roman" w:hAnsi="Book Antiqua" w:cs="Arial"/>
          <w:iCs/>
          <w:lang w:val="sr-Cyrl-RS" w:eastAsia="x-none"/>
        </w:rPr>
        <w:t>58 59</w:t>
      </w:r>
      <w:r w:rsidRPr="006E7A94">
        <w:rPr>
          <w:rFonts w:ascii="Book Antiqua" w:eastAsia="Times New Roman" w:hAnsi="Book Antiqua" w:cs="Arial"/>
          <w:iCs/>
          <w:lang w:val="sr-Cyrl-RS" w:eastAsia="x-none"/>
        </w:rPr>
        <w:t xml:space="preserve"> з</w:t>
      </w:r>
      <w:r w:rsidRPr="006E7A94">
        <w:rPr>
          <w:rFonts w:ascii="Book Antiqua" w:eastAsia="Times New Roman" w:hAnsi="Book Antiqua" w:cs="Times New Roman"/>
          <w:lang w:val="sr-Cyrl-RS" w:eastAsia="x-none"/>
        </w:rPr>
        <w:t xml:space="preserve">атворске здравствене службе могу допринети спречавању насиља над особама лишеним слободе путем систематског евидентирања повреда и, уколико је потребно, обезбеђивања општих информација релевантним органима. </w:t>
      </w:r>
      <w:r w:rsidRPr="006E7A94">
        <w:rPr>
          <w:rFonts w:ascii="Book Antiqua" w:eastAsia="Times New Roman" w:hAnsi="Book Antiqua" w:cs="Times New Roman"/>
          <w:b/>
          <w:lang w:val="sr-Cyrl-RS" w:eastAsia="x-none"/>
        </w:rPr>
        <w:t>Сви знакови насиља који се уоче приликом здравствене провере затвореника код пријема у установу морају бити у потпуности евидентирани, заједно са свим његовим релевантним изјавама, те закључцима лекара.</w:t>
      </w:r>
      <w:r w:rsidRPr="006E7A94">
        <w:rPr>
          <w:rFonts w:ascii="Book Antiqua" w:eastAsia="Times New Roman" w:hAnsi="Book Antiqua" w:cs="Times New Roman"/>
          <w:lang w:val="sr-Cyrl-RS" w:eastAsia="x-none"/>
        </w:rPr>
        <w:t xml:space="preserve"> Надаље, ове информације би требало учинити доступним самом затворенику. </w:t>
      </w:r>
      <w:r w:rsidRPr="006E7A94">
        <w:rPr>
          <w:rFonts w:ascii="Book Antiqua" w:eastAsia="Times New Roman" w:hAnsi="Book Antiqua" w:cs="Times New Roman"/>
          <w:b/>
          <w:lang w:val="sr-Cyrl-RS" w:eastAsia="x-none"/>
        </w:rPr>
        <w:t>Исти приступ треба примењивати када се затвореник здравствено прегледа након неког насилног инцидента унутар завода.</w:t>
      </w:r>
    </w:p>
    <w:p w14:paraId="5B3C1C8D" w14:textId="194AA95E" w:rsidR="001502C6" w:rsidRPr="006E7A94" w:rsidRDefault="000A71E9" w:rsidP="001502C6">
      <w:pPr>
        <w:spacing w:line="240" w:lineRule="auto"/>
        <w:jc w:val="both"/>
        <w:rPr>
          <w:rFonts w:ascii="Book Antiqua" w:eastAsia="Times New Roman" w:hAnsi="Book Antiqua" w:cs="Times New Roman"/>
          <w:b/>
          <w:lang w:val="sr-Cyrl-RS" w:eastAsia="x-none"/>
        </w:rPr>
      </w:pPr>
      <w:r w:rsidRPr="0088263C">
        <w:rPr>
          <w:rFonts w:ascii="Book Antiqua" w:eastAsia="Calibri" w:hAnsi="Book Antiqua" w:cs="Calibri"/>
          <w:lang w:val="sr-Cyrl-RS"/>
        </w:rPr>
        <w:t>У одговорима и коментарима надлежних власти Републике Србије</w:t>
      </w:r>
      <w:r w:rsidRPr="0088263C">
        <w:rPr>
          <w:rStyle w:val="FootnoteReference"/>
          <w:rFonts w:ascii="Book Antiqua" w:eastAsia="Calibri" w:hAnsi="Book Antiqua" w:cs="Calibri"/>
          <w:lang w:val="sr-Cyrl-RS"/>
        </w:rPr>
        <w:footnoteReference w:id="11"/>
      </w:r>
      <w:r w:rsidRPr="0088263C">
        <w:rPr>
          <w:rFonts w:ascii="Book Antiqua" w:eastAsia="Calibri" w:hAnsi="Book Antiqua" w:cs="Calibri"/>
          <w:lang w:val="sr-Cyrl-RS"/>
        </w:rPr>
        <w:t xml:space="preserve"> на Извештај Европског комитета за спречавање мучења и нечовечних или понижавајућих казни или поступака поводом </w:t>
      </w:r>
      <w:proofErr w:type="spellStart"/>
      <w:r w:rsidR="00EC7DF9" w:rsidRPr="0088263C">
        <w:rPr>
          <w:rFonts w:ascii="Book Antiqua" w:eastAsia="Calibri" w:hAnsi="Book Antiqua" w:cs="Calibri"/>
          <w:lang w:val="sr-Cyrl-RS"/>
        </w:rPr>
        <w:t>а</w:t>
      </w:r>
      <w:r w:rsidRPr="0088263C">
        <w:rPr>
          <w:rFonts w:ascii="Book Antiqua" w:eastAsia="Calibri" w:hAnsi="Book Antiqua" w:cs="Calibri"/>
          <w:lang w:val="sr-Cyrl-RS"/>
        </w:rPr>
        <w:t>d</w:t>
      </w:r>
      <w:proofErr w:type="spellEnd"/>
      <w:r w:rsidRPr="0088263C">
        <w:rPr>
          <w:rFonts w:ascii="Book Antiqua" w:eastAsia="Calibri" w:hAnsi="Book Antiqua" w:cs="Calibri"/>
          <w:lang w:val="sr-Cyrl-RS"/>
        </w:rPr>
        <w:t xml:space="preserve"> </w:t>
      </w:r>
      <w:proofErr w:type="spellStart"/>
      <w:r w:rsidRPr="0088263C">
        <w:rPr>
          <w:rFonts w:ascii="Book Antiqua" w:eastAsia="Calibri" w:hAnsi="Book Antiqua" w:cs="Calibri"/>
          <w:lang w:val="sr-Cyrl-RS"/>
        </w:rPr>
        <w:t>hoc</w:t>
      </w:r>
      <w:proofErr w:type="spellEnd"/>
      <w:r w:rsidRPr="0088263C">
        <w:rPr>
          <w:rFonts w:ascii="Book Antiqua" w:eastAsia="Calibri" w:hAnsi="Book Antiqua" w:cs="Calibri"/>
          <w:lang w:val="sr-Cyrl-RS"/>
        </w:rPr>
        <w:t xml:space="preserve"> посете Републици Србији спроведене у периоду од 31. маја до 7. јуна 2017. године</w:t>
      </w:r>
      <w:r w:rsidRPr="0088263C">
        <w:rPr>
          <w:rStyle w:val="FootnoteReference"/>
          <w:rFonts w:ascii="Book Antiqua" w:eastAsia="Calibri" w:hAnsi="Book Antiqua" w:cs="Calibri"/>
          <w:lang w:val="sr-Cyrl-RS"/>
        </w:rPr>
        <w:footnoteReference w:id="12"/>
      </w:r>
      <w:r w:rsidRPr="0088263C">
        <w:rPr>
          <w:rFonts w:ascii="Book Antiqua" w:eastAsia="Calibri" w:hAnsi="Book Antiqua" w:cs="Calibri"/>
          <w:lang w:val="sr-Cyrl-RS"/>
        </w:rPr>
        <w:t xml:space="preserve"> наведено је у параграфу 58. и 59, да ће, у оквиру активности које су наведене у параграфу 57, радна група Управе за извршење кривичних санкција сачинити јединствене евиденције за све затворе, о начину регистровања повреда и сачињавању лекарског извештаја након првог прегледа и пријема у затвор, као и након примене мера принуде у складу са препоруком Комитета и чланом 144. став 4. Закона о извршењу кривичних санкција.</w:t>
      </w:r>
    </w:p>
    <w:p w14:paraId="2C202843" w14:textId="77777777" w:rsidR="001502C6" w:rsidRPr="006E7A94" w:rsidRDefault="001502C6" w:rsidP="001502C6">
      <w:pPr>
        <w:spacing w:after="240" w:line="240" w:lineRule="auto"/>
        <w:ind w:left="3600" w:firstLine="720"/>
        <w:jc w:val="both"/>
        <w:rPr>
          <w:rFonts w:ascii="Book Antiqua" w:eastAsia="Times New Roman" w:hAnsi="Book Antiqua" w:cs="Times New Roman"/>
          <w:b/>
          <w:lang w:val="sr-Cyrl-RS" w:eastAsia="en-GB"/>
        </w:rPr>
      </w:pPr>
      <w:r w:rsidRPr="006E7A94">
        <w:rPr>
          <w:rFonts w:ascii="Book Antiqua" w:eastAsia="Times New Roman" w:hAnsi="Book Antiqua" w:cs="Times New Roman"/>
          <w:b/>
          <w:lang w:val="sr-Cyrl-RS" w:eastAsia="en-GB"/>
        </w:rPr>
        <w:t>****</w:t>
      </w:r>
    </w:p>
    <w:p w14:paraId="68B5606A" w14:textId="1301E42D" w:rsidR="001502C6" w:rsidRPr="0088263C" w:rsidRDefault="001502C6" w:rsidP="002F706E">
      <w:pPr>
        <w:spacing w:after="120" w:line="240" w:lineRule="auto"/>
        <w:jc w:val="both"/>
        <w:rPr>
          <w:rFonts w:ascii="Book Antiqua" w:eastAsia="Times New Roman" w:hAnsi="Book Antiqua" w:cs="Times New Roman"/>
          <w:color w:val="000000"/>
          <w:lang w:val="sr-Cyrl-RS"/>
        </w:rPr>
      </w:pPr>
      <w:r w:rsidRPr="006E7A94">
        <w:rPr>
          <w:rFonts w:ascii="Book Antiqua" w:eastAsia="Times New Roman" w:hAnsi="Book Antiqua" w:cs="Arial"/>
          <w:color w:val="000000"/>
          <w:lang w:val="sr-Cyrl-RS"/>
        </w:rPr>
        <w:t xml:space="preserve">Након спроведеног поступка контроле законитости и правилности рада </w:t>
      </w:r>
      <w:r w:rsidR="002F706E" w:rsidRPr="0088263C">
        <w:rPr>
          <w:rFonts w:ascii="Book Antiqua" w:eastAsia="Times New Roman" w:hAnsi="Book Antiqua" w:cs="Arial"/>
          <w:color w:val="000000"/>
          <w:lang w:val="sr-Cyrl-RS"/>
        </w:rPr>
        <w:t>Окружног затвора у П</w:t>
      </w:r>
      <w:r w:rsidR="006D2FF0" w:rsidRPr="0088263C">
        <w:rPr>
          <w:rFonts w:ascii="Book Antiqua" w:eastAsia="Times New Roman" w:hAnsi="Book Antiqua" w:cs="Arial"/>
          <w:color w:val="000000"/>
          <w:lang w:val="sr-Cyrl-RS"/>
        </w:rPr>
        <w:t>року</w:t>
      </w:r>
      <w:r w:rsidR="002F706E" w:rsidRPr="0088263C">
        <w:rPr>
          <w:rFonts w:ascii="Book Antiqua" w:eastAsia="Times New Roman" w:hAnsi="Book Antiqua" w:cs="Arial"/>
          <w:color w:val="000000"/>
          <w:lang w:val="sr-Cyrl-RS"/>
        </w:rPr>
        <w:t>п</w:t>
      </w:r>
      <w:r w:rsidR="006D2FF0" w:rsidRPr="0088263C">
        <w:rPr>
          <w:rFonts w:ascii="Book Antiqua" w:eastAsia="Times New Roman" w:hAnsi="Book Antiqua" w:cs="Arial"/>
          <w:color w:val="000000"/>
          <w:lang w:val="sr-Cyrl-RS"/>
        </w:rPr>
        <w:t>љ</w:t>
      </w:r>
      <w:r w:rsidR="002F706E" w:rsidRPr="0088263C">
        <w:rPr>
          <w:rFonts w:ascii="Book Antiqua" w:eastAsia="Times New Roman" w:hAnsi="Book Antiqua" w:cs="Arial"/>
          <w:color w:val="000000"/>
          <w:lang w:val="sr-Cyrl-RS"/>
        </w:rPr>
        <w:t xml:space="preserve">у, </w:t>
      </w:r>
      <w:r w:rsidRPr="006E7A94">
        <w:rPr>
          <w:rFonts w:ascii="Book Antiqua" w:eastAsia="Times New Roman" w:hAnsi="Book Antiqua" w:cs="Arial"/>
          <w:lang w:val="sr-Cyrl-RS"/>
        </w:rPr>
        <w:t>Управе за извршење кривичних санкција</w:t>
      </w:r>
      <w:r w:rsidRPr="006E7A94">
        <w:rPr>
          <w:rFonts w:ascii="Book Antiqua" w:eastAsia="Times New Roman" w:hAnsi="Book Antiqua" w:cs="Arial"/>
          <w:color w:val="000000"/>
          <w:lang w:val="sr-Cyrl-RS"/>
        </w:rPr>
        <w:t>, За</w:t>
      </w:r>
      <w:r w:rsidR="002F706E" w:rsidRPr="006E7A94">
        <w:rPr>
          <w:rFonts w:ascii="Book Antiqua" w:eastAsia="Times New Roman" w:hAnsi="Book Antiqua" w:cs="Arial"/>
          <w:color w:val="000000"/>
          <w:lang w:val="sr-Cyrl-RS"/>
        </w:rPr>
        <w:t>штитник грађана је утврдио да</w:t>
      </w:r>
      <w:r w:rsidRPr="006E7A94">
        <w:rPr>
          <w:rFonts w:ascii="Book Antiqua" w:eastAsia="Times New Roman" w:hAnsi="Book Antiqua" w:cs="Arial"/>
          <w:color w:val="000000"/>
          <w:lang w:val="sr-Cyrl-RS"/>
        </w:rPr>
        <w:t xml:space="preserve"> </w:t>
      </w:r>
      <w:r w:rsidR="002F706E" w:rsidRPr="0088263C">
        <w:rPr>
          <w:rFonts w:ascii="Book Antiqua" w:eastAsia="Times New Roman" w:hAnsi="Book Antiqua" w:cs="Times New Roman"/>
          <w:color w:val="000000"/>
          <w:lang w:val="sr-Cyrl-RS"/>
        </w:rPr>
        <w:t>затворски лекар који је прегледао Н</w:t>
      </w:r>
      <w:r w:rsidR="00A97816">
        <w:rPr>
          <w:rFonts w:ascii="Book Antiqua" w:eastAsia="Times New Roman" w:hAnsi="Book Antiqua" w:cs="Times New Roman"/>
          <w:color w:val="000000"/>
          <w:lang w:val="sr-Cyrl-RS"/>
        </w:rPr>
        <w:t>.</w:t>
      </w:r>
      <w:r w:rsidR="002F706E" w:rsidRPr="0088263C">
        <w:rPr>
          <w:rFonts w:ascii="Book Antiqua" w:eastAsia="Times New Roman" w:hAnsi="Book Antiqua" w:cs="Times New Roman"/>
          <w:color w:val="000000"/>
          <w:lang w:val="sr-Cyrl-RS"/>
        </w:rPr>
        <w:t xml:space="preserve"> Н</w:t>
      </w:r>
      <w:r w:rsidR="00A97816">
        <w:rPr>
          <w:rFonts w:ascii="Book Antiqua" w:eastAsia="Times New Roman" w:hAnsi="Book Antiqua" w:cs="Times New Roman"/>
          <w:color w:val="000000"/>
          <w:lang w:val="sr-Cyrl-RS"/>
        </w:rPr>
        <w:t>.</w:t>
      </w:r>
      <w:r w:rsidR="002F706E" w:rsidRPr="0088263C">
        <w:rPr>
          <w:rFonts w:ascii="Book Antiqua" w:eastAsia="Times New Roman" w:hAnsi="Book Antiqua" w:cs="Times New Roman"/>
          <w:color w:val="000000"/>
          <w:lang w:val="sr-Cyrl-RS"/>
        </w:rPr>
        <w:t xml:space="preserve"> приликом пријема у затвор ради издржавања мере притвора није поступио у складу са прописима и стандардима, односно у свом </w:t>
      </w:r>
      <w:r w:rsidR="002F706E" w:rsidRPr="0088263C">
        <w:rPr>
          <w:rFonts w:ascii="Book Antiqua" w:eastAsia="Times New Roman" w:hAnsi="Book Antiqua" w:cs="Times New Roman"/>
          <w:lang w:val="sr-Cyrl-RS"/>
        </w:rPr>
        <w:t>извештају није детаљно описао констатоване повреде и није детаљно унео наводе именованог о начину настанка повреда и своје мишљење о повезаности</w:t>
      </w:r>
      <w:r w:rsidR="002F706E" w:rsidRPr="0088263C">
        <w:rPr>
          <w:rFonts w:ascii="Book Antiqua" w:eastAsia="Times New Roman" w:hAnsi="Book Antiqua" w:cs="Times New Roman"/>
          <w:i/>
          <w:lang w:val="sr-Cyrl-RS"/>
        </w:rPr>
        <w:t xml:space="preserve"> </w:t>
      </w:r>
      <w:r w:rsidR="002F706E" w:rsidRPr="0088263C">
        <w:rPr>
          <w:rFonts w:ascii="Book Antiqua" w:eastAsia="Times New Roman" w:hAnsi="Book Antiqua" w:cs="Times New Roman"/>
          <w:lang w:val="sr-Cyrl-RS"/>
        </w:rPr>
        <w:t xml:space="preserve">навода </w:t>
      </w:r>
      <w:r w:rsidR="002F706E" w:rsidRPr="0088263C">
        <w:rPr>
          <w:rFonts w:ascii="Book Antiqua" w:eastAsia="Times New Roman" w:hAnsi="Book Antiqua" w:cs="Times New Roman"/>
          <w:lang w:val="sr-Cyrl-RS"/>
        </w:rPr>
        <w:lastRenderedPageBreak/>
        <w:t xml:space="preserve">именованог и насталих повреда, на који начин му је повређено право на </w:t>
      </w:r>
      <w:r w:rsidR="00943FF8" w:rsidRPr="0088263C">
        <w:rPr>
          <w:rFonts w:ascii="Book Antiqua" w:eastAsia="Times New Roman" w:hAnsi="Book Antiqua" w:cs="Times New Roman"/>
          <w:lang w:val="sr-Cyrl-RS"/>
        </w:rPr>
        <w:t>заштиту од злостављања.</w:t>
      </w:r>
    </w:p>
    <w:p w14:paraId="5A406B55" w14:textId="7415E0C9" w:rsidR="001502C6" w:rsidRPr="006E7A94" w:rsidRDefault="001502C6" w:rsidP="001502C6">
      <w:pPr>
        <w:tabs>
          <w:tab w:val="left" w:pos="567"/>
        </w:tabs>
        <w:spacing w:after="120" w:line="240" w:lineRule="auto"/>
        <w:jc w:val="both"/>
        <w:rPr>
          <w:rFonts w:ascii="Book Antiqua" w:eastAsia="Times New Roman" w:hAnsi="Book Antiqua" w:cs="Times New Roman"/>
          <w:color w:val="000000"/>
          <w:highlight w:val="yellow"/>
          <w:lang w:val="sr-Cyrl-RS"/>
        </w:rPr>
      </w:pPr>
      <w:r w:rsidRPr="006E7A94">
        <w:rPr>
          <w:rFonts w:ascii="Book Antiqua" w:eastAsia="Times New Roman" w:hAnsi="Book Antiqua" w:cs="Times New Roman"/>
          <w:lang w:val="sr-Cyrl-RS"/>
        </w:rPr>
        <w:t>Ради отклањања утврђеног пропуста</w:t>
      </w:r>
      <w:r w:rsidR="006E59EC" w:rsidRPr="006E7A94">
        <w:rPr>
          <w:rFonts w:ascii="Book Antiqua" w:eastAsia="Times New Roman" w:hAnsi="Book Antiqua" w:cs="Times New Roman"/>
          <w:lang w:val="sr-Cyrl-RS"/>
        </w:rPr>
        <w:t>,</w:t>
      </w:r>
      <w:r w:rsidRPr="006E7A94">
        <w:rPr>
          <w:rFonts w:ascii="Book Antiqua" w:eastAsia="Times New Roman" w:hAnsi="Book Antiqua" w:cs="Times New Roman"/>
          <w:lang w:val="sr-Cyrl-RS"/>
        </w:rPr>
        <w:t xml:space="preserve"> Заштитник грађана је упутио препоруку </w:t>
      </w:r>
      <w:r w:rsidR="006D2FF0" w:rsidRPr="006E7A94">
        <w:rPr>
          <w:rFonts w:ascii="Book Antiqua" w:eastAsia="Times New Roman" w:hAnsi="Book Antiqua" w:cs="Times New Roman"/>
          <w:lang w:val="sr-Cyrl-RS"/>
        </w:rPr>
        <w:t>Окружном затвору у Про</w:t>
      </w:r>
      <w:r w:rsidR="002F706E" w:rsidRPr="006E7A94">
        <w:rPr>
          <w:rFonts w:ascii="Book Antiqua" w:eastAsia="Times New Roman" w:hAnsi="Book Antiqua" w:cs="Times New Roman"/>
          <w:lang w:val="sr-Cyrl-RS"/>
        </w:rPr>
        <w:t>купљу</w:t>
      </w:r>
      <w:r w:rsidRPr="006E7A94">
        <w:rPr>
          <w:rFonts w:ascii="Book Antiqua" w:eastAsia="Times New Roman" w:hAnsi="Book Antiqua" w:cs="Times New Roman"/>
          <w:lang w:val="sr-Cyrl-RS"/>
        </w:rPr>
        <w:t xml:space="preserve"> да лекар</w:t>
      </w:r>
      <w:r w:rsidRPr="006E7A94">
        <w:rPr>
          <w:rFonts w:ascii="Book Antiqua" w:eastAsia="Times New Roman" w:hAnsi="Book Antiqua" w:cs="Times New Roman"/>
          <w:color w:val="000000"/>
          <w:lang w:val="sr-Cyrl-RS"/>
        </w:rPr>
        <w:t xml:space="preserve"> у извештајима о обављеним лекарским прегледима</w:t>
      </w:r>
      <w:r w:rsidR="002F706E" w:rsidRPr="006E7A94">
        <w:rPr>
          <w:rFonts w:ascii="Book Antiqua" w:eastAsia="Times New Roman" w:hAnsi="Book Antiqua" w:cs="Times New Roman"/>
          <w:b/>
          <w:color w:val="000000"/>
          <w:lang w:val="sr-Cyrl-RS"/>
        </w:rPr>
        <w:t xml:space="preserve"> лица лишених слободе, када та лица наводе</w:t>
      </w:r>
      <w:r w:rsidR="002F706E" w:rsidRPr="0088263C">
        <w:rPr>
          <w:rFonts w:ascii="Book Antiqua" w:eastAsia="Times New Roman" w:hAnsi="Book Antiqua" w:cs="Times New Roman"/>
          <w:b/>
          <w:color w:val="000000"/>
          <w:lang w:val="sr-Cyrl-RS"/>
        </w:rPr>
        <w:t xml:space="preserve"> или када друге околности указују да је према њима </w:t>
      </w:r>
      <w:r w:rsidR="002F706E" w:rsidRPr="006E7A94">
        <w:rPr>
          <w:rFonts w:ascii="Book Antiqua" w:eastAsia="Times New Roman" w:hAnsi="Book Antiqua" w:cs="Times New Roman"/>
          <w:b/>
          <w:lang w:val="sr-Cyrl-RS" w:eastAsia="en-GB"/>
        </w:rPr>
        <w:t>поступано насилно</w:t>
      </w:r>
      <w:r w:rsidRPr="0088263C">
        <w:rPr>
          <w:rFonts w:ascii="Book Antiqua" w:eastAsia="Times New Roman" w:hAnsi="Book Antiqua" w:cs="Times New Roman"/>
          <w:color w:val="000000"/>
          <w:lang w:val="sr-Cyrl-RS"/>
        </w:rPr>
        <w:t xml:space="preserve">, </w:t>
      </w:r>
      <w:r w:rsidRPr="006E7A94">
        <w:rPr>
          <w:rFonts w:ascii="Book Antiqua" w:eastAsia="Times New Roman" w:hAnsi="Book Antiqua" w:cs="Times New Roman"/>
          <w:color w:val="000000"/>
          <w:lang w:val="sr-Cyrl-RS"/>
        </w:rPr>
        <w:t xml:space="preserve">уноси наводе лица према коме је мера принуде примењена о начину настанка повреда и изнесе своје мишљење о повезаности примењене мере и насталих повреда, и </w:t>
      </w:r>
      <w:r w:rsidRPr="0088263C">
        <w:rPr>
          <w:rFonts w:ascii="Book Antiqua" w:eastAsia="Times New Roman" w:hAnsi="Book Antiqua" w:cs="Times New Roman"/>
          <w:iCs/>
          <w:lang w:val="sr-Cyrl-RS" w:eastAsia="ar-SA"/>
        </w:rPr>
        <w:t xml:space="preserve">детаљно опише и фотографише констатоване повреде, </w:t>
      </w:r>
      <w:r w:rsidRPr="006E7A94">
        <w:rPr>
          <w:rFonts w:ascii="Book Antiqua" w:eastAsia="Times New Roman" w:hAnsi="Book Antiqua" w:cs="Times New Roman"/>
          <w:color w:val="000000"/>
          <w:lang w:val="sr-Cyrl-RS"/>
        </w:rPr>
        <w:t xml:space="preserve">примењујући правила утврђена </w:t>
      </w:r>
      <w:proofErr w:type="spellStart"/>
      <w:r w:rsidRPr="006E7A94">
        <w:rPr>
          <w:rFonts w:ascii="Book Antiqua" w:eastAsia="Times New Roman" w:hAnsi="Book Antiqua" w:cs="Times New Roman"/>
          <w:color w:val="000000"/>
          <w:lang w:val="sr-Cyrl-RS"/>
        </w:rPr>
        <w:t>Истанбулским</w:t>
      </w:r>
      <w:proofErr w:type="spellEnd"/>
      <w:r w:rsidRPr="006E7A94">
        <w:rPr>
          <w:rFonts w:ascii="Book Antiqua" w:eastAsia="Times New Roman" w:hAnsi="Book Antiqua" w:cs="Times New Roman"/>
          <w:color w:val="000000"/>
          <w:lang w:val="sr-Cyrl-RS"/>
        </w:rPr>
        <w:t xml:space="preserve"> протоколом. Заштитник грађана сматра да би примена наведених правила и фотографисање п</w:t>
      </w:r>
      <w:r w:rsidR="006D2FF0" w:rsidRPr="006E7A94">
        <w:rPr>
          <w:rFonts w:ascii="Book Antiqua" w:eastAsia="Times New Roman" w:hAnsi="Book Antiqua" w:cs="Times New Roman"/>
          <w:color w:val="000000"/>
          <w:lang w:val="sr-Cyrl-RS"/>
        </w:rPr>
        <w:t xml:space="preserve">овреда од стане лекара у затвору </w:t>
      </w:r>
      <w:r w:rsidRPr="006E7A94">
        <w:rPr>
          <w:rFonts w:ascii="Book Antiqua" w:eastAsia="Times New Roman" w:hAnsi="Book Antiqua" w:cs="Times New Roman"/>
          <w:color w:val="000000"/>
          <w:lang w:val="sr-Cyrl-RS"/>
        </w:rPr>
        <w:t xml:space="preserve">приликом прегледа </w:t>
      </w:r>
      <w:r w:rsidR="006D2FF0" w:rsidRPr="006E7A94">
        <w:rPr>
          <w:rFonts w:ascii="Book Antiqua" w:eastAsia="Times New Roman" w:hAnsi="Book Antiqua" w:cs="Times New Roman"/>
          <w:color w:val="000000"/>
          <w:lang w:val="sr-Cyrl-RS"/>
        </w:rPr>
        <w:t xml:space="preserve">лица по пријему ради издржавања мере притвора </w:t>
      </w:r>
      <w:r w:rsidRPr="006E7A94">
        <w:rPr>
          <w:rFonts w:ascii="Book Antiqua" w:eastAsia="Times New Roman" w:hAnsi="Book Antiqua" w:cs="Times New Roman"/>
          <w:color w:val="000000"/>
          <w:lang w:val="sr-Cyrl-RS"/>
        </w:rPr>
        <w:t xml:space="preserve">након </w:t>
      </w:r>
      <w:r w:rsidR="006D2FF0" w:rsidRPr="006E7A94">
        <w:rPr>
          <w:rFonts w:ascii="Book Antiqua" w:eastAsia="Times New Roman" w:hAnsi="Book Antiqua" w:cs="Times New Roman"/>
          <w:color w:val="000000"/>
          <w:lang w:val="sr-Cyrl-RS"/>
        </w:rPr>
        <w:t xml:space="preserve">претходне </w:t>
      </w:r>
      <w:r w:rsidRPr="006E7A94">
        <w:rPr>
          <w:rFonts w:ascii="Book Antiqua" w:eastAsia="Times New Roman" w:hAnsi="Book Antiqua" w:cs="Times New Roman"/>
          <w:color w:val="000000"/>
          <w:lang w:val="sr-Cyrl-RS"/>
        </w:rPr>
        <w:t xml:space="preserve">примене мера принуде </w:t>
      </w:r>
      <w:r w:rsidR="006D2FF0" w:rsidRPr="006E7A94">
        <w:rPr>
          <w:rFonts w:ascii="Book Antiqua" w:eastAsia="Times New Roman" w:hAnsi="Book Antiqua" w:cs="Times New Roman"/>
          <w:color w:val="000000"/>
          <w:lang w:val="sr-Cyrl-RS"/>
        </w:rPr>
        <w:t xml:space="preserve">од стране полицијских службеника </w:t>
      </w:r>
      <w:r w:rsidRPr="006E7A94">
        <w:rPr>
          <w:rFonts w:ascii="Book Antiqua" w:eastAsia="Times New Roman" w:hAnsi="Book Antiqua" w:cs="Times New Roman"/>
          <w:color w:val="000000"/>
          <w:lang w:val="sr-Cyrl-RS"/>
        </w:rPr>
        <w:t>допринело разјашњавању чињеница, документовању по</w:t>
      </w:r>
      <w:r w:rsidR="006D2FF0" w:rsidRPr="006E7A94">
        <w:rPr>
          <w:rFonts w:ascii="Book Antiqua" w:eastAsia="Times New Roman" w:hAnsi="Book Antiqua" w:cs="Times New Roman"/>
          <w:color w:val="000000"/>
          <w:lang w:val="sr-Cyrl-RS"/>
        </w:rPr>
        <w:t>вреда и испитивању, евентуалног</w:t>
      </w:r>
      <w:r w:rsidRPr="006E7A94">
        <w:rPr>
          <w:rFonts w:ascii="Book Antiqua" w:eastAsia="Times New Roman" w:hAnsi="Book Antiqua" w:cs="Times New Roman"/>
          <w:color w:val="000000"/>
          <w:lang w:val="sr-Cyrl-RS"/>
        </w:rPr>
        <w:t xml:space="preserve"> злостављања. </w:t>
      </w:r>
    </w:p>
    <w:p w14:paraId="6B2825F8" w14:textId="272A9F9C" w:rsidR="001502C6" w:rsidRPr="0088263C" w:rsidRDefault="001502C6" w:rsidP="00B47139">
      <w:pPr>
        <w:spacing w:after="120" w:line="240" w:lineRule="auto"/>
        <w:jc w:val="both"/>
        <w:rPr>
          <w:rFonts w:ascii="Book Antiqua" w:eastAsia="Times New Roman" w:hAnsi="Book Antiqua" w:cs="Times New Roman"/>
          <w:lang w:val="sr-Cyrl-RS"/>
        </w:rPr>
      </w:pPr>
      <w:r w:rsidRPr="0088263C">
        <w:rPr>
          <w:rFonts w:ascii="Book Antiqua" w:eastAsia="Times New Roman" w:hAnsi="Book Antiqua" w:cs="Times New Roman"/>
          <w:lang w:val="sr-Cyrl-RS"/>
        </w:rPr>
        <w:t xml:space="preserve">Заштитник грађана је става да је континуирана обука државних службеника одговорних за спровођење закона од кључне важности како у превенцији тако и у спречавању </w:t>
      </w:r>
      <w:proofErr w:type="spellStart"/>
      <w:r w:rsidRPr="0088263C">
        <w:rPr>
          <w:rFonts w:ascii="Book Antiqua" w:eastAsia="Times New Roman" w:hAnsi="Book Antiqua" w:cs="Times New Roman"/>
          <w:lang w:val="sr-Cyrl-RS"/>
        </w:rPr>
        <w:t>некажњивости</w:t>
      </w:r>
      <w:proofErr w:type="spellEnd"/>
      <w:r w:rsidRPr="0088263C">
        <w:rPr>
          <w:rFonts w:ascii="Book Antiqua" w:eastAsia="Times New Roman" w:hAnsi="Book Antiqua" w:cs="Times New Roman"/>
          <w:lang w:val="sr-Cyrl-RS"/>
        </w:rPr>
        <w:t xml:space="preserve"> за било који облик злостављања. У том циљу, Заштитник грађана је </w:t>
      </w:r>
      <w:r w:rsidR="006D2FF0" w:rsidRPr="0088263C">
        <w:rPr>
          <w:rFonts w:ascii="Book Antiqua" w:eastAsia="Times New Roman" w:hAnsi="Book Antiqua" w:cs="Times New Roman"/>
          <w:lang w:val="sr-Cyrl-RS"/>
        </w:rPr>
        <w:t>Окружном затвору у П</w:t>
      </w:r>
      <w:r w:rsidR="002F706E" w:rsidRPr="0088263C">
        <w:rPr>
          <w:rFonts w:ascii="Book Antiqua" w:eastAsia="Times New Roman" w:hAnsi="Book Antiqua" w:cs="Times New Roman"/>
          <w:lang w:val="sr-Cyrl-RS"/>
        </w:rPr>
        <w:t>рокупљу</w:t>
      </w:r>
      <w:r w:rsidRPr="0088263C">
        <w:rPr>
          <w:rFonts w:ascii="Book Antiqua" w:eastAsia="Times New Roman" w:hAnsi="Book Antiqua" w:cs="Times New Roman"/>
          <w:lang w:val="sr-Cyrl-RS"/>
        </w:rPr>
        <w:t xml:space="preserve"> упутио препоруку да обезбеди обуку свих запослених о важећим прописима и стандардима у области права лица лишених слободе и забрани </w:t>
      </w:r>
      <w:r w:rsidR="002F706E" w:rsidRPr="0088263C">
        <w:rPr>
          <w:rFonts w:ascii="Book Antiqua" w:eastAsia="Times New Roman" w:hAnsi="Book Antiqua" w:cs="Times New Roman"/>
          <w:lang w:val="sr-Cyrl-RS"/>
        </w:rPr>
        <w:t>злостављања, а посебно управнице</w:t>
      </w:r>
      <w:r w:rsidRPr="0088263C">
        <w:rPr>
          <w:rFonts w:ascii="Book Antiqua" w:eastAsia="Times New Roman" w:hAnsi="Book Antiqua" w:cs="Times New Roman"/>
          <w:lang w:val="sr-Cyrl-RS"/>
        </w:rPr>
        <w:t xml:space="preserve">, лекара и другог медицинског особља о поступању у складу са </w:t>
      </w:r>
      <w:r w:rsidRPr="006E7A94">
        <w:rPr>
          <w:rFonts w:ascii="Book Antiqua" w:eastAsia="Times New Roman" w:hAnsi="Book Antiqua" w:cs="Times New Roman"/>
          <w:lang w:val="sr-Cyrl-RS"/>
        </w:rPr>
        <w:t>Конвенцијом против тортуре и других сурових, нељудских или понижавајућих казни и поступака</w:t>
      </w:r>
      <w:r w:rsidRPr="0088263C">
        <w:rPr>
          <w:rFonts w:ascii="Book Antiqua" w:eastAsia="Times New Roman" w:hAnsi="Book Antiqua" w:cs="Times New Roman"/>
          <w:color w:val="000000"/>
          <w:lang w:val="sr-Cyrl-RS"/>
        </w:rPr>
        <w:t xml:space="preserve">, </w:t>
      </w:r>
      <w:r w:rsidRPr="006E7A94">
        <w:rPr>
          <w:rFonts w:ascii="Book Antiqua" w:eastAsia="Times New Roman" w:hAnsi="Book Antiqua" w:cs="Arial"/>
          <w:lang w:val="sr-Cyrl-RS"/>
        </w:rPr>
        <w:t xml:space="preserve">Стандардним минималним правилима Уједињених нација о поступању према затвореницима - </w:t>
      </w:r>
      <w:r w:rsidRPr="0088263C">
        <w:rPr>
          <w:rFonts w:ascii="Book Antiqua" w:eastAsia="Times New Roman" w:hAnsi="Book Antiqua" w:cs="Times New Roman"/>
          <w:color w:val="000000"/>
          <w:lang w:val="sr-Cyrl-RS"/>
        </w:rPr>
        <w:t xml:space="preserve">„Нелсон </w:t>
      </w:r>
      <w:proofErr w:type="spellStart"/>
      <w:r w:rsidRPr="0088263C">
        <w:rPr>
          <w:rFonts w:ascii="Book Antiqua" w:eastAsia="Times New Roman" w:hAnsi="Book Antiqua" w:cs="Times New Roman"/>
          <w:color w:val="000000"/>
          <w:lang w:val="sr-Cyrl-RS"/>
        </w:rPr>
        <w:t>Мендела</w:t>
      </w:r>
      <w:proofErr w:type="spellEnd"/>
      <w:r w:rsidRPr="0088263C">
        <w:rPr>
          <w:rFonts w:ascii="Book Antiqua" w:eastAsia="Times New Roman" w:hAnsi="Book Antiqua" w:cs="Times New Roman"/>
          <w:color w:val="000000"/>
          <w:lang w:val="sr-Cyrl-RS"/>
        </w:rPr>
        <w:t xml:space="preserve"> правилима“, Европским затворским правилима и </w:t>
      </w:r>
      <w:proofErr w:type="spellStart"/>
      <w:r w:rsidRPr="0088263C">
        <w:rPr>
          <w:rFonts w:ascii="Book Antiqua" w:eastAsia="Times New Roman" w:hAnsi="Book Antiqua" w:cs="Times New Roman"/>
          <w:color w:val="000000"/>
          <w:lang w:val="sr-Cyrl-RS"/>
        </w:rPr>
        <w:t>Истанбулским</w:t>
      </w:r>
      <w:proofErr w:type="spellEnd"/>
      <w:r w:rsidRPr="0088263C">
        <w:rPr>
          <w:rFonts w:ascii="Book Antiqua" w:eastAsia="Times New Roman" w:hAnsi="Book Antiqua" w:cs="Times New Roman"/>
          <w:color w:val="000000"/>
          <w:lang w:val="sr-Cyrl-RS"/>
        </w:rPr>
        <w:t xml:space="preserve"> протоколом - </w:t>
      </w:r>
      <w:r w:rsidRPr="006E7A94">
        <w:rPr>
          <w:rFonts w:ascii="Book Antiqua" w:eastAsia="Times New Roman" w:hAnsi="Book Antiqua" w:cs="Times New Roman"/>
          <w:lang w:val="sr-Cyrl-RS"/>
        </w:rPr>
        <w:t>Приручником за делотворну истрагу и документовање тортуре и другог свирепог, нечовечног или понижавајућег поступања или кажњавања</w:t>
      </w:r>
      <w:r w:rsidRPr="0088263C">
        <w:rPr>
          <w:rFonts w:ascii="Book Antiqua" w:eastAsia="Times New Roman" w:hAnsi="Book Antiqua" w:cs="Times New Roman"/>
          <w:lang w:val="sr-Cyrl-RS"/>
        </w:rPr>
        <w:t>.</w:t>
      </w:r>
    </w:p>
    <w:p w14:paraId="4F5872DD" w14:textId="5974B542" w:rsidR="001502C6" w:rsidRPr="006E7A94" w:rsidRDefault="001502C6">
      <w:pPr>
        <w:spacing w:after="120" w:line="240" w:lineRule="auto"/>
        <w:jc w:val="both"/>
        <w:rPr>
          <w:rFonts w:ascii="Book Antiqua" w:eastAsia="Times New Roman" w:hAnsi="Book Antiqua" w:cs="Times New Roman"/>
          <w:lang w:val="sr-Cyrl-RS"/>
        </w:rPr>
      </w:pPr>
      <w:r w:rsidRPr="006E7A94">
        <w:rPr>
          <w:rFonts w:ascii="Book Antiqua" w:eastAsia="Times New Roman" w:hAnsi="Book Antiqua" w:cs="Arial"/>
          <w:lang w:val="sr-Cyrl-RS"/>
        </w:rPr>
        <w:t xml:space="preserve">Након утврђивања свих релевантних чињеница и околности, </w:t>
      </w:r>
      <w:r w:rsidRPr="006E7A94">
        <w:rPr>
          <w:rFonts w:ascii="Book Antiqua" w:eastAsia="Times New Roman" w:hAnsi="Book Antiqua" w:cs="Times New Roman"/>
          <w:lang w:val="sr-Cyrl-RS"/>
        </w:rPr>
        <w:t>Заштитник грађана је утврдио недостатке у раду</w:t>
      </w:r>
      <w:r w:rsidRPr="006E7A94">
        <w:rPr>
          <w:rFonts w:ascii="Book Antiqua" w:eastAsia="Times New Roman" w:hAnsi="Book Antiqua" w:cs="Arial"/>
          <w:lang w:val="sr-Cyrl-RS"/>
        </w:rPr>
        <w:t xml:space="preserve"> Управе за извршење кривичних санкција, </w:t>
      </w:r>
      <w:r w:rsidR="00186230" w:rsidRPr="006E7A94">
        <w:rPr>
          <w:rFonts w:ascii="Book Antiqua" w:eastAsia="Times New Roman" w:hAnsi="Book Antiqua" w:cs="Arial"/>
          <w:lang w:val="sr-Cyrl-RS"/>
        </w:rPr>
        <w:t xml:space="preserve">Окружног затвора у </w:t>
      </w:r>
      <w:r w:rsidR="006D2FF0" w:rsidRPr="006E7A94">
        <w:rPr>
          <w:rFonts w:ascii="Book Antiqua" w:eastAsia="Times New Roman" w:hAnsi="Book Antiqua" w:cs="Arial"/>
          <w:lang w:val="sr-Cyrl-RS"/>
        </w:rPr>
        <w:t>П</w:t>
      </w:r>
      <w:r w:rsidR="00186230" w:rsidRPr="006E7A94">
        <w:rPr>
          <w:rFonts w:ascii="Book Antiqua" w:eastAsia="Times New Roman" w:hAnsi="Book Antiqua" w:cs="Arial"/>
          <w:lang w:val="sr-Cyrl-RS"/>
        </w:rPr>
        <w:t xml:space="preserve">рокупљу </w:t>
      </w:r>
      <w:r w:rsidRPr="006E7A94">
        <w:rPr>
          <w:rFonts w:ascii="Book Antiqua" w:eastAsia="Times New Roman" w:hAnsi="Book Antiqua" w:cs="Arial"/>
          <w:lang w:val="sr-Cyrl-RS"/>
        </w:rPr>
        <w:t>и,</w:t>
      </w:r>
      <w:r w:rsidRPr="006E7A94">
        <w:rPr>
          <w:rFonts w:ascii="Book Antiqua" w:eastAsia="Times New Roman" w:hAnsi="Book Antiqua" w:cs="Times New Roman"/>
          <w:lang w:val="sr-Cyrl-RS"/>
        </w:rPr>
        <w:t xml:space="preserve"> </w:t>
      </w:r>
      <w:r w:rsidRPr="0088263C">
        <w:rPr>
          <w:rFonts w:ascii="Book Antiqua" w:eastAsia="Times New Roman" w:hAnsi="Book Antiqua" w:cs="Book Antiqua"/>
          <w:bCs/>
          <w:szCs w:val="18"/>
          <w:lang w:val="sr-Cyrl-RS"/>
        </w:rPr>
        <w:t xml:space="preserve">у складу са чланом 31. став 2. Закона о Заштитнику грађана, </w:t>
      </w:r>
      <w:r w:rsidRPr="006E7A94">
        <w:rPr>
          <w:rFonts w:ascii="Book Antiqua" w:eastAsia="Times New Roman" w:hAnsi="Book Antiqua" w:cs="Times New Roman"/>
          <w:lang w:val="sr-Cyrl-RS"/>
        </w:rPr>
        <w:t xml:space="preserve">упутио препоруке </w:t>
      </w:r>
      <w:r w:rsidRPr="0088263C">
        <w:rPr>
          <w:rFonts w:ascii="Book Antiqua" w:eastAsia="Times New Roman" w:hAnsi="Book Antiqua" w:cs="Book Antiqua"/>
          <w:bCs/>
          <w:szCs w:val="18"/>
          <w:lang w:val="sr-Cyrl-RS"/>
        </w:rPr>
        <w:t>о томе како би уочене недостатке требало отклонити</w:t>
      </w:r>
      <w:r w:rsidRPr="006E7A94">
        <w:rPr>
          <w:rFonts w:ascii="Book Antiqua" w:eastAsia="Times New Roman" w:hAnsi="Book Antiqua" w:cs="Times New Roman"/>
          <w:lang w:val="sr-Cyrl-RS"/>
        </w:rPr>
        <w:t xml:space="preserve">, у циљу унапређења рада органа управе, утврђивања одговорности за незаконито поступање и спречавање сличних пропуста у будућности. </w:t>
      </w:r>
    </w:p>
    <w:p w14:paraId="63FC8443" w14:textId="77777777" w:rsidR="00296656" w:rsidRPr="006E7A94" w:rsidRDefault="00296656" w:rsidP="00B47139">
      <w:pPr>
        <w:spacing w:after="0" w:line="240" w:lineRule="auto"/>
        <w:jc w:val="both"/>
        <w:rPr>
          <w:rFonts w:ascii="Book Antiqua" w:eastAsia="Times New Roman" w:hAnsi="Book Antiqua" w:cs="Times New Roman"/>
          <w:lang w:val="sr-Cyrl-RS"/>
        </w:rPr>
      </w:pPr>
    </w:p>
    <w:p w14:paraId="47008857" w14:textId="77777777" w:rsidR="00296656" w:rsidRPr="006E7A94" w:rsidRDefault="006D2FF0" w:rsidP="00B47139">
      <w:pPr>
        <w:spacing w:after="0" w:line="240" w:lineRule="auto"/>
        <w:jc w:val="both"/>
        <w:rPr>
          <w:rFonts w:ascii="Book Antiqua" w:eastAsia="Times New Roman" w:hAnsi="Book Antiqua" w:cs="Times New Roman"/>
          <w:lang w:val="sr-Cyrl-RS"/>
        </w:rPr>
      </w:pPr>
      <w:r w:rsidRPr="006E7A94">
        <w:rPr>
          <w:rFonts w:ascii="Book Antiqua" w:eastAsia="Times New Roman" w:hAnsi="Book Antiqua" w:cs="Times New Roman"/>
          <w:lang w:val="sr-Cyrl-RS"/>
        </w:rPr>
        <w:t xml:space="preserve">                                                                                          ЗАМЕНИЦА ЗАШТИТНИКА ГРАЂАН</w:t>
      </w:r>
      <w:r w:rsidR="00236CA6" w:rsidRPr="006E7A94">
        <w:rPr>
          <w:rFonts w:ascii="Book Antiqua" w:eastAsia="Times New Roman" w:hAnsi="Book Antiqua" w:cs="Times New Roman"/>
          <w:lang w:val="sr-Cyrl-RS"/>
        </w:rPr>
        <w:t>A</w:t>
      </w:r>
    </w:p>
    <w:p w14:paraId="6D179F55" w14:textId="77777777" w:rsidR="006D2FF0" w:rsidRPr="006E7A94" w:rsidRDefault="006D2FF0" w:rsidP="00B47139">
      <w:pPr>
        <w:spacing w:after="0" w:line="240" w:lineRule="auto"/>
        <w:jc w:val="both"/>
        <w:rPr>
          <w:rFonts w:ascii="Book Antiqua" w:eastAsia="Times New Roman" w:hAnsi="Book Antiqua" w:cs="Times New Roman"/>
          <w:lang w:val="sr-Cyrl-RS"/>
        </w:rPr>
      </w:pPr>
    </w:p>
    <w:p w14:paraId="3E4876F1" w14:textId="4B25E80B" w:rsidR="006D2FF0" w:rsidRPr="006E7A94" w:rsidRDefault="006D2FF0" w:rsidP="00236CA6">
      <w:pPr>
        <w:spacing w:after="120" w:line="240" w:lineRule="auto"/>
        <w:jc w:val="both"/>
        <w:rPr>
          <w:rFonts w:ascii="Book Antiqua" w:eastAsia="Times New Roman" w:hAnsi="Book Antiqua" w:cs="Times New Roman"/>
          <w:lang w:val="sr-Cyrl-RS"/>
        </w:rPr>
      </w:pPr>
      <w:r w:rsidRPr="006E7A94">
        <w:rPr>
          <w:rFonts w:ascii="Book Antiqua" w:eastAsia="Times New Roman" w:hAnsi="Book Antiqua" w:cs="Times New Roman"/>
          <w:lang w:val="sr-Cyrl-RS"/>
        </w:rPr>
        <w:t xml:space="preserve">                                                                                                          др Наташа </w:t>
      </w:r>
      <w:proofErr w:type="spellStart"/>
      <w:r w:rsidRPr="006E7A94">
        <w:rPr>
          <w:rFonts w:ascii="Book Antiqua" w:eastAsia="Times New Roman" w:hAnsi="Book Antiqua" w:cs="Times New Roman"/>
          <w:lang w:val="sr-Cyrl-RS"/>
        </w:rPr>
        <w:t>Тањевић</w:t>
      </w:r>
      <w:proofErr w:type="spellEnd"/>
    </w:p>
    <w:p w14:paraId="762460CB" w14:textId="77777777" w:rsidR="001502C6" w:rsidRPr="006E7A94" w:rsidRDefault="001502C6" w:rsidP="001502C6">
      <w:pPr>
        <w:spacing w:after="120" w:line="240" w:lineRule="auto"/>
        <w:jc w:val="both"/>
        <w:rPr>
          <w:rFonts w:ascii="Book Antiqua" w:eastAsia="Times New Roman" w:hAnsi="Book Antiqua" w:cs="Times New Roman"/>
          <w:lang w:val="sr-Cyrl-RS"/>
        </w:rPr>
      </w:pPr>
    </w:p>
    <w:p w14:paraId="7CA6F256" w14:textId="77777777" w:rsidR="001502C6" w:rsidRPr="0088263C" w:rsidRDefault="001502C6" w:rsidP="001502C6">
      <w:pPr>
        <w:shd w:val="clear" w:color="auto" w:fill="FFFFFF"/>
        <w:spacing w:after="120" w:line="240" w:lineRule="auto"/>
        <w:jc w:val="both"/>
        <w:rPr>
          <w:rFonts w:ascii="Book Antiqua" w:eastAsia="Times New Roman" w:hAnsi="Book Antiqua" w:cs="Times New Roman"/>
          <w:sz w:val="20"/>
          <w:szCs w:val="20"/>
          <w:lang w:val="sr-Cyrl-RS"/>
        </w:rPr>
      </w:pPr>
      <w:bookmarkStart w:id="4" w:name="str_5"/>
      <w:bookmarkStart w:id="5" w:name="str_6"/>
      <w:bookmarkEnd w:id="4"/>
      <w:bookmarkEnd w:id="5"/>
    </w:p>
    <w:p w14:paraId="2BABCA39" w14:textId="77777777" w:rsidR="001502C6" w:rsidRPr="006E7A94" w:rsidRDefault="001502C6" w:rsidP="001502C6">
      <w:pPr>
        <w:shd w:val="clear" w:color="auto" w:fill="FFFFFF"/>
        <w:spacing w:after="120" w:line="240" w:lineRule="auto"/>
        <w:jc w:val="both"/>
        <w:rPr>
          <w:rFonts w:ascii="Book Antiqua" w:eastAsia="Times New Roman" w:hAnsi="Book Antiqua" w:cs="Times New Roman"/>
          <w:lang w:val="sr-Cyrl-RS"/>
        </w:rPr>
      </w:pPr>
    </w:p>
    <w:p w14:paraId="7879C5A5" w14:textId="77777777" w:rsidR="001502C6" w:rsidRPr="006E7A94" w:rsidRDefault="001502C6" w:rsidP="001502C6">
      <w:pPr>
        <w:shd w:val="clear" w:color="auto" w:fill="FFFFFF"/>
        <w:spacing w:after="120" w:line="240" w:lineRule="auto"/>
        <w:jc w:val="both"/>
        <w:rPr>
          <w:rFonts w:ascii="Book Antiqua" w:eastAsia="Times New Roman" w:hAnsi="Book Antiqua" w:cs="Times New Roman"/>
          <w:lang w:val="sr-Cyrl-RS"/>
        </w:rPr>
      </w:pPr>
    </w:p>
    <w:p w14:paraId="72A03C15" w14:textId="77777777" w:rsidR="00F97F8C" w:rsidRPr="006E7A94" w:rsidRDefault="00F97F8C">
      <w:pPr>
        <w:rPr>
          <w:lang w:val="sr-Cyrl-RS"/>
        </w:rPr>
      </w:pPr>
    </w:p>
    <w:sectPr w:rsidR="00F97F8C" w:rsidRPr="006E7A94" w:rsidSect="00B47139">
      <w:headerReference w:type="default" r:id="rId8"/>
      <w:footerReference w:type="default" r:id="rId9"/>
      <w:headerReference w:type="first" r:id="rId10"/>
      <w:footerReference w:type="first" r:id="rId11"/>
      <w:pgSz w:w="11909" w:h="16834" w:code="9"/>
      <w:pgMar w:top="1259" w:right="1111" w:bottom="1259" w:left="1582" w:header="533" w:footer="43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81EF6F" w14:textId="77777777" w:rsidR="00F148B3" w:rsidRDefault="00F148B3" w:rsidP="001502C6">
      <w:pPr>
        <w:spacing w:after="0" w:line="240" w:lineRule="auto"/>
      </w:pPr>
      <w:r>
        <w:separator/>
      </w:r>
    </w:p>
  </w:endnote>
  <w:endnote w:type="continuationSeparator" w:id="0">
    <w:p w14:paraId="7D329E35" w14:textId="77777777" w:rsidR="00F148B3" w:rsidRDefault="00F148B3" w:rsidP="001502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Times New Roman Italic">
    <w:panose1 w:val="00000000000000000000"/>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4795DE" w14:textId="77777777" w:rsidR="001502C6" w:rsidRPr="0094742E" w:rsidRDefault="001502C6" w:rsidP="001502C6">
    <w:pPr>
      <w:pBdr>
        <w:top w:val="single" w:sz="4" w:space="1" w:color="auto"/>
      </w:pBdr>
      <w:jc w:val="center"/>
      <w:rPr>
        <w:rFonts w:ascii="Arial" w:hAnsi="Arial" w:cs="Arial"/>
        <w:color w:val="4D4D4D"/>
        <w:sz w:val="4"/>
        <w:szCs w:val="4"/>
        <w:lang w:val="sr-Latn-CS"/>
      </w:rPr>
    </w:pPr>
  </w:p>
  <w:p w14:paraId="134D420A" w14:textId="77777777" w:rsidR="001502C6" w:rsidRDefault="001502C6" w:rsidP="00B47139">
    <w:pPr>
      <w:pBdr>
        <w:top w:val="single" w:sz="4" w:space="1" w:color="auto"/>
      </w:pBdr>
      <w:spacing w:after="0"/>
      <w:jc w:val="center"/>
      <w:rPr>
        <w:rFonts w:ascii="Arial" w:hAnsi="Arial" w:cs="Arial"/>
        <w:color w:val="4D4D4D"/>
        <w:sz w:val="20"/>
        <w:szCs w:val="20"/>
        <w:lang w:val="sr-Latn-CS"/>
      </w:rPr>
    </w:pPr>
    <w:proofErr w:type="spellStart"/>
    <w:r>
      <w:rPr>
        <w:rFonts w:ascii="Arial" w:hAnsi="Arial" w:cs="Arial"/>
        <w:color w:val="4D4D4D"/>
        <w:sz w:val="20"/>
        <w:szCs w:val="20"/>
        <w:lang w:val="sr-Cyrl-CS"/>
      </w:rPr>
      <w:t>Делиградска</w:t>
    </w:r>
    <w:proofErr w:type="spellEnd"/>
    <w:r w:rsidRPr="006E1454">
      <w:rPr>
        <w:rFonts w:ascii="Arial" w:hAnsi="Arial" w:cs="Arial"/>
        <w:color w:val="4D4D4D"/>
        <w:sz w:val="20"/>
        <w:szCs w:val="20"/>
        <w:lang w:val="sr-Cyrl-CS"/>
      </w:rPr>
      <w:t xml:space="preserve"> 16,  110</w:t>
    </w:r>
    <w:r>
      <w:rPr>
        <w:rFonts w:ascii="Arial" w:hAnsi="Arial" w:cs="Arial"/>
        <w:color w:val="4D4D4D"/>
        <w:sz w:val="20"/>
        <w:szCs w:val="20"/>
        <w:lang w:val="sr-Cyrl-CS"/>
      </w:rPr>
      <w:t>0</w:t>
    </w:r>
    <w:r w:rsidRPr="006E1454">
      <w:rPr>
        <w:rFonts w:ascii="Arial" w:hAnsi="Arial" w:cs="Arial"/>
        <w:color w:val="4D4D4D"/>
        <w:sz w:val="20"/>
        <w:szCs w:val="20"/>
        <w:lang w:val="sr-Cyrl-CS"/>
      </w:rPr>
      <w:t>0 Београд</w:t>
    </w:r>
  </w:p>
  <w:p w14:paraId="15EB2BB0" w14:textId="77777777" w:rsidR="001502C6" w:rsidRPr="0094742E" w:rsidRDefault="001502C6" w:rsidP="00B47139">
    <w:pPr>
      <w:pBdr>
        <w:top w:val="single" w:sz="4" w:space="1" w:color="auto"/>
      </w:pBdr>
      <w:spacing w:after="0"/>
      <w:jc w:val="center"/>
      <w:rPr>
        <w:rFonts w:ascii="Arial" w:hAnsi="Arial" w:cs="Arial"/>
        <w:color w:val="4D4D4D"/>
        <w:sz w:val="4"/>
        <w:szCs w:val="4"/>
        <w:lang w:val="sr-Latn-CS"/>
      </w:rPr>
    </w:pPr>
  </w:p>
  <w:p w14:paraId="79F7BF4C" w14:textId="77777777" w:rsidR="001502C6" w:rsidRPr="006E1454" w:rsidRDefault="001502C6" w:rsidP="00236CA6">
    <w:pPr>
      <w:pStyle w:val="Footer"/>
      <w:jc w:val="center"/>
      <w:rPr>
        <w:rFonts w:ascii="Arial" w:hAnsi="Arial" w:cs="Arial"/>
        <w:color w:val="4D4D4D"/>
        <w:lang w:val="sr-Latn-CS"/>
      </w:rPr>
    </w:pPr>
    <w:r w:rsidRPr="006E1454">
      <w:rPr>
        <w:rFonts w:ascii="Arial" w:hAnsi="Arial" w:cs="Arial"/>
        <w:color w:val="4D4D4D"/>
        <w:sz w:val="20"/>
        <w:szCs w:val="20"/>
        <w:lang w:val="sr-Cyrl-CS"/>
      </w:rPr>
      <w:t>Телефон: (011) 2</w:t>
    </w:r>
    <w:r>
      <w:rPr>
        <w:rFonts w:ascii="Arial" w:hAnsi="Arial" w:cs="Arial"/>
        <w:color w:val="4D4D4D"/>
        <w:sz w:val="20"/>
        <w:szCs w:val="20"/>
        <w:lang w:val="sr-Cyrl-CS"/>
      </w:rPr>
      <w:t>068</w:t>
    </w:r>
    <w:r w:rsidRPr="006E1454">
      <w:rPr>
        <w:rFonts w:ascii="Arial" w:hAnsi="Arial" w:cs="Arial"/>
        <w:color w:val="4D4D4D"/>
        <w:sz w:val="20"/>
        <w:szCs w:val="20"/>
        <w:lang w:val="sr-Cyrl-CS"/>
      </w:rPr>
      <w:t xml:space="preserve"> -</w:t>
    </w:r>
    <w:r>
      <w:rPr>
        <w:rFonts w:ascii="Arial" w:hAnsi="Arial" w:cs="Arial"/>
        <w:color w:val="4D4D4D"/>
        <w:sz w:val="20"/>
        <w:szCs w:val="20"/>
        <w:lang w:val="sr-Cyrl-CS"/>
      </w:rPr>
      <w:t>100</w:t>
    </w:r>
    <w:r w:rsidRPr="006E1454">
      <w:rPr>
        <w:rFonts w:ascii="Arial" w:hAnsi="Arial" w:cs="Arial"/>
        <w:color w:val="4D4D4D"/>
        <w:sz w:val="20"/>
        <w:szCs w:val="20"/>
        <w:lang w:val="sr-Cyrl-CS"/>
      </w:rPr>
      <w:t xml:space="preserve"> </w:t>
    </w:r>
    <w:r>
      <w:rPr>
        <w:rFonts w:ascii="Arial" w:hAnsi="Arial" w:cs="Arial"/>
        <w:color w:val="4D4D4D"/>
        <w:sz w:val="20"/>
        <w:szCs w:val="20"/>
        <w:lang w:val="sr-Latn-CS"/>
      </w:rPr>
      <w:t xml:space="preserve">      </w:t>
    </w:r>
    <w:proofErr w:type="spellStart"/>
    <w:r>
      <w:rPr>
        <w:rFonts w:ascii="Arial" w:hAnsi="Arial" w:cs="Arial"/>
        <w:color w:val="4D4D4D"/>
        <w:sz w:val="20"/>
        <w:szCs w:val="20"/>
        <w:lang w:val="sr-Latn-CS"/>
      </w:rPr>
      <w:t>www</w:t>
    </w:r>
    <w:proofErr w:type="spellEnd"/>
    <w:r w:rsidRPr="00F66353">
      <w:rPr>
        <w:rFonts w:ascii="Arial" w:hAnsi="Arial" w:cs="Arial"/>
        <w:color w:val="4D4D4D"/>
        <w:sz w:val="20"/>
        <w:szCs w:val="20"/>
        <w:lang w:val="ru-RU"/>
      </w:rPr>
      <w:t>.</w:t>
    </w:r>
    <w:r>
      <w:rPr>
        <w:rFonts w:ascii="Arial" w:hAnsi="Arial" w:cs="Arial"/>
        <w:color w:val="4D4D4D"/>
        <w:sz w:val="20"/>
        <w:szCs w:val="20"/>
        <w:lang w:val="en-US"/>
      </w:rPr>
      <w:t>zastitnik</w:t>
    </w:r>
    <w:r w:rsidRPr="006E1454">
      <w:rPr>
        <w:rFonts w:ascii="Arial" w:hAnsi="Arial" w:cs="Arial"/>
        <w:color w:val="4D4D4D"/>
        <w:sz w:val="20"/>
        <w:szCs w:val="20"/>
        <w:lang w:val="sr-Latn-CS"/>
      </w:rPr>
      <w:t>.</w:t>
    </w:r>
    <w:proofErr w:type="spellStart"/>
    <w:r w:rsidRPr="006E1454">
      <w:rPr>
        <w:rFonts w:ascii="Arial" w:hAnsi="Arial" w:cs="Arial"/>
        <w:color w:val="4D4D4D"/>
        <w:sz w:val="20"/>
        <w:szCs w:val="20"/>
        <w:lang w:val="sr-Latn-CS"/>
      </w:rPr>
      <w:t>rs</w:t>
    </w:r>
    <w:proofErr w:type="spellEnd"/>
    <w:r w:rsidRPr="006E1454">
      <w:rPr>
        <w:rFonts w:ascii="Arial" w:hAnsi="Arial" w:cs="Arial"/>
        <w:color w:val="4D4D4D"/>
        <w:sz w:val="20"/>
        <w:szCs w:val="20"/>
        <w:lang w:val="sr-Cyrl-CS"/>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lang w:val="sr-Cyrl-CS"/>
      </w:rPr>
      <w:t>e-</w:t>
    </w:r>
    <w:proofErr w:type="spellStart"/>
    <w:r w:rsidRPr="006E1454">
      <w:rPr>
        <w:rFonts w:ascii="Arial" w:hAnsi="Arial" w:cs="Arial"/>
        <w:color w:val="4D4D4D"/>
        <w:sz w:val="20"/>
        <w:szCs w:val="20"/>
        <w:lang w:val="sr-Cyrl-CS"/>
      </w:rPr>
      <w:t>mail</w:t>
    </w:r>
    <w:proofErr w:type="spellEnd"/>
    <w:r w:rsidRPr="006E1454">
      <w:rPr>
        <w:rFonts w:ascii="Arial" w:hAnsi="Arial" w:cs="Arial"/>
        <w:color w:val="4D4D4D"/>
        <w:sz w:val="20"/>
        <w:szCs w:val="20"/>
        <w:lang w:val="sr-Cyrl-CS"/>
      </w:rPr>
      <w:t>: zastitnik@</w:t>
    </w:r>
    <w:r>
      <w:rPr>
        <w:rFonts w:ascii="Arial" w:hAnsi="Arial" w:cs="Arial"/>
        <w:color w:val="4D4D4D"/>
        <w:sz w:val="20"/>
        <w:szCs w:val="20"/>
        <w:lang w:val="en-US"/>
      </w:rPr>
      <w:t>zastitnik</w:t>
    </w:r>
    <w:r w:rsidRPr="006E1454">
      <w:rPr>
        <w:rFonts w:ascii="Arial" w:hAnsi="Arial" w:cs="Arial"/>
        <w:color w:val="4D4D4D"/>
        <w:sz w:val="20"/>
        <w:szCs w:val="20"/>
        <w:lang w:val="sr-Cyrl-CS"/>
      </w:rPr>
      <w:t>.</w:t>
    </w:r>
    <w:proofErr w:type="spellStart"/>
    <w:r w:rsidRPr="006E1454">
      <w:rPr>
        <w:rFonts w:ascii="Arial" w:hAnsi="Arial" w:cs="Arial"/>
        <w:color w:val="4D4D4D"/>
        <w:sz w:val="20"/>
        <w:szCs w:val="20"/>
        <w:lang w:val="sr-Cyrl-CS"/>
      </w:rPr>
      <w:t>rs</w:t>
    </w:r>
    <w:proofErr w:type="spellEnd"/>
    <w:r w:rsidRPr="006E1454">
      <w:rPr>
        <w:rFonts w:ascii="Arial" w:hAnsi="Arial" w:cs="Arial"/>
        <w:color w:val="4D4D4D"/>
        <w:sz w:val="20"/>
        <w:szCs w:val="20"/>
        <w:lang w:val="sr-Cyrl-CS"/>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D9DA8F" w14:textId="77777777" w:rsidR="001502C6" w:rsidRPr="00681D78" w:rsidRDefault="001502C6" w:rsidP="001502C6">
    <w:pPr>
      <w:pBdr>
        <w:top w:val="single" w:sz="4" w:space="1" w:color="auto"/>
      </w:pBdr>
      <w:jc w:val="center"/>
      <w:rPr>
        <w:rFonts w:ascii="Arial" w:hAnsi="Arial" w:cs="Arial"/>
        <w:color w:val="4D4D4D"/>
        <w:sz w:val="6"/>
        <w:szCs w:val="6"/>
        <w:lang w:val="sr-Latn-CS"/>
      </w:rPr>
    </w:pPr>
  </w:p>
  <w:p w14:paraId="03A25261" w14:textId="77777777" w:rsidR="001502C6" w:rsidRDefault="001502C6" w:rsidP="00B47139">
    <w:pPr>
      <w:pBdr>
        <w:top w:val="single" w:sz="4" w:space="1" w:color="auto"/>
      </w:pBdr>
      <w:spacing w:after="0"/>
      <w:jc w:val="center"/>
      <w:rPr>
        <w:rFonts w:ascii="Arial" w:hAnsi="Arial" w:cs="Arial"/>
        <w:color w:val="4D4D4D"/>
        <w:sz w:val="20"/>
        <w:szCs w:val="20"/>
        <w:lang w:val="sr-Latn-CS"/>
      </w:rPr>
    </w:pPr>
    <w:proofErr w:type="spellStart"/>
    <w:r>
      <w:rPr>
        <w:rFonts w:ascii="Arial" w:hAnsi="Arial" w:cs="Arial"/>
        <w:color w:val="4D4D4D"/>
        <w:sz w:val="20"/>
        <w:szCs w:val="20"/>
        <w:lang w:val="sr-Cyrl-CS"/>
      </w:rPr>
      <w:t>Делиградска</w:t>
    </w:r>
    <w:proofErr w:type="spellEnd"/>
    <w:r w:rsidRPr="006E1454">
      <w:rPr>
        <w:rFonts w:ascii="Arial" w:hAnsi="Arial" w:cs="Arial"/>
        <w:color w:val="4D4D4D"/>
        <w:sz w:val="20"/>
        <w:szCs w:val="20"/>
        <w:lang w:val="sr-Cyrl-CS"/>
      </w:rPr>
      <w:t xml:space="preserve"> 16,  110</w:t>
    </w:r>
    <w:r>
      <w:rPr>
        <w:rFonts w:ascii="Arial" w:hAnsi="Arial" w:cs="Arial"/>
        <w:color w:val="4D4D4D"/>
        <w:sz w:val="20"/>
        <w:szCs w:val="20"/>
        <w:lang w:val="sr-Cyrl-CS"/>
      </w:rPr>
      <w:t>0</w:t>
    </w:r>
    <w:r w:rsidRPr="006E1454">
      <w:rPr>
        <w:rFonts w:ascii="Arial" w:hAnsi="Arial" w:cs="Arial"/>
        <w:color w:val="4D4D4D"/>
        <w:sz w:val="20"/>
        <w:szCs w:val="20"/>
        <w:lang w:val="sr-Cyrl-CS"/>
      </w:rPr>
      <w:t>0 Београд</w:t>
    </w:r>
  </w:p>
  <w:p w14:paraId="053F1015" w14:textId="77777777" w:rsidR="001502C6" w:rsidRPr="00681D78" w:rsidRDefault="001502C6" w:rsidP="00B47139">
    <w:pPr>
      <w:pBdr>
        <w:top w:val="single" w:sz="4" w:space="1" w:color="auto"/>
      </w:pBdr>
      <w:spacing w:after="0"/>
      <w:jc w:val="center"/>
      <w:rPr>
        <w:rFonts w:ascii="Arial" w:hAnsi="Arial" w:cs="Arial"/>
        <w:color w:val="4D4D4D"/>
        <w:sz w:val="6"/>
        <w:szCs w:val="6"/>
        <w:lang w:val="sr-Latn-CS"/>
      </w:rPr>
    </w:pPr>
  </w:p>
  <w:p w14:paraId="5F58BBFC" w14:textId="77777777" w:rsidR="001502C6" w:rsidRPr="006E1454" w:rsidRDefault="001502C6" w:rsidP="00236CA6">
    <w:pPr>
      <w:pStyle w:val="Footer"/>
      <w:jc w:val="center"/>
      <w:rPr>
        <w:rFonts w:ascii="Arial" w:hAnsi="Arial" w:cs="Arial"/>
        <w:color w:val="4D4D4D"/>
        <w:lang w:val="sr-Latn-CS"/>
      </w:rPr>
    </w:pPr>
    <w:r w:rsidRPr="006E1454">
      <w:rPr>
        <w:rFonts w:ascii="Arial" w:hAnsi="Arial" w:cs="Arial"/>
        <w:color w:val="4D4D4D"/>
        <w:sz w:val="20"/>
        <w:szCs w:val="20"/>
        <w:lang w:val="sr-Cyrl-CS"/>
      </w:rPr>
      <w:t>Тел</w:t>
    </w:r>
    <w:r w:rsidRPr="00D222B2">
      <w:rPr>
        <w:rFonts w:ascii="Arial" w:hAnsi="Arial" w:cs="Arial"/>
        <w:color w:val="4D4D4D"/>
        <w:sz w:val="20"/>
        <w:szCs w:val="20"/>
        <w:lang w:val="ru-RU"/>
      </w:rPr>
      <w:t>.</w:t>
    </w:r>
    <w:r w:rsidRPr="006E1454">
      <w:rPr>
        <w:rFonts w:ascii="Arial" w:hAnsi="Arial" w:cs="Arial"/>
        <w:color w:val="4D4D4D"/>
        <w:sz w:val="20"/>
        <w:szCs w:val="20"/>
        <w:lang w:val="sr-Cyrl-CS"/>
      </w:rPr>
      <w:t>: 011</w:t>
    </w:r>
    <w:r w:rsidRPr="00D222B2">
      <w:rPr>
        <w:rFonts w:ascii="Arial" w:hAnsi="Arial" w:cs="Arial"/>
        <w:color w:val="4D4D4D"/>
        <w:sz w:val="20"/>
        <w:szCs w:val="20"/>
        <w:lang w:val="ru-RU"/>
      </w:rPr>
      <w:t xml:space="preserve"> / </w:t>
    </w:r>
    <w:r w:rsidRPr="006E1454">
      <w:rPr>
        <w:rFonts w:ascii="Arial" w:hAnsi="Arial" w:cs="Arial"/>
        <w:color w:val="4D4D4D"/>
        <w:sz w:val="20"/>
        <w:szCs w:val="20"/>
        <w:lang w:val="sr-Cyrl-CS"/>
      </w:rPr>
      <w:t>2</w:t>
    </w:r>
    <w:r>
      <w:rPr>
        <w:rFonts w:ascii="Arial" w:hAnsi="Arial" w:cs="Arial"/>
        <w:color w:val="4D4D4D"/>
        <w:sz w:val="20"/>
        <w:szCs w:val="20"/>
        <w:lang w:val="sr-Cyrl-CS"/>
      </w:rPr>
      <w:t>0</w:t>
    </w:r>
    <w:r>
      <w:rPr>
        <w:rFonts w:ascii="Arial" w:hAnsi="Arial" w:cs="Arial"/>
        <w:color w:val="4D4D4D"/>
        <w:sz w:val="20"/>
        <w:szCs w:val="20"/>
        <w:lang w:val="sr-Latn-CS"/>
      </w:rPr>
      <w:t>-</w:t>
    </w:r>
    <w:r>
      <w:rPr>
        <w:rFonts w:ascii="Arial" w:hAnsi="Arial" w:cs="Arial"/>
        <w:color w:val="4D4D4D"/>
        <w:sz w:val="20"/>
        <w:szCs w:val="20"/>
        <w:lang w:val="sr-Cyrl-CS"/>
      </w:rPr>
      <w:t>68</w:t>
    </w:r>
    <w:r w:rsidRPr="006E1454">
      <w:rPr>
        <w:rFonts w:ascii="Arial" w:hAnsi="Arial" w:cs="Arial"/>
        <w:color w:val="4D4D4D"/>
        <w:sz w:val="20"/>
        <w:szCs w:val="20"/>
        <w:lang w:val="sr-Cyrl-CS"/>
      </w:rPr>
      <w:t>-</w:t>
    </w:r>
    <w:r>
      <w:rPr>
        <w:rFonts w:ascii="Arial" w:hAnsi="Arial" w:cs="Arial"/>
        <w:color w:val="4D4D4D"/>
        <w:sz w:val="20"/>
        <w:szCs w:val="20"/>
        <w:lang w:val="sr-Latn-CS"/>
      </w:rPr>
      <w:t>1</w:t>
    </w:r>
    <w:r>
      <w:rPr>
        <w:rFonts w:ascii="Arial" w:hAnsi="Arial" w:cs="Arial"/>
        <w:color w:val="4D4D4D"/>
        <w:sz w:val="20"/>
        <w:szCs w:val="20"/>
        <w:lang w:val="sr-Cyrl-CS"/>
      </w:rPr>
      <w:t>00</w:t>
    </w:r>
    <w:r w:rsidRPr="006E1454">
      <w:rPr>
        <w:rFonts w:ascii="Arial" w:hAnsi="Arial" w:cs="Arial"/>
        <w:color w:val="4D4D4D"/>
        <w:sz w:val="20"/>
        <w:szCs w:val="20"/>
        <w:lang w:val="sr-Cyrl-CS"/>
      </w:rPr>
      <w:t xml:space="preserve"> </w:t>
    </w:r>
    <w:r>
      <w:rPr>
        <w:rFonts w:ascii="Arial" w:hAnsi="Arial" w:cs="Arial"/>
        <w:color w:val="4D4D4D"/>
        <w:sz w:val="20"/>
        <w:szCs w:val="20"/>
        <w:lang w:val="sr-Latn-CS"/>
      </w:rPr>
      <w:t xml:space="preserve">      http://www</w:t>
    </w:r>
    <w:r w:rsidRPr="00F66353">
      <w:rPr>
        <w:rFonts w:ascii="Arial" w:hAnsi="Arial" w:cs="Arial"/>
        <w:color w:val="4D4D4D"/>
        <w:sz w:val="20"/>
        <w:szCs w:val="20"/>
        <w:lang w:val="ru-RU"/>
      </w:rPr>
      <w:t>.</w:t>
    </w:r>
    <w:r>
      <w:rPr>
        <w:rFonts w:ascii="Arial" w:hAnsi="Arial" w:cs="Arial"/>
        <w:color w:val="4D4D4D"/>
        <w:sz w:val="20"/>
        <w:szCs w:val="20"/>
        <w:lang w:val="en-US"/>
      </w:rPr>
      <w:t>zastitnik</w:t>
    </w:r>
    <w:r w:rsidRPr="006E1454">
      <w:rPr>
        <w:rFonts w:ascii="Arial" w:hAnsi="Arial" w:cs="Arial"/>
        <w:color w:val="4D4D4D"/>
        <w:sz w:val="20"/>
        <w:szCs w:val="20"/>
        <w:lang w:val="sr-Latn-CS"/>
      </w:rPr>
      <w:t>.</w:t>
    </w:r>
    <w:proofErr w:type="spellStart"/>
    <w:r w:rsidRPr="006E1454">
      <w:rPr>
        <w:rFonts w:ascii="Arial" w:hAnsi="Arial" w:cs="Arial"/>
        <w:color w:val="4D4D4D"/>
        <w:sz w:val="20"/>
        <w:szCs w:val="20"/>
        <w:lang w:val="sr-Latn-CS"/>
      </w:rPr>
      <w:t>rs</w:t>
    </w:r>
    <w:proofErr w:type="spellEnd"/>
    <w:r w:rsidRPr="006E1454">
      <w:rPr>
        <w:rFonts w:ascii="Arial" w:hAnsi="Arial" w:cs="Arial"/>
        <w:color w:val="4D4D4D"/>
        <w:sz w:val="20"/>
        <w:szCs w:val="20"/>
        <w:lang w:val="sr-Cyrl-CS"/>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lang w:val="sr-Cyrl-CS"/>
      </w:rPr>
      <w:t>e-</w:t>
    </w:r>
    <w:proofErr w:type="spellStart"/>
    <w:r w:rsidRPr="006E1454">
      <w:rPr>
        <w:rFonts w:ascii="Arial" w:hAnsi="Arial" w:cs="Arial"/>
        <w:color w:val="4D4D4D"/>
        <w:sz w:val="20"/>
        <w:szCs w:val="20"/>
        <w:lang w:val="sr-Cyrl-CS"/>
      </w:rPr>
      <w:t>mail</w:t>
    </w:r>
    <w:proofErr w:type="spellEnd"/>
    <w:r w:rsidRPr="006E1454">
      <w:rPr>
        <w:rFonts w:ascii="Arial" w:hAnsi="Arial" w:cs="Arial"/>
        <w:color w:val="4D4D4D"/>
        <w:sz w:val="20"/>
        <w:szCs w:val="20"/>
        <w:lang w:val="sr-Cyrl-CS"/>
      </w:rPr>
      <w:t>: zastitnik@</w:t>
    </w:r>
    <w:r>
      <w:rPr>
        <w:rFonts w:ascii="Arial" w:hAnsi="Arial" w:cs="Arial"/>
        <w:color w:val="4D4D4D"/>
        <w:sz w:val="20"/>
        <w:szCs w:val="20"/>
        <w:lang w:val="en-US"/>
      </w:rPr>
      <w:t>zastitnik</w:t>
    </w:r>
    <w:r w:rsidRPr="006E1454">
      <w:rPr>
        <w:rFonts w:ascii="Arial" w:hAnsi="Arial" w:cs="Arial"/>
        <w:color w:val="4D4D4D"/>
        <w:sz w:val="20"/>
        <w:szCs w:val="20"/>
        <w:lang w:val="sr-Cyrl-CS"/>
      </w:rPr>
      <w:t>.</w:t>
    </w:r>
    <w:proofErr w:type="spellStart"/>
    <w:r w:rsidRPr="006E1454">
      <w:rPr>
        <w:rFonts w:ascii="Arial" w:hAnsi="Arial" w:cs="Arial"/>
        <w:color w:val="4D4D4D"/>
        <w:sz w:val="20"/>
        <w:szCs w:val="20"/>
        <w:lang w:val="sr-Cyrl-CS"/>
      </w:rPr>
      <w:t>rs</w:t>
    </w:r>
    <w:proofErr w:type="spellEnd"/>
    <w:r w:rsidRPr="006E1454">
      <w:rPr>
        <w:rFonts w:ascii="Arial" w:hAnsi="Arial" w:cs="Arial"/>
        <w:color w:val="4D4D4D"/>
        <w:sz w:val="20"/>
        <w:szCs w:val="20"/>
        <w:lang w:val="sr-Cyrl-C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6E560C" w14:textId="77777777" w:rsidR="00F148B3" w:rsidRDefault="00F148B3" w:rsidP="001502C6">
      <w:pPr>
        <w:spacing w:after="0" w:line="240" w:lineRule="auto"/>
      </w:pPr>
      <w:r>
        <w:separator/>
      </w:r>
    </w:p>
  </w:footnote>
  <w:footnote w:type="continuationSeparator" w:id="0">
    <w:p w14:paraId="61E2C473" w14:textId="77777777" w:rsidR="00F148B3" w:rsidRDefault="00F148B3" w:rsidP="001502C6">
      <w:pPr>
        <w:spacing w:after="0" w:line="240" w:lineRule="auto"/>
      </w:pPr>
      <w:r>
        <w:continuationSeparator/>
      </w:r>
    </w:p>
  </w:footnote>
  <w:footnote w:id="1">
    <w:p w14:paraId="4C539A3E" w14:textId="77777777" w:rsidR="001502C6" w:rsidRPr="00B5599B" w:rsidRDefault="001502C6" w:rsidP="001502C6">
      <w:pPr>
        <w:pStyle w:val="FootnoteText"/>
        <w:rPr>
          <w:lang w:val="sr-Cyrl-CS"/>
        </w:rPr>
      </w:pPr>
      <w:r>
        <w:rPr>
          <w:rStyle w:val="FootnoteReference"/>
        </w:rPr>
        <w:footnoteRef/>
      </w:r>
      <w:r>
        <w:t xml:space="preserve"> </w:t>
      </w:r>
      <w:r w:rsidRPr="00B5599B">
        <w:rPr>
          <w:rFonts w:ascii="Book Antiqua" w:hAnsi="Book Antiqua"/>
          <w:lang w:val="sr-Latn-CS"/>
        </w:rPr>
        <w:t>„</w:t>
      </w:r>
      <w:proofErr w:type="spellStart"/>
      <w:r w:rsidRPr="00B5599B">
        <w:rPr>
          <w:rFonts w:ascii="Book Antiqua" w:hAnsi="Book Antiqua"/>
          <w:lang w:val="ru-RU"/>
        </w:rPr>
        <w:t>Службени</w:t>
      </w:r>
      <w:proofErr w:type="spellEnd"/>
      <w:r w:rsidRPr="00B5599B">
        <w:rPr>
          <w:rFonts w:ascii="Book Antiqua" w:hAnsi="Book Antiqua"/>
          <w:lang w:val="sr-Latn-CS"/>
        </w:rPr>
        <w:t xml:space="preserve"> </w:t>
      </w:r>
      <w:proofErr w:type="spellStart"/>
      <w:r w:rsidRPr="00B5599B">
        <w:rPr>
          <w:rFonts w:ascii="Book Antiqua" w:hAnsi="Book Antiqua"/>
          <w:lang w:val="ru-RU"/>
        </w:rPr>
        <w:t>гласник</w:t>
      </w:r>
      <w:proofErr w:type="spellEnd"/>
      <w:r w:rsidRPr="00B5599B">
        <w:rPr>
          <w:rFonts w:ascii="Book Antiqua" w:hAnsi="Book Antiqua"/>
          <w:lang w:val="sr-Latn-CS"/>
        </w:rPr>
        <w:t xml:space="preserve"> </w:t>
      </w:r>
      <w:proofErr w:type="spellStart"/>
      <w:r w:rsidRPr="00B5599B">
        <w:rPr>
          <w:rFonts w:ascii="Book Antiqua" w:hAnsi="Book Antiqua"/>
          <w:lang w:val="ru-RU"/>
        </w:rPr>
        <w:t>Р</w:t>
      </w:r>
      <w:r>
        <w:rPr>
          <w:rFonts w:ascii="Book Antiqua" w:hAnsi="Book Antiqua"/>
          <w:lang w:val="ru-RU"/>
        </w:rPr>
        <w:t>епублике</w:t>
      </w:r>
      <w:proofErr w:type="spellEnd"/>
      <w:r>
        <w:rPr>
          <w:rFonts w:ascii="Book Antiqua" w:hAnsi="Book Antiqua"/>
          <w:lang w:val="ru-RU"/>
        </w:rPr>
        <w:t xml:space="preserve"> </w:t>
      </w:r>
      <w:proofErr w:type="spellStart"/>
      <w:r w:rsidRPr="00B5599B">
        <w:rPr>
          <w:rFonts w:ascii="Book Antiqua" w:hAnsi="Book Antiqua"/>
          <w:lang w:val="ru-RU"/>
        </w:rPr>
        <w:t>С</w:t>
      </w:r>
      <w:r>
        <w:rPr>
          <w:rFonts w:ascii="Book Antiqua" w:hAnsi="Book Antiqua"/>
          <w:lang w:val="ru-RU"/>
        </w:rPr>
        <w:t>рбије</w:t>
      </w:r>
      <w:proofErr w:type="spellEnd"/>
      <w:r w:rsidRPr="00B5599B">
        <w:rPr>
          <w:rFonts w:ascii="Book Antiqua" w:hAnsi="Book Antiqua"/>
          <w:lang w:val="sr-Latn-CS"/>
        </w:rPr>
        <w:t xml:space="preserve">“ </w:t>
      </w:r>
      <w:proofErr w:type="spellStart"/>
      <w:r w:rsidRPr="00B5599B">
        <w:rPr>
          <w:rFonts w:ascii="Book Antiqua" w:hAnsi="Book Antiqua"/>
          <w:lang w:val="ru-RU"/>
        </w:rPr>
        <w:t>бр</w:t>
      </w:r>
      <w:proofErr w:type="spellEnd"/>
      <w:r w:rsidRPr="00B5599B">
        <w:rPr>
          <w:rFonts w:ascii="Book Antiqua" w:hAnsi="Book Antiqua"/>
          <w:lang w:val="sr-Latn-CS"/>
        </w:rPr>
        <w:t>. 98/06</w:t>
      </w:r>
    </w:p>
  </w:footnote>
  <w:footnote w:id="2">
    <w:p w14:paraId="3E511B75" w14:textId="77777777" w:rsidR="001502C6" w:rsidRPr="00BE0B7A" w:rsidRDefault="001502C6" w:rsidP="001502C6">
      <w:pPr>
        <w:pStyle w:val="FootnoteText"/>
        <w:rPr>
          <w:rFonts w:ascii="Book Antiqua" w:hAnsi="Book Antiqua"/>
          <w:lang w:val="ru-RU"/>
        </w:rPr>
      </w:pPr>
      <w:r>
        <w:rPr>
          <w:rStyle w:val="FootnoteReference"/>
        </w:rPr>
        <w:footnoteRef/>
      </w:r>
      <w:r>
        <w:rPr>
          <w:lang w:val="sr-Cyrl-CS"/>
        </w:rPr>
        <w:t xml:space="preserve"> </w:t>
      </w:r>
      <w:r w:rsidRPr="00B5599B">
        <w:rPr>
          <w:rFonts w:ascii="Book Antiqua" w:hAnsi="Book Antiqua"/>
          <w:lang w:val="sr-Latn-CS"/>
        </w:rPr>
        <w:t>„</w:t>
      </w:r>
      <w:proofErr w:type="spellStart"/>
      <w:r w:rsidRPr="00B5599B">
        <w:rPr>
          <w:rFonts w:ascii="Book Antiqua" w:hAnsi="Book Antiqua"/>
          <w:lang w:val="ru-RU"/>
        </w:rPr>
        <w:t>Службени</w:t>
      </w:r>
      <w:proofErr w:type="spellEnd"/>
      <w:r w:rsidRPr="00B5599B">
        <w:rPr>
          <w:rFonts w:ascii="Book Antiqua" w:hAnsi="Book Antiqua"/>
          <w:lang w:val="sr-Latn-CS"/>
        </w:rPr>
        <w:t xml:space="preserve"> </w:t>
      </w:r>
      <w:proofErr w:type="spellStart"/>
      <w:r w:rsidRPr="00B5599B">
        <w:rPr>
          <w:rFonts w:ascii="Book Antiqua" w:hAnsi="Book Antiqua"/>
          <w:lang w:val="ru-RU"/>
        </w:rPr>
        <w:t>гласник</w:t>
      </w:r>
      <w:proofErr w:type="spellEnd"/>
      <w:r w:rsidRPr="00B5599B">
        <w:rPr>
          <w:rFonts w:ascii="Book Antiqua" w:hAnsi="Book Antiqua"/>
          <w:lang w:val="sr-Latn-CS"/>
        </w:rPr>
        <w:t xml:space="preserve"> </w:t>
      </w:r>
      <w:proofErr w:type="spellStart"/>
      <w:r w:rsidRPr="00B5599B">
        <w:rPr>
          <w:rFonts w:ascii="Book Antiqua" w:hAnsi="Book Antiqua"/>
          <w:lang w:val="ru-RU"/>
        </w:rPr>
        <w:t>Р</w:t>
      </w:r>
      <w:r>
        <w:rPr>
          <w:rFonts w:ascii="Book Antiqua" w:hAnsi="Book Antiqua"/>
          <w:lang w:val="ru-RU"/>
        </w:rPr>
        <w:t>епублике</w:t>
      </w:r>
      <w:proofErr w:type="spellEnd"/>
      <w:r>
        <w:rPr>
          <w:rFonts w:ascii="Book Antiqua" w:hAnsi="Book Antiqua"/>
          <w:lang w:val="ru-RU"/>
        </w:rPr>
        <w:t xml:space="preserve"> </w:t>
      </w:r>
      <w:proofErr w:type="spellStart"/>
      <w:r w:rsidRPr="00B5599B">
        <w:rPr>
          <w:rFonts w:ascii="Book Antiqua" w:hAnsi="Book Antiqua"/>
          <w:lang w:val="ru-RU"/>
        </w:rPr>
        <w:t>С</w:t>
      </w:r>
      <w:r>
        <w:rPr>
          <w:rFonts w:ascii="Book Antiqua" w:hAnsi="Book Antiqua"/>
          <w:lang w:val="ru-RU"/>
        </w:rPr>
        <w:t>рбије</w:t>
      </w:r>
      <w:proofErr w:type="spellEnd"/>
      <w:r w:rsidRPr="00B5599B">
        <w:rPr>
          <w:rFonts w:ascii="Book Antiqua" w:hAnsi="Book Antiqua"/>
          <w:lang w:val="sr-Latn-CS"/>
        </w:rPr>
        <w:t xml:space="preserve">“ </w:t>
      </w:r>
      <w:proofErr w:type="spellStart"/>
      <w:r w:rsidRPr="00B5599B">
        <w:rPr>
          <w:rFonts w:ascii="Book Antiqua" w:hAnsi="Book Antiqua"/>
          <w:lang w:val="ru-RU"/>
        </w:rPr>
        <w:t>бр</w:t>
      </w:r>
      <w:proofErr w:type="spellEnd"/>
      <w:r w:rsidRPr="00B5599B">
        <w:rPr>
          <w:rFonts w:ascii="Book Antiqua" w:hAnsi="Book Antiqua"/>
          <w:lang w:val="sr-Latn-CS"/>
        </w:rPr>
        <w:t>. 79/</w:t>
      </w:r>
      <w:r w:rsidRPr="00BE0B7A">
        <w:rPr>
          <w:rFonts w:ascii="Book Antiqua" w:hAnsi="Book Antiqua"/>
          <w:lang w:val="ru-RU"/>
        </w:rPr>
        <w:t xml:space="preserve">05 </w:t>
      </w:r>
      <w:r w:rsidRPr="00B5599B">
        <w:rPr>
          <w:rFonts w:ascii="Book Antiqua" w:hAnsi="Book Antiqua"/>
          <w:lang w:val="ru-RU"/>
        </w:rPr>
        <w:t>и</w:t>
      </w:r>
      <w:r w:rsidRPr="00BE0B7A">
        <w:rPr>
          <w:rFonts w:ascii="Book Antiqua" w:hAnsi="Book Antiqua"/>
          <w:lang w:val="ru-RU"/>
        </w:rPr>
        <w:t xml:space="preserve"> 54/07</w:t>
      </w:r>
    </w:p>
  </w:footnote>
  <w:footnote w:id="3">
    <w:p w14:paraId="489736AA" w14:textId="77777777" w:rsidR="001502C6" w:rsidRPr="00842DA3" w:rsidRDefault="001502C6" w:rsidP="001502C6">
      <w:pPr>
        <w:pStyle w:val="FootnoteText"/>
        <w:rPr>
          <w:rFonts w:ascii="Book Antiqua" w:hAnsi="Book Antiqua"/>
          <w:lang w:val="sr-Cyrl-CS"/>
        </w:rPr>
      </w:pPr>
      <w:r>
        <w:rPr>
          <w:rStyle w:val="FootnoteReference"/>
        </w:rPr>
        <w:footnoteRef/>
      </w:r>
      <w:r>
        <w:t xml:space="preserve"> </w:t>
      </w:r>
      <w:r w:rsidRPr="003A124F">
        <w:rPr>
          <w:rFonts w:ascii="Book Antiqua" w:hAnsi="Book Antiqua"/>
          <w:lang w:val="sr-Cyrl-CS"/>
        </w:rPr>
        <w:t>Приручник</w:t>
      </w:r>
      <w:r>
        <w:rPr>
          <w:rFonts w:ascii="Book Antiqua" w:hAnsi="Book Antiqua"/>
          <w:lang w:val="sr-Cyrl-CS"/>
        </w:rPr>
        <w:t xml:space="preserve"> за делотворну истрагу и документовање тортуре и другог суровог, нечовечног или понижавајућег поступања или кажњавања – доступно на:</w:t>
      </w:r>
      <w:r>
        <w:rPr>
          <w:rFonts w:ascii="Book Antiqua" w:hAnsi="Book Antiqua"/>
          <w:lang w:val="en-US"/>
        </w:rPr>
        <w:t xml:space="preserve"> </w:t>
      </w:r>
      <w:hyperlink r:id="rId1" w:history="1">
        <w:r w:rsidRPr="007652DA">
          <w:rPr>
            <w:rStyle w:val="Hyperlink"/>
            <w:rFonts w:ascii="Book Antiqua" w:hAnsi="Book Antiqua"/>
            <w:lang w:val="en-US"/>
          </w:rPr>
          <w:t>http</w:t>
        </w:r>
        <w:r w:rsidRPr="007652DA">
          <w:rPr>
            <w:rStyle w:val="Hyperlink"/>
            <w:rFonts w:ascii="Book Antiqua" w:hAnsi="Book Antiqua"/>
            <w:lang w:val="sr-Latn-CS"/>
          </w:rPr>
          <w:t>://www.unhchr.ch/pdf/8istprot.pdf</w:t>
        </w:r>
      </w:hyperlink>
      <w:r>
        <w:rPr>
          <w:rFonts w:ascii="Book Antiqua" w:hAnsi="Book Antiqua"/>
          <w:lang w:val="sr-Cyrl-CS"/>
        </w:rPr>
        <w:t xml:space="preserve">. </w:t>
      </w:r>
      <w:r>
        <w:rPr>
          <w:lang w:val="sr-Cyrl-CS"/>
        </w:rPr>
        <w:t xml:space="preserve"> </w:t>
      </w:r>
      <w:r>
        <w:rPr>
          <w:lang w:val="sr-Latn-CS"/>
        </w:rPr>
        <w:t xml:space="preserve"> </w:t>
      </w:r>
    </w:p>
  </w:footnote>
  <w:footnote w:id="4">
    <w:p w14:paraId="6C18E575" w14:textId="77777777" w:rsidR="00E64DDB" w:rsidRPr="003A124F" w:rsidRDefault="00E64DDB" w:rsidP="00E64DDB">
      <w:pPr>
        <w:pStyle w:val="FootnoteText"/>
        <w:rPr>
          <w:lang w:val="sr-Cyrl-RS"/>
        </w:rPr>
      </w:pPr>
      <w:r>
        <w:rPr>
          <w:rStyle w:val="FootnoteReference"/>
        </w:rPr>
        <w:footnoteRef/>
      </w:r>
      <w:r>
        <w:t xml:space="preserve"> </w:t>
      </w:r>
      <w:r>
        <w:rPr>
          <w:lang w:val="sr-Cyrl-RS"/>
        </w:rPr>
        <w:t>„</w:t>
      </w:r>
      <w:proofErr w:type="spellStart"/>
      <w:r w:rsidRPr="003F49B5">
        <w:rPr>
          <w:rFonts w:ascii="Book Antiqua" w:hAnsi="Book Antiqua"/>
          <w:bCs/>
        </w:rPr>
        <w:t>Сл</w:t>
      </w:r>
      <w:r w:rsidRPr="003F49B5">
        <w:rPr>
          <w:rFonts w:ascii="Book Antiqua" w:hAnsi="Book Antiqua"/>
          <w:bCs/>
          <w:lang w:val="sr-Cyrl-CS"/>
        </w:rPr>
        <w:t>ужбени</w:t>
      </w:r>
      <w:proofErr w:type="spellEnd"/>
      <w:r w:rsidRPr="003F49B5">
        <w:rPr>
          <w:rFonts w:ascii="Book Antiqua" w:hAnsi="Book Antiqua"/>
          <w:bCs/>
        </w:rPr>
        <w:t xml:space="preserve"> </w:t>
      </w:r>
      <w:proofErr w:type="spellStart"/>
      <w:r w:rsidRPr="003F49B5">
        <w:rPr>
          <w:rFonts w:ascii="Book Antiqua" w:hAnsi="Book Antiqua"/>
          <w:bCs/>
        </w:rPr>
        <w:t>лист</w:t>
      </w:r>
      <w:proofErr w:type="spellEnd"/>
      <w:r w:rsidRPr="003F49B5">
        <w:rPr>
          <w:rFonts w:ascii="Book Antiqua" w:hAnsi="Book Antiqua"/>
          <w:bCs/>
        </w:rPr>
        <w:t xml:space="preserve"> СФРЈ - </w:t>
      </w:r>
      <w:proofErr w:type="spellStart"/>
      <w:r w:rsidRPr="003F49B5">
        <w:rPr>
          <w:rFonts w:ascii="Book Antiqua" w:hAnsi="Book Antiqua"/>
          <w:bCs/>
        </w:rPr>
        <w:t>Међународни</w:t>
      </w:r>
      <w:proofErr w:type="spellEnd"/>
      <w:r w:rsidRPr="003F49B5">
        <w:rPr>
          <w:rFonts w:ascii="Book Antiqua" w:hAnsi="Book Antiqua"/>
          <w:bCs/>
        </w:rPr>
        <w:t xml:space="preserve"> </w:t>
      </w:r>
      <w:proofErr w:type="spellStart"/>
      <w:r w:rsidRPr="003F49B5">
        <w:rPr>
          <w:rFonts w:ascii="Book Antiqua" w:hAnsi="Book Antiqua"/>
          <w:bCs/>
        </w:rPr>
        <w:t>уговори</w:t>
      </w:r>
      <w:proofErr w:type="spellEnd"/>
      <w:r w:rsidRPr="003F49B5">
        <w:rPr>
          <w:rFonts w:ascii="Book Antiqua" w:hAnsi="Book Antiqua"/>
          <w:bCs/>
        </w:rPr>
        <w:t xml:space="preserve">", </w:t>
      </w:r>
      <w:proofErr w:type="spellStart"/>
      <w:r w:rsidRPr="003F49B5">
        <w:rPr>
          <w:rFonts w:ascii="Book Antiqua" w:hAnsi="Book Antiqua"/>
          <w:bCs/>
        </w:rPr>
        <w:t>бр</w:t>
      </w:r>
      <w:proofErr w:type="spellEnd"/>
      <w:r w:rsidRPr="003F49B5">
        <w:rPr>
          <w:rFonts w:ascii="Book Antiqua" w:hAnsi="Book Antiqua"/>
          <w:bCs/>
        </w:rPr>
        <w:t>. 9/91</w:t>
      </w:r>
    </w:p>
  </w:footnote>
  <w:footnote w:id="5">
    <w:p w14:paraId="1227A135" w14:textId="77777777" w:rsidR="00E64DDB" w:rsidRPr="003A124F" w:rsidRDefault="00E64DDB" w:rsidP="00E64DDB">
      <w:pPr>
        <w:pStyle w:val="FootnoteText"/>
        <w:jc w:val="both"/>
        <w:rPr>
          <w:lang w:val="sr-Cyrl-CS"/>
        </w:rPr>
      </w:pPr>
      <w:r>
        <w:rPr>
          <w:rStyle w:val="FootnoteReference"/>
        </w:rPr>
        <w:footnoteRef/>
      </w:r>
      <w:r>
        <w:t xml:space="preserve"> </w:t>
      </w:r>
      <w:r w:rsidRPr="003A124F">
        <w:rPr>
          <w:rFonts w:ascii="Book Antiqua" w:hAnsi="Book Antiqua" w:cs="Arial"/>
          <w:lang w:val="sr-Cyrl-CS" w:eastAsia="en-US"/>
        </w:rPr>
        <w:t>Стандардн</w:t>
      </w:r>
      <w:r>
        <w:rPr>
          <w:rFonts w:ascii="Book Antiqua" w:hAnsi="Book Antiqua" w:cs="Arial"/>
          <w:lang w:val="sr-Cyrl-CS" w:eastAsia="en-US"/>
        </w:rPr>
        <w:t>а</w:t>
      </w:r>
      <w:r w:rsidRPr="003A124F">
        <w:rPr>
          <w:rFonts w:ascii="Book Antiqua" w:hAnsi="Book Antiqua" w:cs="Arial"/>
          <w:lang w:val="sr-Cyrl-CS" w:eastAsia="en-US"/>
        </w:rPr>
        <w:t xml:space="preserve"> минималн</w:t>
      </w:r>
      <w:r>
        <w:rPr>
          <w:rFonts w:ascii="Book Antiqua" w:hAnsi="Book Antiqua" w:cs="Arial"/>
          <w:lang w:val="sr-Cyrl-CS" w:eastAsia="en-US"/>
        </w:rPr>
        <w:t>а</w:t>
      </w:r>
      <w:r w:rsidRPr="003A124F">
        <w:rPr>
          <w:rFonts w:ascii="Book Antiqua" w:hAnsi="Book Antiqua" w:cs="Arial"/>
          <w:lang w:val="sr-Cyrl-CS" w:eastAsia="en-US"/>
        </w:rPr>
        <w:t xml:space="preserve"> правила Уједињених нација о поступању према затвореницима- Нелсон </w:t>
      </w:r>
      <w:proofErr w:type="spellStart"/>
      <w:r w:rsidRPr="003A124F">
        <w:rPr>
          <w:rFonts w:ascii="Book Antiqua" w:hAnsi="Book Antiqua" w:cs="Arial"/>
          <w:lang w:val="sr-Cyrl-CS" w:eastAsia="en-US"/>
        </w:rPr>
        <w:t>Мендела</w:t>
      </w:r>
      <w:proofErr w:type="spellEnd"/>
      <w:r w:rsidRPr="003A124F">
        <w:rPr>
          <w:rFonts w:ascii="Book Antiqua" w:hAnsi="Book Antiqua" w:cs="Arial"/>
          <w:lang w:val="sr-Cyrl-CS" w:eastAsia="en-US"/>
        </w:rPr>
        <w:t xml:space="preserve"> правила [A/RES/70/175]</w:t>
      </w:r>
    </w:p>
  </w:footnote>
  <w:footnote w:id="6">
    <w:p w14:paraId="156030B8" w14:textId="77777777" w:rsidR="00E64DDB" w:rsidRPr="003A124F" w:rsidRDefault="00E64DDB" w:rsidP="00E64DDB">
      <w:pPr>
        <w:pStyle w:val="FootnoteText"/>
        <w:jc w:val="both"/>
        <w:rPr>
          <w:lang w:val="sr-Cyrl-CS"/>
        </w:rPr>
      </w:pPr>
      <w:r>
        <w:rPr>
          <w:rStyle w:val="FootnoteReference"/>
        </w:rPr>
        <w:footnoteRef/>
      </w:r>
      <w:r>
        <w:t xml:space="preserve"> </w:t>
      </w:r>
      <w:r w:rsidRPr="003A124F">
        <w:rPr>
          <w:rFonts w:ascii="Book Antiqua" w:hAnsi="Book Antiqua" w:cs="Arial"/>
          <w:lang w:val="sr-Cyrl-CS" w:eastAsia="en-US"/>
        </w:rPr>
        <w:t xml:space="preserve">Препорука Комитета министара Савета Европе </w:t>
      </w:r>
      <w:r w:rsidRPr="003A124F">
        <w:rPr>
          <w:rFonts w:ascii="Book Antiqua" w:hAnsi="Book Antiqua" w:cs="Arial"/>
          <w:lang w:eastAsia="en-US"/>
        </w:rPr>
        <w:t xml:space="preserve">- </w:t>
      </w:r>
      <w:r w:rsidRPr="003A124F">
        <w:rPr>
          <w:rFonts w:ascii="Book Antiqua" w:hAnsi="Book Antiqua" w:cs="Arial"/>
          <w:lang w:val="sr-Cyrl-CS" w:eastAsia="en-US"/>
        </w:rPr>
        <w:t>Европска затворска правила</w:t>
      </w:r>
      <w:r w:rsidRPr="003A124F">
        <w:rPr>
          <w:rFonts w:ascii="Book Antiqua" w:hAnsi="Book Antiqua" w:cs="Arial"/>
          <w:lang w:eastAsia="en-US"/>
        </w:rPr>
        <w:t xml:space="preserve"> </w:t>
      </w:r>
      <w:r w:rsidRPr="003A124F">
        <w:rPr>
          <w:rFonts w:ascii="Book Antiqua" w:hAnsi="Book Antiqua" w:cs="Arial"/>
          <w:lang w:val="sr-Cyrl-CS" w:eastAsia="en-US"/>
        </w:rPr>
        <w:t>[</w:t>
      </w:r>
      <w:proofErr w:type="spellStart"/>
      <w:r w:rsidRPr="003A124F">
        <w:rPr>
          <w:rFonts w:ascii="Book Antiqua" w:hAnsi="Book Antiqua" w:cs="Arial"/>
          <w:lang w:val="sr-Cyrl-CS" w:eastAsia="en-US"/>
        </w:rPr>
        <w:t>Rec</w:t>
      </w:r>
      <w:proofErr w:type="spellEnd"/>
      <w:r w:rsidRPr="003A124F">
        <w:rPr>
          <w:rFonts w:ascii="Book Antiqua" w:hAnsi="Book Antiqua" w:cs="Arial"/>
          <w:lang w:val="sr-Cyrl-CS" w:eastAsia="en-US"/>
        </w:rPr>
        <w:t xml:space="preserve"> (2006)2]</w:t>
      </w:r>
    </w:p>
  </w:footnote>
  <w:footnote w:id="7">
    <w:p w14:paraId="13E6D97D" w14:textId="77777777" w:rsidR="00B53DE1" w:rsidRDefault="00B53DE1" w:rsidP="00B53DE1">
      <w:pPr>
        <w:pStyle w:val="FootnoteText"/>
        <w:jc w:val="both"/>
        <w:rPr>
          <w:rFonts w:ascii="Book Antiqua" w:hAnsi="Book Antiqua"/>
          <w:lang w:val="sr-Cyrl-RS"/>
        </w:rPr>
      </w:pPr>
      <w:r>
        <w:rPr>
          <w:rStyle w:val="FootnoteReference"/>
          <w:rFonts w:ascii="Book Antiqua" w:hAnsi="Book Antiqua"/>
        </w:rPr>
        <w:footnoteRef/>
      </w:r>
      <w:r>
        <w:rPr>
          <w:rFonts w:ascii="Book Antiqua" w:hAnsi="Book Antiqua"/>
        </w:rPr>
        <w:t xml:space="preserve"> </w:t>
      </w:r>
      <w:r>
        <w:rPr>
          <w:rFonts w:ascii="Book Antiqua" w:hAnsi="Book Antiqua"/>
          <w:lang w:val="sr-Cyrl-RS"/>
        </w:rPr>
        <w:t>„Службени гласник РС“, број 98/2006</w:t>
      </w:r>
    </w:p>
  </w:footnote>
  <w:footnote w:id="8">
    <w:p w14:paraId="6C21FBC1" w14:textId="11781F0F" w:rsidR="00B53DE1" w:rsidRPr="00B53DE1" w:rsidRDefault="00B53DE1">
      <w:pPr>
        <w:pStyle w:val="FootnoteText"/>
        <w:rPr>
          <w:rFonts w:ascii="Book Antiqua" w:hAnsi="Book Antiqua"/>
          <w:lang w:val="sr-Cyrl-RS"/>
        </w:rPr>
      </w:pPr>
      <w:r>
        <w:rPr>
          <w:rStyle w:val="FootnoteReference"/>
        </w:rPr>
        <w:footnoteRef/>
      </w:r>
      <w:r>
        <w:t xml:space="preserve"> </w:t>
      </w:r>
      <w:r>
        <w:rPr>
          <w:rFonts w:ascii="Book Antiqua" w:hAnsi="Book Antiqua"/>
          <w:lang w:val="sr-Cyrl-RS"/>
        </w:rPr>
        <w:t>„</w:t>
      </w:r>
      <w:proofErr w:type="spellStart"/>
      <w:r w:rsidRPr="00B53DE1">
        <w:rPr>
          <w:rFonts w:ascii="Book Antiqua" w:hAnsi="Book Antiqua"/>
        </w:rPr>
        <w:t>Сл</w:t>
      </w:r>
      <w:proofErr w:type="spellEnd"/>
      <w:r w:rsidRPr="00B53DE1">
        <w:rPr>
          <w:rFonts w:ascii="Book Antiqua" w:hAnsi="Book Antiqua"/>
        </w:rPr>
        <w:t xml:space="preserve">. </w:t>
      </w:r>
      <w:proofErr w:type="spellStart"/>
      <w:proofErr w:type="gramStart"/>
      <w:r w:rsidRPr="00B53DE1">
        <w:rPr>
          <w:rFonts w:ascii="Book Antiqua" w:hAnsi="Book Antiqua"/>
        </w:rPr>
        <w:t>гласник</w:t>
      </w:r>
      <w:proofErr w:type="spellEnd"/>
      <w:proofErr w:type="gramEnd"/>
      <w:r w:rsidRPr="00B53DE1">
        <w:rPr>
          <w:rFonts w:ascii="Book Antiqua" w:hAnsi="Book Antiqua"/>
        </w:rPr>
        <w:t xml:space="preserve"> РС", </w:t>
      </w:r>
      <w:proofErr w:type="spellStart"/>
      <w:r w:rsidRPr="00B53DE1">
        <w:rPr>
          <w:rFonts w:ascii="Book Antiqua" w:hAnsi="Book Antiqua"/>
        </w:rPr>
        <w:t>бр</w:t>
      </w:r>
      <w:proofErr w:type="spellEnd"/>
      <w:r w:rsidRPr="00B53DE1">
        <w:rPr>
          <w:rFonts w:ascii="Book Antiqua" w:hAnsi="Book Antiqua"/>
        </w:rPr>
        <w:t>. 55/2014 и</w:t>
      </w:r>
      <w:r>
        <w:rPr>
          <w:rFonts w:ascii="Book Antiqua" w:hAnsi="Book Antiqua"/>
        </w:rPr>
        <w:t xml:space="preserve"> 35/2019</w:t>
      </w:r>
    </w:p>
  </w:footnote>
  <w:footnote w:id="9">
    <w:p w14:paraId="0FFB70C7" w14:textId="77777777" w:rsidR="001502C6" w:rsidRPr="00707311" w:rsidRDefault="001502C6" w:rsidP="001502C6">
      <w:pPr>
        <w:pStyle w:val="FootnoteText"/>
        <w:jc w:val="both"/>
        <w:rPr>
          <w:lang w:val="sr-Cyrl-CS"/>
        </w:rPr>
      </w:pPr>
      <w:r>
        <w:rPr>
          <w:rStyle w:val="FootnoteReference"/>
        </w:rPr>
        <w:footnoteRef/>
      </w:r>
      <w:r>
        <w:t xml:space="preserve"> </w:t>
      </w:r>
      <w:r w:rsidRPr="008A3A09">
        <w:rPr>
          <w:rFonts w:ascii="Book Antiqua" w:hAnsi="Book Antiqua"/>
          <w:lang w:val="sr-Cyrl-CS"/>
        </w:rPr>
        <w:t>Закон о ратификацији</w:t>
      </w:r>
      <w:r w:rsidRPr="008A3A09">
        <w:rPr>
          <w:rFonts w:ascii="Book Antiqua" w:hAnsi="Book Antiqua"/>
          <w:sz w:val="22"/>
          <w:szCs w:val="22"/>
          <w:lang w:val="ru-RU"/>
        </w:rPr>
        <w:t xml:space="preserve"> </w:t>
      </w:r>
      <w:proofErr w:type="spellStart"/>
      <w:r w:rsidRPr="00B8109A">
        <w:rPr>
          <w:rFonts w:ascii="Book Antiqua" w:hAnsi="Book Antiqua"/>
          <w:lang w:val="ru-RU"/>
        </w:rPr>
        <w:t>Конвенције</w:t>
      </w:r>
      <w:proofErr w:type="spellEnd"/>
      <w:r w:rsidRPr="00B8109A">
        <w:rPr>
          <w:rFonts w:ascii="Book Antiqua" w:hAnsi="Book Antiqua"/>
          <w:lang w:val="ru-RU"/>
        </w:rPr>
        <w:t xml:space="preserve"> против </w:t>
      </w:r>
      <w:proofErr w:type="spellStart"/>
      <w:r w:rsidRPr="00B8109A">
        <w:rPr>
          <w:rFonts w:ascii="Book Antiqua" w:hAnsi="Book Antiqua"/>
          <w:lang w:val="ru-RU"/>
        </w:rPr>
        <w:t>тортуре</w:t>
      </w:r>
      <w:proofErr w:type="spellEnd"/>
      <w:r w:rsidRPr="00B8109A">
        <w:rPr>
          <w:rFonts w:ascii="Book Antiqua" w:hAnsi="Book Antiqua"/>
          <w:lang w:val="ru-RU"/>
        </w:rPr>
        <w:t xml:space="preserve"> и других </w:t>
      </w:r>
      <w:proofErr w:type="spellStart"/>
      <w:r w:rsidRPr="00B8109A">
        <w:rPr>
          <w:rFonts w:ascii="Book Antiqua" w:hAnsi="Book Antiqua"/>
          <w:lang w:val="ru-RU"/>
        </w:rPr>
        <w:t>сурових</w:t>
      </w:r>
      <w:proofErr w:type="spellEnd"/>
      <w:r w:rsidRPr="00B8109A">
        <w:rPr>
          <w:rFonts w:ascii="Book Antiqua" w:hAnsi="Book Antiqua"/>
          <w:lang w:val="ru-RU"/>
        </w:rPr>
        <w:t xml:space="preserve">, </w:t>
      </w:r>
      <w:proofErr w:type="spellStart"/>
      <w:r w:rsidRPr="00B8109A">
        <w:rPr>
          <w:rFonts w:ascii="Book Antiqua" w:hAnsi="Book Antiqua"/>
          <w:lang w:val="ru-RU"/>
        </w:rPr>
        <w:t>нељудских</w:t>
      </w:r>
      <w:proofErr w:type="spellEnd"/>
      <w:r w:rsidRPr="00B8109A">
        <w:rPr>
          <w:rFonts w:ascii="Book Antiqua" w:hAnsi="Book Antiqua"/>
          <w:lang w:val="ru-RU"/>
        </w:rPr>
        <w:t xml:space="preserve"> или </w:t>
      </w:r>
      <w:proofErr w:type="spellStart"/>
      <w:r w:rsidRPr="00B8109A">
        <w:rPr>
          <w:rFonts w:ascii="Book Antiqua" w:hAnsi="Book Antiqua"/>
          <w:lang w:val="ru-RU"/>
        </w:rPr>
        <w:t>понижава</w:t>
      </w:r>
      <w:smartTag w:uri="urn:schemas-microsoft-com:office:smarttags" w:element="PersonName">
        <w:r w:rsidRPr="00B8109A">
          <w:rPr>
            <w:rFonts w:ascii="Book Antiqua" w:hAnsi="Book Antiqua"/>
            <w:lang w:val="ru-RU"/>
          </w:rPr>
          <w:t>ј</w:t>
        </w:r>
      </w:smartTag>
      <w:r w:rsidRPr="00B8109A">
        <w:rPr>
          <w:rFonts w:ascii="Book Antiqua" w:hAnsi="Book Antiqua"/>
          <w:lang w:val="ru-RU"/>
        </w:rPr>
        <w:t>ућих</w:t>
      </w:r>
      <w:proofErr w:type="spellEnd"/>
      <w:r w:rsidRPr="00B8109A">
        <w:rPr>
          <w:rFonts w:ascii="Book Antiqua" w:hAnsi="Book Antiqua"/>
          <w:lang w:val="ru-RU"/>
        </w:rPr>
        <w:t xml:space="preserve"> казни и </w:t>
      </w:r>
      <w:proofErr w:type="spellStart"/>
      <w:r w:rsidRPr="00B8109A">
        <w:rPr>
          <w:rFonts w:ascii="Book Antiqua" w:hAnsi="Book Antiqua"/>
          <w:lang w:val="ru-RU"/>
        </w:rPr>
        <w:t>поступака</w:t>
      </w:r>
      <w:proofErr w:type="spellEnd"/>
      <w:r w:rsidRPr="00B8109A">
        <w:rPr>
          <w:rFonts w:ascii="Book Antiqua" w:hAnsi="Book Antiqua"/>
          <w:lang w:val="sr-Cyrl-CS"/>
        </w:rPr>
        <w:t xml:space="preserve"> </w:t>
      </w:r>
      <w:r w:rsidRPr="008A3A09">
        <w:rPr>
          <w:rFonts w:ascii="Book Antiqua" w:hAnsi="Book Antiqua"/>
          <w:lang w:val="sr-Cyrl-RS"/>
        </w:rPr>
        <w:t>„</w:t>
      </w:r>
      <w:proofErr w:type="spellStart"/>
      <w:r w:rsidRPr="008A3A09">
        <w:rPr>
          <w:rFonts w:ascii="Book Antiqua" w:hAnsi="Book Antiqua"/>
          <w:bCs/>
        </w:rPr>
        <w:t>Сл</w:t>
      </w:r>
      <w:r w:rsidRPr="008A3A09">
        <w:rPr>
          <w:rFonts w:ascii="Book Antiqua" w:hAnsi="Book Antiqua"/>
          <w:bCs/>
          <w:lang w:val="sr-Cyrl-CS"/>
        </w:rPr>
        <w:t>ужбени</w:t>
      </w:r>
      <w:proofErr w:type="spellEnd"/>
      <w:r w:rsidRPr="003F49B5">
        <w:rPr>
          <w:rFonts w:ascii="Book Antiqua" w:hAnsi="Book Antiqua"/>
          <w:bCs/>
        </w:rPr>
        <w:t xml:space="preserve"> </w:t>
      </w:r>
      <w:proofErr w:type="spellStart"/>
      <w:r w:rsidRPr="003F49B5">
        <w:rPr>
          <w:rFonts w:ascii="Book Antiqua" w:hAnsi="Book Antiqua"/>
          <w:bCs/>
        </w:rPr>
        <w:t>лист</w:t>
      </w:r>
      <w:proofErr w:type="spellEnd"/>
      <w:r w:rsidRPr="003F49B5">
        <w:rPr>
          <w:rFonts w:ascii="Book Antiqua" w:hAnsi="Book Antiqua"/>
          <w:bCs/>
        </w:rPr>
        <w:t xml:space="preserve"> СФРЈ - </w:t>
      </w:r>
      <w:proofErr w:type="spellStart"/>
      <w:r w:rsidRPr="003F49B5">
        <w:rPr>
          <w:rFonts w:ascii="Book Antiqua" w:hAnsi="Book Antiqua"/>
          <w:bCs/>
        </w:rPr>
        <w:t>Међународни</w:t>
      </w:r>
      <w:proofErr w:type="spellEnd"/>
      <w:r w:rsidRPr="003F49B5">
        <w:rPr>
          <w:rFonts w:ascii="Book Antiqua" w:hAnsi="Book Antiqua"/>
          <w:bCs/>
        </w:rPr>
        <w:t xml:space="preserve"> </w:t>
      </w:r>
      <w:proofErr w:type="spellStart"/>
      <w:r w:rsidRPr="003F49B5">
        <w:rPr>
          <w:rFonts w:ascii="Book Antiqua" w:hAnsi="Book Antiqua"/>
          <w:bCs/>
        </w:rPr>
        <w:t>уговори</w:t>
      </w:r>
      <w:proofErr w:type="spellEnd"/>
      <w:r w:rsidRPr="003F49B5">
        <w:rPr>
          <w:rFonts w:ascii="Book Antiqua" w:hAnsi="Book Antiqua"/>
          <w:bCs/>
        </w:rPr>
        <w:t xml:space="preserve">", </w:t>
      </w:r>
      <w:proofErr w:type="spellStart"/>
      <w:r w:rsidRPr="003F49B5">
        <w:rPr>
          <w:rFonts w:ascii="Book Antiqua" w:hAnsi="Book Antiqua"/>
          <w:bCs/>
        </w:rPr>
        <w:t>бр</w:t>
      </w:r>
      <w:proofErr w:type="spellEnd"/>
      <w:r w:rsidRPr="003F49B5">
        <w:rPr>
          <w:rFonts w:ascii="Book Antiqua" w:hAnsi="Book Antiqua"/>
          <w:bCs/>
        </w:rPr>
        <w:t>. 9/91</w:t>
      </w:r>
    </w:p>
  </w:footnote>
  <w:footnote w:id="10">
    <w:p w14:paraId="178EC944" w14:textId="77777777" w:rsidR="001502C6" w:rsidRPr="00B3755F" w:rsidRDefault="001502C6" w:rsidP="001502C6">
      <w:pPr>
        <w:pStyle w:val="FootnoteText"/>
        <w:rPr>
          <w:lang w:val="sr-Cyrl-RS"/>
        </w:rPr>
      </w:pPr>
      <w:r>
        <w:rPr>
          <w:rStyle w:val="FootnoteReference"/>
        </w:rPr>
        <w:footnoteRef/>
      </w:r>
      <w:r>
        <w:t xml:space="preserve"> </w:t>
      </w:r>
      <w:r w:rsidRPr="00B3755F">
        <w:rPr>
          <w:rFonts w:ascii="Book Antiqua" w:hAnsi="Book Antiqua" w:cs="Arial"/>
          <w:iCs/>
          <w:lang w:val="en-US"/>
        </w:rPr>
        <w:t>CPT/</w:t>
      </w:r>
      <w:proofErr w:type="spellStart"/>
      <w:r w:rsidRPr="00B3755F">
        <w:rPr>
          <w:rFonts w:ascii="Book Antiqua" w:hAnsi="Book Antiqua" w:cs="Arial"/>
          <w:iCs/>
          <w:lang w:val="en-US"/>
        </w:rPr>
        <w:t>Inf</w:t>
      </w:r>
      <w:proofErr w:type="spellEnd"/>
      <w:r w:rsidRPr="00B3755F">
        <w:rPr>
          <w:rFonts w:ascii="Book Antiqua" w:hAnsi="Book Antiqua" w:cs="Arial"/>
          <w:iCs/>
          <w:lang w:val="en-US"/>
        </w:rPr>
        <w:t xml:space="preserve"> (93) 12</w:t>
      </w:r>
    </w:p>
  </w:footnote>
  <w:footnote w:id="11">
    <w:p w14:paraId="11E239EA" w14:textId="10723C8A" w:rsidR="000A71E9" w:rsidRPr="000A71E9" w:rsidRDefault="000A71E9">
      <w:pPr>
        <w:pStyle w:val="FootnoteText"/>
        <w:rPr>
          <w:lang w:val="sr-Cyrl-RS"/>
        </w:rPr>
      </w:pPr>
      <w:r>
        <w:rPr>
          <w:rStyle w:val="FootnoteReference"/>
        </w:rPr>
        <w:footnoteRef/>
      </w:r>
      <w:r>
        <w:t xml:space="preserve"> </w:t>
      </w:r>
      <w:r w:rsidRPr="000A71E9">
        <w:rPr>
          <w:rFonts w:ascii="Book Antiqua" w:hAnsi="Book Antiqua"/>
          <w:lang w:val="sr-Cyrl-RS"/>
        </w:rPr>
        <w:t xml:space="preserve">Доступно на: </w:t>
      </w:r>
      <w:hyperlink r:id="rId2" w:history="1">
        <w:r w:rsidRPr="000A71E9">
          <w:rPr>
            <w:rFonts w:ascii="Book Antiqua" w:eastAsiaTheme="minorHAnsi" w:hAnsi="Book Antiqua" w:cstheme="minorBidi"/>
            <w:color w:val="0000FF"/>
            <w:u w:val="single"/>
            <w:lang w:val="en-US" w:eastAsia="en-US"/>
          </w:rPr>
          <w:t>https://rm.coe.int/16808b5eeb</w:t>
        </w:r>
      </w:hyperlink>
    </w:p>
  </w:footnote>
  <w:footnote w:id="12">
    <w:p w14:paraId="72F9177C" w14:textId="2699E3FD" w:rsidR="000A71E9" w:rsidRPr="000A71E9" w:rsidRDefault="000A71E9">
      <w:pPr>
        <w:pStyle w:val="FootnoteText"/>
        <w:rPr>
          <w:lang w:val="sr-Cyrl-RS"/>
        </w:rPr>
      </w:pPr>
      <w:r>
        <w:rPr>
          <w:rStyle w:val="FootnoteReference"/>
        </w:rPr>
        <w:footnoteRef/>
      </w:r>
      <w:r>
        <w:t xml:space="preserve"> </w:t>
      </w:r>
      <w:r w:rsidRPr="000A71E9">
        <w:rPr>
          <w:rFonts w:ascii="Book Antiqua" w:eastAsia="Calibri" w:hAnsi="Book Antiqua" w:cs="Calibri"/>
          <w:lang w:val="sr-Cyrl-RS"/>
        </w:rPr>
        <w:t>CPT/</w:t>
      </w:r>
      <w:proofErr w:type="spellStart"/>
      <w:r w:rsidRPr="000A71E9">
        <w:rPr>
          <w:rFonts w:ascii="Book Antiqua" w:eastAsia="Calibri" w:hAnsi="Book Antiqua" w:cs="Calibri"/>
          <w:lang w:val="sr-Cyrl-RS"/>
        </w:rPr>
        <w:t>Inf</w:t>
      </w:r>
      <w:proofErr w:type="spellEnd"/>
      <w:r w:rsidRPr="000A71E9">
        <w:rPr>
          <w:rFonts w:ascii="Book Antiqua" w:eastAsia="Calibri" w:hAnsi="Book Antiqua" w:cs="Calibri"/>
          <w:lang w:val="sr-Cyrl-RS"/>
        </w:rPr>
        <w:t xml:space="preserve"> (2018) 22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914AE3" w14:textId="77777777" w:rsidR="001502C6" w:rsidRDefault="001502C6" w:rsidP="001502C6">
    <w:pPr>
      <w:pStyle w:val="Header"/>
      <w:pBdr>
        <w:bottom w:val="single" w:sz="4" w:space="1" w:color="auto"/>
      </w:pBdr>
      <w:tabs>
        <w:tab w:val="clear" w:pos="8640"/>
        <w:tab w:val="right" w:pos="9180"/>
      </w:tabs>
      <w:rPr>
        <w:rStyle w:val="PageNumber"/>
      </w:rPr>
    </w:pPr>
    <w:r>
      <w:rPr>
        <w:rStyle w:val="PageNumber"/>
      </w:rPr>
      <w:tab/>
    </w: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sidR="00E6174D">
      <w:rPr>
        <w:rStyle w:val="PageNumber"/>
        <w:noProof/>
      </w:rPr>
      <w:t>7</w:t>
    </w:r>
    <w:r>
      <w:rPr>
        <w:rStyle w:val="PageNumber"/>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Look w:val="00A0" w:firstRow="1" w:lastRow="0" w:firstColumn="1" w:lastColumn="0" w:noHBand="0" w:noVBand="0"/>
    </w:tblPr>
    <w:tblGrid>
      <w:gridCol w:w="3559"/>
      <w:gridCol w:w="368"/>
      <w:gridCol w:w="2098"/>
      <w:gridCol w:w="3083"/>
    </w:tblGrid>
    <w:tr w:rsidR="001502C6" w:rsidRPr="00A0248D" w14:paraId="167AF56C" w14:textId="77777777" w:rsidTr="001502C6">
      <w:tc>
        <w:tcPr>
          <w:tcW w:w="3586" w:type="dxa"/>
        </w:tcPr>
        <w:p w14:paraId="3E6D0972" w14:textId="77777777" w:rsidR="001502C6" w:rsidRPr="00A0248D" w:rsidRDefault="001502C6" w:rsidP="001502C6">
          <w:pPr>
            <w:pStyle w:val="BodyTextIndent"/>
            <w:tabs>
              <w:tab w:val="left" w:pos="552"/>
              <w:tab w:val="center" w:pos="1368"/>
            </w:tabs>
            <w:ind w:firstLine="0"/>
            <w:jc w:val="center"/>
            <w:rPr>
              <w:rFonts w:ascii="Book Antiqua" w:hAnsi="Book Antiqua"/>
              <w:spacing w:val="6"/>
              <w:sz w:val="22"/>
              <w:szCs w:val="22"/>
            </w:rPr>
          </w:pPr>
          <w:r>
            <w:rPr>
              <w:noProof/>
              <w:lang w:val="en-US"/>
            </w:rPr>
            <w:drawing>
              <wp:inline distT="0" distB="0" distL="0" distR="0" wp14:anchorId="5B659439" wp14:editId="62F43BBA">
                <wp:extent cx="612140" cy="1216660"/>
                <wp:effectExtent l="0" t="0" r="0" b="2540"/>
                <wp:docPr id="2" name="Picture 2"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140" cy="1216660"/>
                        </a:xfrm>
                        <a:prstGeom prst="rect">
                          <a:avLst/>
                        </a:prstGeom>
                        <a:noFill/>
                        <a:ln>
                          <a:noFill/>
                        </a:ln>
                      </pic:spPr>
                    </pic:pic>
                  </a:graphicData>
                </a:graphic>
              </wp:inline>
            </w:drawing>
          </w:r>
        </w:p>
      </w:tc>
      <w:tc>
        <w:tcPr>
          <w:tcW w:w="2503" w:type="dxa"/>
          <w:gridSpan w:val="2"/>
        </w:tcPr>
        <w:p w14:paraId="78102A49" w14:textId="77777777" w:rsidR="001502C6" w:rsidRPr="00A0248D" w:rsidRDefault="001502C6" w:rsidP="001502C6">
          <w:pPr>
            <w:pStyle w:val="BodyTextIndent"/>
            <w:ind w:firstLine="0"/>
            <w:jc w:val="left"/>
            <w:rPr>
              <w:rFonts w:ascii="Book Antiqua" w:hAnsi="Book Antiqua"/>
              <w:spacing w:val="6"/>
              <w:sz w:val="22"/>
              <w:szCs w:val="22"/>
            </w:rPr>
          </w:pPr>
        </w:p>
      </w:tc>
      <w:tc>
        <w:tcPr>
          <w:tcW w:w="3091" w:type="dxa"/>
          <w:vMerge w:val="restart"/>
        </w:tcPr>
        <w:p w14:paraId="1F33247D" w14:textId="77777777" w:rsidR="001502C6" w:rsidRPr="00A0248D" w:rsidRDefault="001502C6" w:rsidP="001502C6">
          <w:pPr>
            <w:pStyle w:val="BodyTextIndent"/>
            <w:ind w:firstLine="0"/>
            <w:jc w:val="center"/>
            <w:rPr>
              <w:rFonts w:ascii="Book Antiqua" w:hAnsi="Book Antiqua"/>
              <w:spacing w:val="6"/>
              <w:sz w:val="22"/>
              <w:szCs w:val="22"/>
              <w:lang w:val="sr-Latn-CS"/>
            </w:rPr>
          </w:pPr>
        </w:p>
        <w:p w14:paraId="080B8D88" w14:textId="77777777" w:rsidR="001502C6" w:rsidRPr="00A0248D" w:rsidRDefault="001502C6" w:rsidP="001502C6">
          <w:pPr>
            <w:pStyle w:val="BodyTextIndent"/>
            <w:ind w:firstLine="0"/>
            <w:jc w:val="center"/>
            <w:rPr>
              <w:rFonts w:ascii="Book Antiqua" w:hAnsi="Book Antiqua"/>
              <w:spacing w:val="6"/>
              <w:sz w:val="22"/>
              <w:szCs w:val="22"/>
              <w:lang w:val="sr-Latn-CS"/>
            </w:rPr>
          </w:pPr>
        </w:p>
        <w:p w14:paraId="3E413DC6" w14:textId="77777777" w:rsidR="001502C6" w:rsidRPr="00A0248D" w:rsidRDefault="001502C6" w:rsidP="001502C6">
          <w:pPr>
            <w:pStyle w:val="BodyTextIndent"/>
            <w:tabs>
              <w:tab w:val="left" w:pos="348"/>
              <w:tab w:val="center" w:pos="1584"/>
            </w:tabs>
            <w:ind w:firstLine="0"/>
            <w:jc w:val="left"/>
            <w:rPr>
              <w:rFonts w:ascii="Book Antiqua" w:hAnsi="Book Antiqua"/>
              <w:spacing w:val="6"/>
              <w:sz w:val="22"/>
              <w:szCs w:val="22"/>
            </w:rPr>
          </w:pPr>
          <w:r w:rsidRPr="00A0248D">
            <w:rPr>
              <w:rFonts w:ascii="Book Antiqua" w:hAnsi="Book Antiqua"/>
              <w:spacing w:val="6"/>
              <w:sz w:val="22"/>
              <w:szCs w:val="22"/>
            </w:rPr>
            <w:tab/>
          </w:r>
          <w:r w:rsidRPr="00A0248D">
            <w:rPr>
              <w:rFonts w:ascii="Book Antiqua" w:hAnsi="Book Antiqua"/>
              <w:spacing w:val="6"/>
              <w:sz w:val="22"/>
              <w:szCs w:val="22"/>
            </w:rPr>
            <w:tab/>
          </w:r>
          <w:r w:rsidRPr="00A0248D">
            <w:rPr>
              <w:rFonts w:ascii="Book Antiqua" w:hAnsi="Book Antiqua"/>
              <w:noProof/>
              <w:spacing w:val="6"/>
              <w:sz w:val="22"/>
              <w:szCs w:val="22"/>
              <w:lang w:val="en-US"/>
            </w:rPr>
            <w:drawing>
              <wp:inline distT="0" distB="0" distL="0" distR="0" wp14:anchorId="4EA4336C" wp14:editId="0C55A2CF">
                <wp:extent cx="1423035" cy="1073150"/>
                <wp:effectExtent l="0" t="0" r="5715" b="0"/>
                <wp:docPr id="1" name="Picture 1"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3035" cy="1073150"/>
                        </a:xfrm>
                        <a:prstGeom prst="rect">
                          <a:avLst/>
                        </a:prstGeom>
                        <a:noFill/>
                        <a:ln>
                          <a:noFill/>
                        </a:ln>
                      </pic:spPr>
                    </pic:pic>
                  </a:graphicData>
                </a:graphic>
              </wp:inline>
            </w:drawing>
          </w:r>
        </w:p>
        <w:p w14:paraId="67EBA494" w14:textId="77777777" w:rsidR="001502C6" w:rsidRPr="00A0248D" w:rsidRDefault="001502C6" w:rsidP="001502C6">
          <w:pPr>
            <w:pStyle w:val="BodyTextIndent"/>
            <w:ind w:firstLine="0"/>
            <w:jc w:val="center"/>
            <w:rPr>
              <w:rFonts w:ascii="Book Antiqua" w:hAnsi="Book Antiqua"/>
              <w:spacing w:val="6"/>
              <w:sz w:val="22"/>
              <w:szCs w:val="22"/>
            </w:rPr>
          </w:pPr>
        </w:p>
        <w:p w14:paraId="56159ED3" w14:textId="77777777" w:rsidR="001502C6" w:rsidRPr="00A0248D" w:rsidRDefault="001502C6" w:rsidP="001502C6">
          <w:pPr>
            <w:pStyle w:val="BodyTextIndent"/>
            <w:ind w:firstLine="0"/>
            <w:jc w:val="center"/>
            <w:rPr>
              <w:rFonts w:ascii="Book Antiqua" w:hAnsi="Book Antiqua"/>
              <w:spacing w:val="6"/>
              <w:sz w:val="22"/>
              <w:szCs w:val="22"/>
            </w:rPr>
          </w:pPr>
        </w:p>
      </w:tc>
    </w:tr>
    <w:tr w:rsidR="001502C6" w:rsidRPr="00A0248D" w14:paraId="7CFA4D9C" w14:textId="77777777" w:rsidTr="001502C6">
      <w:tc>
        <w:tcPr>
          <w:tcW w:w="3586" w:type="dxa"/>
          <w:tcBorders>
            <w:bottom w:val="single" w:sz="4" w:space="0" w:color="auto"/>
          </w:tcBorders>
        </w:tcPr>
        <w:p w14:paraId="0625F1E0" w14:textId="77777777" w:rsidR="001502C6" w:rsidRPr="00F82B0B" w:rsidRDefault="001502C6" w:rsidP="001502C6">
          <w:pPr>
            <w:pStyle w:val="BodyTextIndent"/>
            <w:ind w:firstLine="0"/>
            <w:jc w:val="center"/>
            <w:rPr>
              <w:rFonts w:ascii="Georgia" w:eastAsia="Arial Unicode MS" w:hAnsi="Georgia" w:cs="Arial Unicode MS"/>
              <w:b/>
              <w:bCs/>
              <w:sz w:val="12"/>
              <w:szCs w:val="12"/>
              <w:lang w:val="sr-Latn-CS"/>
            </w:rPr>
          </w:pPr>
        </w:p>
        <w:p w14:paraId="78BCD658" w14:textId="77777777" w:rsidR="001502C6" w:rsidRPr="00A0248D" w:rsidRDefault="001502C6" w:rsidP="001502C6">
          <w:pPr>
            <w:pStyle w:val="BodyTextIndent"/>
            <w:ind w:firstLine="0"/>
            <w:jc w:val="center"/>
            <w:rPr>
              <w:rFonts w:ascii="Georgia" w:eastAsia="Arial Unicode MS" w:hAnsi="Georgia" w:cs="Arial Unicode MS"/>
              <w:b/>
              <w:bCs/>
              <w:sz w:val="22"/>
              <w:szCs w:val="22"/>
              <w:lang w:val="ru-RU"/>
            </w:rPr>
          </w:pPr>
          <w:r w:rsidRPr="00A0248D">
            <w:rPr>
              <w:rFonts w:ascii="Georgia" w:eastAsia="Arial Unicode MS" w:hAnsi="Georgia" w:cs="Arial Unicode MS"/>
              <w:b/>
              <w:bCs/>
              <w:sz w:val="22"/>
              <w:szCs w:val="22"/>
              <w:lang w:val="sr-Cyrl-BA"/>
            </w:rPr>
            <w:t>РЕПУБЛИКА СРБИЈА</w:t>
          </w:r>
        </w:p>
        <w:p w14:paraId="7F77E21B" w14:textId="77777777" w:rsidR="001502C6" w:rsidRPr="00A0248D" w:rsidRDefault="001502C6" w:rsidP="001502C6">
          <w:pPr>
            <w:pStyle w:val="BodyTextIndent"/>
            <w:ind w:firstLine="0"/>
            <w:jc w:val="center"/>
            <w:rPr>
              <w:rFonts w:ascii="Georgia" w:eastAsia="Arial Unicode MS" w:hAnsi="Georgia" w:cs="Arial Unicode MS"/>
              <w:b/>
              <w:bCs/>
              <w:sz w:val="22"/>
              <w:szCs w:val="22"/>
              <w:lang w:val="sr-Latn-CS"/>
            </w:rPr>
          </w:pPr>
          <w:r w:rsidRPr="00A0248D">
            <w:rPr>
              <w:rFonts w:ascii="Georgia" w:eastAsia="Arial Unicode MS" w:hAnsi="Georgia" w:cs="Arial Unicode MS"/>
              <w:b/>
              <w:bCs/>
              <w:sz w:val="22"/>
              <w:szCs w:val="22"/>
              <w:lang w:val="sr-Cyrl-BA"/>
            </w:rPr>
            <w:t>ЗАШТИТНИК ГРАЂАНА</w:t>
          </w:r>
        </w:p>
        <w:p w14:paraId="352A14A1" w14:textId="77777777" w:rsidR="001502C6" w:rsidRDefault="001502C6" w:rsidP="00B47139">
          <w:pPr>
            <w:pStyle w:val="BodyTextIndent"/>
            <w:spacing w:after="120"/>
            <w:ind w:firstLine="0"/>
            <w:jc w:val="center"/>
            <w:rPr>
              <w:rFonts w:ascii="Georgia" w:eastAsia="Arial Unicode MS" w:hAnsi="Georgia" w:cs="Arial Unicode MS"/>
              <w:bCs/>
              <w:sz w:val="22"/>
              <w:szCs w:val="22"/>
              <w:lang w:val="sr-Cyrl-RS"/>
            </w:rPr>
          </w:pPr>
          <w:r>
            <w:rPr>
              <w:rFonts w:ascii="Georgia" w:eastAsia="Arial Unicode MS" w:hAnsi="Georgia" w:cs="Arial Unicode MS"/>
              <w:bCs/>
              <w:sz w:val="22"/>
              <w:szCs w:val="22"/>
              <w:lang w:val="sr-Cyrl-RS"/>
            </w:rPr>
            <w:t>3122-15</w:t>
          </w:r>
          <w:r w:rsidRPr="00A0248D">
            <w:rPr>
              <w:rFonts w:ascii="Georgia" w:eastAsia="Arial Unicode MS" w:hAnsi="Georgia" w:cs="Arial Unicode MS"/>
              <w:bCs/>
              <w:sz w:val="22"/>
              <w:szCs w:val="22"/>
            </w:rPr>
            <w:t>/</w:t>
          </w:r>
          <w:r>
            <w:rPr>
              <w:rFonts w:ascii="Georgia" w:eastAsia="Arial Unicode MS" w:hAnsi="Georgia" w:cs="Arial Unicode MS"/>
              <w:bCs/>
              <w:sz w:val="22"/>
              <w:szCs w:val="22"/>
            </w:rPr>
            <w:t>20</w:t>
          </w:r>
        </w:p>
        <w:p w14:paraId="2D6C8578" w14:textId="4481826A" w:rsidR="0056570A" w:rsidRPr="00A0248D" w:rsidRDefault="001502C6" w:rsidP="005C6A42">
          <w:pPr>
            <w:pStyle w:val="BodyTextIndent"/>
            <w:spacing w:after="120"/>
            <w:ind w:firstLine="0"/>
            <w:jc w:val="center"/>
            <w:rPr>
              <w:rFonts w:ascii="Georgia" w:eastAsia="Arial Unicode MS" w:hAnsi="Georgia" w:cs="Arial Unicode MS"/>
              <w:bCs/>
              <w:sz w:val="22"/>
              <w:szCs w:val="22"/>
              <w:lang w:val="sr-Cyrl-BA"/>
            </w:rPr>
          </w:pPr>
          <w:r w:rsidRPr="00A0248D">
            <w:rPr>
              <w:rFonts w:ascii="Georgia" w:eastAsia="Arial Unicode MS" w:hAnsi="Georgia" w:cs="Arial Unicode MS"/>
              <w:bCs/>
              <w:sz w:val="22"/>
              <w:szCs w:val="22"/>
              <w:lang w:val="sr-Cyrl-BA"/>
            </w:rPr>
            <w:t>Б е о г р а д</w:t>
          </w:r>
        </w:p>
        <w:p w14:paraId="37490C82" w14:textId="77777777" w:rsidR="001502C6" w:rsidRPr="0056570A" w:rsidRDefault="001502C6" w:rsidP="001502C6">
          <w:pPr>
            <w:pStyle w:val="BodyTextIndent"/>
            <w:ind w:firstLine="0"/>
            <w:jc w:val="center"/>
            <w:rPr>
              <w:rFonts w:ascii="Book Antiqua" w:hAnsi="Book Antiqua"/>
              <w:spacing w:val="6"/>
              <w:sz w:val="2"/>
              <w:szCs w:val="2"/>
              <w:lang w:val="sr-Cyrl-RS"/>
            </w:rPr>
          </w:pPr>
        </w:p>
      </w:tc>
      <w:tc>
        <w:tcPr>
          <w:tcW w:w="2503" w:type="dxa"/>
          <w:gridSpan w:val="2"/>
          <w:tcBorders>
            <w:bottom w:val="single" w:sz="4" w:space="0" w:color="auto"/>
          </w:tcBorders>
        </w:tcPr>
        <w:p w14:paraId="0871AEBF" w14:textId="77777777" w:rsidR="001502C6" w:rsidRPr="00A0248D" w:rsidRDefault="001502C6" w:rsidP="001502C6">
          <w:pPr>
            <w:pStyle w:val="BodyTextIndent"/>
            <w:ind w:firstLine="0"/>
            <w:jc w:val="left"/>
            <w:rPr>
              <w:rFonts w:ascii="Book Antiqua" w:hAnsi="Book Antiqua"/>
              <w:spacing w:val="6"/>
              <w:sz w:val="22"/>
              <w:szCs w:val="22"/>
            </w:rPr>
          </w:pPr>
        </w:p>
      </w:tc>
      <w:tc>
        <w:tcPr>
          <w:tcW w:w="3091" w:type="dxa"/>
          <w:vMerge/>
          <w:tcBorders>
            <w:bottom w:val="single" w:sz="4" w:space="0" w:color="auto"/>
          </w:tcBorders>
        </w:tcPr>
        <w:p w14:paraId="0C498EDC" w14:textId="77777777" w:rsidR="001502C6" w:rsidRPr="00A0248D" w:rsidRDefault="001502C6" w:rsidP="001502C6">
          <w:pPr>
            <w:pStyle w:val="BodyTextIndent"/>
            <w:ind w:firstLine="0"/>
            <w:jc w:val="left"/>
            <w:rPr>
              <w:rFonts w:ascii="Book Antiqua" w:hAnsi="Book Antiqua"/>
              <w:spacing w:val="6"/>
              <w:sz w:val="22"/>
              <w:szCs w:val="22"/>
            </w:rPr>
          </w:pPr>
        </w:p>
      </w:tc>
    </w:tr>
    <w:tr w:rsidR="001502C6" w:rsidRPr="00A0248D" w14:paraId="4ECE5263" w14:textId="77777777" w:rsidTr="001502C6">
      <w:tc>
        <w:tcPr>
          <w:tcW w:w="3960" w:type="dxa"/>
          <w:gridSpan w:val="2"/>
          <w:tcBorders>
            <w:top w:val="single" w:sz="4" w:space="0" w:color="auto"/>
          </w:tcBorders>
        </w:tcPr>
        <w:p w14:paraId="298042A6" w14:textId="77777777" w:rsidR="001502C6" w:rsidRPr="0094742E" w:rsidRDefault="001502C6" w:rsidP="001502C6">
          <w:pPr>
            <w:pStyle w:val="BodyTextIndent"/>
            <w:ind w:firstLine="0"/>
            <w:jc w:val="left"/>
            <w:rPr>
              <w:rFonts w:ascii="Georgia" w:hAnsi="Georgia"/>
              <w:sz w:val="10"/>
              <w:szCs w:val="10"/>
            </w:rPr>
          </w:pPr>
        </w:p>
        <w:p w14:paraId="3889A037" w14:textId="1EEA512F" w:rsidR="001502C6" w:rsidRPr="00A0248D" w:rsidRDefault="001502C6">
          <w:pPr>
            <w:pStyle w:val="BodyTextIndent"/>
            <w:ind w:hanging="108"/>
            <w:jc w:val="left"/>
            <w:rPr>
              <w:rFonts w:ascii="Georgia" w:eastAsia="Arial Unicode MS" w:hAnsi="Georgia" w:cs="Arial Unicode MS"/>
              <w:b/>
              <w:bCs/>
              <w:sz w:val="22"/>
              <w:szCs w:val="22"/>
              <w:lang w:val="sr-Latn-CS"/>
            </w:rPr>
          </w:pPr>
          <w:proofErr w:type="spellStart"/>
          <w:r w:rsidRPr="00A0248D">
            <w:rPr>
              <w:rFonts w:ascii="Georgia" w:hAnsi="Georgia"/>
              <w:sz w:val="22"/>
              <w:szCs w:val="22"/>
            </w:rPr>
            <w:t>дел.бр</w:t>
          </w:r>
          <w:proofErr w:type="spellEnd"/>
          <w:r w:rsidRPr="00A0248D">
            <w:rPr>
              <w:rFonts w:ascii="Georgia" w:hAnsi="Georgia"/>
              <w:sz w:val="22"/>
              <w:szCs w:val="22"/>
            </w:rPr>
            <w:t>.</w:t>
          </w:r>
          <w:r>
            <w:rPr>
              <w:rFonts w:ascii="Georgia" w:hAnsi="Georgia"/>
              <w:sz w:val="22"/>
              <w:szCs w:val="22"/>
            </w:rPr>
            <w:t xml:space="preserve"> </w:t>
          </w:r>
          <w:r w:rsidR="0088263C">
            <w:rPr>
              <w:rFonts w:ascii="Georgia" w:hAnsi="Georgia"/>
              <w:sz w:val="22"/>
              <w:szCs w:val="22"/>
              <w:lang w:val="sr-Latn-RS"/>
            </w:rPr>
            <w:t xml:space="preserve">6499 </w:t>
          </w:r>
          <w:r w:rsidRPr="00A0248D">
            <w:rPr>
              <w:rFonts w:ascii="Georgia" w:hAnsi="Georgia"/>
              <w:sz w:val="22"/>
              <w:szCs w:val="22"/>
            </w:rPr>
            <w:t>датум</w:t>
          </w:r>
          <w:r w:rsidR="0088263C">
            <w:rPr>
              <w:rFonts w:ascii="Georgia" w:hAnsi="Georgia"/>
              <w:sz w:val="22"/>
              <w:szCs w:val="22"/>
              <w:lang w:val="sr-Latn-RS"/>
            </w:rPr>
            <w:t>: 24.02.2020.</w:t>
          </w:r>
        </w:p>
      </w:tc>
      <w:tc>
        <w:tcPr>
          <w:tcW w:w="2129" w:type="dxa"/>
          <w:tcBorders>
            <w:top w:val="single" w:sz="4" w:space="0" w:color="auto"/>
          </w:tcBorders>
        </w:tcPr>
        <w:p w14:paraId="12D42384" w14:textId="77777777" w:rsidR="001502C6" w:rsidRPr="00A0248D" w:rsidRDefault="001502C6" w:rsidP="001502C6">
          <w:pPr>
            <w:pStyle w:val="BodyTextIndent"/>
            <w:ind w:firstLine="0"/>
            <w:jc w:val="left"/>
            <w:rPr>
              <w:rFonts w:ascii="Book Antiqua" w:hAnsi="Book Antiqua"/>
              <w:spacing w:val="6"/>
              <w:sz w:val="22"/>
              <w:szCs w:val="22"/>
            </w:rPr>
          </w:pPr>
        </w:p>
      </w:tc>
      <w:tc>
        <w:tcPr>
          <w:tcW w:w="3091" w:type="dxa"/>
          <w:tcBorders>
            <w:top w:val="single" w:sz="4" w:space="0" w:color="auto"/>
          </w:tcBorders>
        </w:tcPr>
        <w:p w14:paraId="6F634801" w14:textId="77777777" w:rsidR="001502C6" w:rsidRPr="00A0248D" w:rsidRDefault="001502C6" w:rsidP="001502C6">
          <w:pPr>
            <w:pStyle w:val="BodyTextIndent"/>
            <w:ind w:firstLine="0"/>
            <w:jc w:val="left"/>
            <w:rPr>
              <w:rFonts w:ascii="Book Antiqua" w:hAnsi="Book Antiqua"/>
              <w:spacing w:val="6"/>
              <w:sz w:val="22"/>
              <w:szCs w:val="22"/>
            </w:rPr>
          </w:pPr>
        </w:p>
      </w:tc>
    </w:tr>
  </w:tbl>
  <w:p w14:paraId="5C3B7BE7" w14:textId="77777777" w:rsidR="001502C6" w:rsidRDefault="001502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CA4FC6"/>
    <w:multiLevelType w:val="hybridMultilevel"/>
    <w:tmpl w:val="EF7875C6"/>
    <w:lvl w:ilvl="0" w:tplc="0409000F">
      <w:start w:val="1"/>
      <w:numFmt w:val="decimal"/>
      <w:lvlText w:val="%1."/>
      <w:lvlJc w:val="left"/>
      <w:pPr>
        <w:ind w:left="900" w:hanging="360"/>
      </w:pPr>
      <w:rPr>
        <w:rFont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nsid w:val="1067027D"/>
    <w:multiLevelType w:val="hybridMultilevel"/>
    <w:tmpl w:val="9F54CC16"/>
    <w:lvl w:ilvl="0" w:tplc="F706263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nsid w:val="14052CF8"/>
    <w:multiLevelType w:val="hybridMultilevel"/>
    <w:tmpl w:val="D5EA1DD6"/>
    <w:lvl w:ilvl="0" w:tplc="24C85ECA">
      <w:start w:val="144"/>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F17718"/>
    <w:multiLevelType w:val="hybridMultilevel"/>
    <w:tmpl w:val="B9EE9762"/>
    <w:lvl w:ilvl="0" w:tplc="79BA53F0">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
    <w:nsid w:val="2088460D"/>
    <w:multiLevelType w:val="hybridMultilevel"/>
    <w:tmpl w:val="E53CABBA"/>
    <w:lvl w:ilvl="0" w:tplc="0DC218D4">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8630E6C"/>
    <w:multiLevelType w:val="hybridMultilevel"/>
    <w:tmpl w:val="FC7E0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E9538EC"/>
    <w:multiLevelType w:val="multilevel"/>
    <w:tmpl w:val="FF144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FD539C7"/>
    <w:multiLevelType w:val="hybridMultilevel"/>
    <w:tmpl w:val="629A3F34"/>
    <w:lvl w:ilvl="0" w:tplc="F706263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nsid w:val="320D513A"/>
    <w:multiLevelType w:val="hybridMultilevel"/>
    <w:tmpl w:val="019C2036"/>
    <w:lvl w:ilvl="0" w:tplc="24C85ECA">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5B17B14"/>
    <w:multiLevelType w:val="hybridMultilevel"/>
    <w:tmpl w:val="EF7875C6"/>
    <w:lvl w:ilvl="0" w:tplc="0409000F">
      <w:start w:val="1"/>
      <w:numFmt w:val="decimal"/>
      <w:lvlText w:val="%1."/>
      <w:lvlJc w:val="left"/>
      <w:pPr>
        <w:ind w:left="900" w:hanging="360"/>
      </w:pPr>
      <w:rPr>
        <w:rFont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nsid w:val="39CA3AE0"/>
    <w:multiLevelType w:val="hybridMultilevel"/>
    <w:tmpl w:val="D7F469C8"/>
    <w:lvl w:ilvl="0" w:tplc="4E8E2C2C">
      <w:numFmt w:val="bullet"/>
      <w:lvlText w:val="-"/>
      <w:lvlJc w:val="left"/>
      <w:pPr>
        <w:ind w:left="720" w:hanging="360"/>
      </w:pPr>
      <w:rPr>
        <w:rFonts w:ascii="Book Antiqua" w:eastAsia="Times New Roman" w:hAnsi="Book Antiqua"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C97232E"/>
    <w:multiLevelType w:val="hybridMultilevel"/>
    <w:tmpl w:val="3D461DD0"/>
    <w:lvl w:ilvl="0" w:tplc="241A0001">
      <w:start w:val="1"/>
      <w:numFmt w:val="bullet"/>
      <w:lvlText w:val=""/>
      <w:lvlJc w:val="left"/>
      <w:pPr>
        <w:ind w:left="45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2">
    <w:nsid w:val="3DFF2646"/>
    <w:multiLevelType w:val="hybridMultilevel"/>
    <w:tmpl w:val="2FDEAEBA"/>
    <w:lvl w:ilvl="0" w:tplc="666CC5BC">
      <w:start w:val="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1051777"/>
    <w:multiLevelType w:val="hybridMultilevel"/>
    <w:tmpl w:val="C25AA3D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4">
    <w:nsid w:val="41D13136"/>
    <w:multiLevelType w:val="hybridMultilevel"/>
    <w:tmpl w:val="58144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7960580"/>
    <w:multiLevelType w:val="hybridMultilevel"/>
    <w:tmpl w:val="9B2EA66C"/>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6">
    <w:nsid w:val="47D20171"/>
    <w:multiLevelType w:val="hybridMultilevel"/>
    <w:tmpl w:val="F95A820E"/>
    <w:lvl w:ilvl="0" w:tplc="4E8E2C2C">
      <w:numFmt w:val="bullet"/>
      <w:lvlText w:val="-"/>
      <w:lvlJc w:val="left"/>
      <w:pPr>
        <w:ind w:left="720" w:hanging="360"/>
      </w:pPr>
      <w:rPr>
        <w:rFonts w:ascii="Book Antiqua" w:eastAsia="Times New Roman" w:hAnsi="Book Antiqua" w:cs="Times New Roman"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C2A3026"/>
    <w:multiLevelType w:val="hybridMultilevel"/>
    <w:tmpl w:val="9B2EA66C"/>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8">
    <w:nsid w:val="52F65ECB"/>
    <w:multiLevelType w:val="multilevel"/>
    <w:tmpl w:val="CCF0B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654B4AC4"/>
    <w:multiLevelType w:val="multilevel"/>
    <w:tmpl w:val="1A7A3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884540D"/>
    <w:multiLevelType w:val="hybridMultilevel"/>
    <w:tmpl w:val="8BCA47E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A08124F"/>
    <w:multiLevelType w:val="hybridMultilevel"/>
    <w:tmpl w:val="47FA936C"/>
    <w:lvl w:ilvl="0" w:tplc="AD762D04">
      <w:start w:val="13"/>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AA3357A"/>
    <w:multiLevelType w:val="hybridMultilevel"/>
    <w:tmpl w:val="9F54CC16"/>
    <w:lvl w:ilvl="0" w:tplc="F706263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nsid w:val="6E631237"/>
    <w:multiLevelType w:val="hybridMultilevel"/>
    <w:tmpl w:val="BA889F4E"/>
    <w:lvl w:ilvl="0" w:tplc="A52E5BBC">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F9B5B9D"/>
    <w:multiLevelType w:val="hybridMultilevel"/>
    <w:tmpl w:val="AB3CCF5A"/>
    <w:lvl w:ilvl="0" w:tplc="017A0EBE">
      <w:start w:val="2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0751599"/>
    <w:multiLevelType w:val="hybridMultilevel"/>
    <w:tmpl w:val="4CC2FC0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7">
    <w:nsid w:val="72D0708E"/>
    <w:multiLevelType w:val="hybridMultilevel"/>
    <w:tmpl w:val="6EAC2638"/>
    <w:lvl w:ilvl="0" w:tplc="CCCC3848">
      <w:start w:val="5"/>
      <w:numFmt w:val="bullet"/>
      <w:lvlText w:val="-"/>
      <w:lvlJc w:val="left"/>
      <w:pPr>
        <w:ind w:left="1004" w:hanging="360"/>
      </w:pPr>
      <w:rPr>
        <w:rFonts w:ascii="Book Antiqua" w:eastAsia="Times New Roman" w:hAnsi="Book Antiqua" w:cs="Times New Roman" w:hint="default"/>
      </w:rPr>
    </w:lvl>
    <w:lvl w:ilvl="1" w:tplc="04090003">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8">
    <w:nsid w:val="72DD5E61"/>
    <w:multiLevelType w:val="hybridMultilevel"/>
    <w:tmpl w:val="72E8C8E2"/>
    <w:lvl w:ilvl="0" w:tplc="24C85ECA">
      <w:numFmt w:val="bullet"/>
      <w:lvlText w:val="-"/>
      <w:lvlJc w:val="left"/>
      <w:pPr>
        <w:ind w:left="1080" w:hanging="360"/>
      </w:pPr>
      <w:rPr>
        <w:rFonts w:ascii="Book Antiqua" w:eastAsia="Times New Roman" w:hAnsi="Book Antiqu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7C423243"/>
    <w:multiLevelType w:val="hybridMultilevel"/>
    <w:tmpl w:val="0F42CBBE"/>
    <w:lvl w:ilvl="0" w:tplc="F63AD6E8">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CD425A3"/>
    <w:multiLevelType w:val="hybridMultilevel"/>
    <w:tmpl w:val="274E55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EA31226"/>
    <w:multiLevelType w:val="hybridMultilevel"/>
    <w:tmpl w:val="EC88BB52"/>
    <w:lvl w:ilvl="0" w:tplc="24C85ECA">
      <w:numFmt w:val="bullet"/>
      <w:lvlText w:val="-"/>
      <w:lvlJc w:val="left"/>
      <w:pPr>
        <w:ind w:left="1080" w:hanging="360"/>
      </w:pPr>
      <w:rPr>
        <w:rFonts w:ascii="Book Antiqua" w:eastAsia="Times New Roman" w:hAnsi="Book Antiqu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9"/>
  </w:num>
  <w:num w:numId="2">
    <w:abstractNumId w:val="6"/>
  </w:num>
  <w:num w:numId="3">
    <w:abstractNumId w:val="20"/>
  </w:num>
  <w:num w:numId="4">
    <w:abstractNumId w:val="13"/>
  </w:num>
  <w:num w:numId="5">
    <w:abstractNumId w:val="8"/>
  </w:num>
  <w:num w:numId="6">
    <w:abstractNumId w:val="31"/>
  </w:num>
  <w:num w:numId="7">
    <w:abstractNumId w:val="28"/>
  </w:num>
  <w:num w:numId="8">
    <w:abstractNumId w:val="18"/>
  </w:num>
  <w:num w:numId="9">
    <w:abstractNumId w:val="2"/>
  </w:num>
  <w:num w:numId="10">
    <w:abstractNumId w:val="21"/>
  </w:num>
  <w:num w:numId="11">
    <w:abstractNumId w:val="4"/>
  </w:num>
  <w:num w:numId="12">
    <w:abstractNumId w:val="22"/>
  </w:num>
  <w:num w:numId="13">
    <w:abstractNumId w:val="11"/>
  </w:num>
  <w:num w:numId="14">
    <w:abstractNumId w:val="26"/>
  </w:num>
  <w:num w:numId="15">
    <w:abstractNumId w:val="17"/>
  </w:num>
  <w:num w:numId="16">
    <w:abstractNumId w:val="15"/>
  </w:num>
  <w:num w:numId="17">
    <w:abstractNumId w:val="16"/>
  </w:num>
  <w:num w:numId="18">
    <w:abstractNumId w:val="24"/>
  </w:num>
  <w:num w:numId="19">
    <w:abstractNumId w:val="30"/>
  </w:num>
  <w:num w:numId="20">
    <w:abstractNumId w:val="14"/>
  </w:num>
  <w:num w:numId="21">
    <w:abstractNumId w:val="25"/>
  </w:num>
  <w:num w:numId="22">
    <w:abstractNumId w:val="5"/>
  </w:num>
  <w:num w:numId="23">
    <w:abstractNumId w:val="12"/>
  </w:num>
  <w:num w:numId="24">
    <w:abstractNumId w:val="7"/>
  </w:num>
  <w:num w:numId="25">
    <w:abstractNumId w:val="5"/>
  </w:num>
  <w:num w:numId="26">
    <w:abstractNumId w:val="27"/>
  </w:num>
  <w:num w:numId="27">
    <w:abstractNumId w:val="23"/>
  </w:num>
  <w:num w:numId="28">
    <w:abstractNumId w:val="1"/>
  </w:num>
  <w:num w:numId="29">
    <w:abstractNumId w:val="3"/>
  </w:num>
  <w:num w:numId="30">
    <w:abstractNumId w:val="29"/>
  </w:num>
  <w:num w:numId="31">
    <w:abstractNumId w:val="10"/>
  </w:num>
  <w:num w:numId="32">
    <w:abstractNumId w:val="9"/>
  </w:num>
  <w:num w:numId="3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rija Bošković Pešić">
    <w15:presenceInfo w15:providerId="AD" w15:userId="S-1-5-21-2683019366-3480243824-3185542924-51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2C6"/>
    <w:rsid w:val="000136BE"/>
    <w:rsid w:val="00027A50"/>
    <w:rsid w:val="0004261F"/>
    <w:rsid w:val="00096499"/>
    <w:rsid w:val="000A71E9"/>
    <w:rsid w:val="000F0E7D"/>
    <w:rsid w:val="001060AE"/>
    <w:rsid w:val="00115252"/>
    <w:rsid w:val="00121AFF"/>
    <w:rsid w:val="001502C6"/>
    <w:rsid w:val="001612D8"/>
    <w:rsid w:val="00186230"/>
    <w:rsid w:val="00194BAA"/>
    <w:rsid w:val="001A78E2"/>
    <w:rsid w:val="001E1E18"/>
    <w:rsid w:val="0021676A"/>
    <w:rsid w:val="00236CA6"/>
    <w:rsid w:val="00247297"/>
    <w:rsid w:val="00261965"/>
    <w:rsid w:val="0029425C"/>
    <w:rsid w:val="00296656"/>
    <w:rsid w:val="002D46EA"/>
    <w:rsid w:val="002F148F"/>
    <w:rsid w:val="002F706E"/>
    <w:rsid w:val="00335A8B"/>
    <w:rsid w:val="00380DA8"/>
    <w:rsid w:val="003A73B9"/>
    <w:rsid w:val="003C0159"/>
    <w:rsid w:val="00404D78"/>
    <w:rsid w:val="004144E4"/>
    <w:rsid w:val="004301CA"/>
    <w:rsid w:val="0046070B"/>
    <w:rsid w:val="004832C1"/>
    <w:rsid w:val="004971B9"/>
    <w:rsid w:val="004C75C0"/>
    <w:rsid w:val="004F1570"/>
    <w:rsid w:val="004F3F39"/>
    <w:rsid w:val="004F4D5F"/>
    <w:rsid w:val="0056570A"/>
    <w:rsid w:val="005925EA"/>
    <w:rsid w:val="00594283"/>
    <w:rsid w:val="005A2D66"/>
    <w:rsid w:val="005C6A42"/>
    <w:rsid w:val="00622139"/>
    <w:rsid w:val="00660B34"/>
    <w:rsid w:val="00677B28"/>
    <w:rsid w:val="00683F86"/>
    <w:rsid w:val="006A75BB"/>
    <w:rsid w:val="006C623E"/>
    <w:rsid w:val="006D2FF0"/>
    <w:rsid w:val="006E59EC"/>
    <w:rsid w:val="006E7A94"/>
    <w:rsid w:val="00727DF2"/>
    <w:rsid w:val="007664BB"/>
    <w:rsid w:val="007E255C"/>
    <w:rsid w:val="00800EA3"/>
    <w:rsid w:val="00815243"/>
    <w:rsid w:val="00856558"/>
    <w:rsid w:val="00874C5E"/>
    <w:rsid w:val="0088263C"/>
    <w:rsid w:val="00892C7F"/>
    <w:rsid w:val="008D4EF8"/>
    <w:rsid w:val="008F31A5"/>
    <w:rsid w:val="00940B5A"/>
    <w:rsid w:val="00943FF8"/>
    <w:rsid w:val="0096651D"/>
    <w:rsid w:val="00A36C11"/>
    <w:rsid w:val="00A461F9"/>
    <w:rsid w:val="00A97816"/>
    <w:rsid w:val="00AA0086"/>
    <w:rsid w:val="00AD66B6"/>
    <w:rsid w:val="00B020EC"/>
    <w:rsid w:val="00B0251F"/>
    <w:rsid w:val="00B1649C"/>
    <w:rsid w:val="00B2307C"/>
    <w:rsid w:val="00B277AE"/>
    <w:rsid w:val="00B47139"/>
    <w:rsid w:val="00B53DE1"/>
    <w:rsid w:val="00B60F08"/>
    <w:rsid w:val="00BC3451"/>
    <w:rsid w:val="00BD083A"/>
    <w:rsid w:val="00BD5BDD"/>
    <w:rsid w:val="00C1313F"/>
    <w:rsid w:val="00CD647C"/>
    <w:rsid w:val="00D26BE5"/>
    <w:rsid w:val="00D43B7D"/>
    <w:rsid w:val="00D6483D"/>
    <w:rsid w:val="00D7468E"/>
    <w:rsid w:val="00D826A9"/>
    <w:rsid w:val="00DD662F"/>
    <w:rsid w:val="00E6174D"/>
    <w:rsid w:val="00E63503"/>
    <w:rsid w:val="00E64DDB"/>
    <w:rsid w:val="00E73504"/>
    <w:rsid w:val="00EA3DE0"/>
    <w:rsid w:val="00EB3ECE"/>
    <w:rsid w:val="00EC7DF9"/>
    <w:rsid w:val="00F148B3"/>
    <w:rsid w:val="00F97F8C"/>
    <w:rsid w:val="00FF2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1010CD79"/>
  <w15:chartTrackingRefBased/>
  <w15:docId w15:val="{058E53B4-1A72-4D6C-9FA2-F08FB08CB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502C6"/>
    <w:pPr>
      <w:spacing w:before="100" w:beforeAutospacing="1" w:after="100" w:afterAutospacing="1" w:line="240" w:lineRule="auto"/>
      <w:outlineLvl w:val="0"/>
    </w:pPr>
    <w:rPr>
      <w:rFonts w:ascii="Times New Roman" w:eastAsia="Times New Roman" w:hAnsi="Times New Roman" w:cs="Times New Roman"/>
      <w:b/>
      <w:bCs/>
      <w:kern w:val="36"/>
      <w:sz w:val="48"/>
      <w:szCs w:val="48"/>
      <w:lang w:val="x-none" w:eastAsia="x-none"/>
    </w:rPr>
  </w:style>
  <w:style w:type="paragraph" w:styleId="Heading3">
    <w:name w:val="heading 3"/>
    <w:basedOn w:val="Normal"/>
    <w:link w:val="Heading3Char"/>
    <w:uiPriority w:val="9"/>
    <w:qFormat/>
    <w:rsid w:val="001502C6"/>
    <w:pPr>
      <w:spacing w:before="100" w:beforeAutospacing="1" w:after="100" w:afterAutospacing="1" w:line="240" w:lineRule="auto"/>
      <w:outlineLvl w:val="2"/>
    </w:pPr>
    <w:rPr>
      <w:rFonts w:ascii="Times New Roman" w:eastAsia="Times New Roman" w:hAnsi="Times New Roman" w:cs="Times New Roman"/>
      <w:b/>
      <w:bCs/>
      <w:sz w:val="27"/>
      <w:szCs w:val="27"/>
      <w:lang w:val="x-none" w:eastAsia="x-none"/>
    </w:rPr>
  </w:style>
  <w:style w:type="paragraph" w:styleId="Heading4">
    <w:name w:val="heading 4"/>
    <w:basedOn w:val="Normal"/>
    <w:link w:val="Heading4Char"/>
    <w:uiPriority w:val="9"/>
    <w:qFormat/>
    <w:rsid w:val="001502C6"/>
    <w:pPr>
      <w:spacing w:before="100" w:beforeAutospacing="1" w:after="100" w:afterAutospacing="1" w:line="240" w:lineRule="auto"/>
      <w:outlineLvl w:val="3"/>
    </w:pPr>
    <w:rPr>
      <w:rFonts w:ascii="Times New Roman" w:eastAsia="Times New Roman" w:hAnsi="Times New Roman" w:cs="Times New Roman"/>
      <w:b/>
      <w:bCs/>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02C6"/>
    <w:rPr>
      <w:rFonts w:ascii="Times New Roman" w:eastAsia="Times New Roman" w:hAnsi="Times New Roman" w:cs="Times New Roman"/>
      <w:b/>
      <w:bCs/>
      <w:kern w:val="36"/>
      <w:sz w:val="48"/>
      <w:szCs w:val="48"/>
      <w:lang w:val="x-none" w:eastAsia="x-none"/>
    </w:rPr>
  </w:style>
  <w:style w:type="character" w:customStyle="1" w:styleId="Heading3Char">
    <w:name w:val="Heading 3 Char"/>
    <w:basedOn w:val="DefaultParagraphFont"/>
    <w:link w:val="Heading3"/>
    <w:uiPriority w:val="9"/>
    <w:rsid w:val="001502C6"/>
    <w:rPr>
      <w:rFonts w:ascii="Times New Roman" w:eastAsia="Times New Roman" w:hAnsi="Times New Roman" w:cs="Times New Roman"/>
      <w:b/>
      <w:bCs/>
      <w:sz w:val="27"/>
      <w:szCs w:val="27"/>
      <w:lang w:val="x-none" w:eastAsia="x-none"/>
    </w:rPr>
  </w:style>
  <w:style w:type="character" w:customStyle="1" w:styleId="Heading4Char">
    <w:name w:val="Heading 4 Char"/>
    <w:basedOn w:val="DefaultParagraphFont"/>
    <w:link w:val="Heading4"/>
    <w:uiPriority w:val="9"/>
    <w:rsid w:val="001502C6"/>
    <w:rPr>
      <w:rFonts w:ascii="Times New Roman" w:eastAsia="Times New Roman" w:hAnsi="Times New Roman" w:cs="Times New Roman"/>
      <w:b/>
      <w:bCs/>
      <w:sz w:val="24"/>
      <w:szCs w:val="24"/>
      <w:lang w:val="x-none" w:eastAsia="x-none"/>
    </w:rPr>
  </w:style>
  <w:style w:type="numbering" w:customStyle="1" w:styleId="NoList1">
    <w:name w:val="No List1"/>
    <w:next w:val="NoList"/>
    <w:semiHidden/>
    <w:rsid w:val="001502C6"/>
  </w:style>
  <w:style w:type="paragraph" w:styleId="Header">
    <w:name w:val="header"/>
    <w:basedOn w:val="Normal"/>
    <w:link w:val="HeaderChar"/>
    <w:rsid w:val="001502C6"/>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rsid w:val="001502C6"/>
    <w:rPr>
      <w:rFonts w:ascii="Times New Roman" w:eastAsia="Times New Roman" w:hAnsi="Times New Roman" w:cs="Times New Roman"/>
      <w:sz w:val="24"/>
      <w:szCs w:val="24"/>
      <w:lang w:val="en-GB"/>
    </w:rPr>
  </w:style>
  <w:style w:type="paragraph" w:styleId="Footer">
    <w:name w:val="footer"/>
    <w:basedOn w:val="Normal"/>
    <w:link w:val="FooterChar"/>
    <w:rsid w:val="001502C6"/>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FooterChar">
    <w:name w:val="Footer Char"/>
    <w:basedOn w:val="DefaultParagraphFont"/>
    <w:link w:val="Footer"/>
    <w:rsid w:val="001502C6"/>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1502C6"/>
    <w:pPr>
      <w:spacing w:after="0" w:line="240" w:lineRule="auto"/>
      <w:ind w:firstLine="720"/>
      <w:jc w:val="both"/>
    </w:pPr>
    <w:rPr>
      <w:rFonts w:ascii="Verdana" w:eastAsia="Times New Roman" w:hAnsi="Verdana" w:cs="Times New Roman"/>
      <w:sz w:val="24"/>
      <w:szCs w:val="24"/>
      <w:lang w:val="sr-Cyrl-CS"/>
    </w:rPr>
  </w:style>
  <w:style w:type="character" w:customStyle="1" w:styleId="BodyTextIndentChar">
    <w:name w:val="Body Text Indent Char"/>
    <w:basedOn w:val="DefaultParagraphFont"/>
    <w:link w:val="BodyTextIndent"/>
    <w:rsid w:val="001502C6"/>
    <w:rPr>
      <w:rFonts w:ascii="Verdana" w:eastAsia="Times New Roman" w:hAnsi="Verdana" w:cs="Times New Roman"/>
      <w:sz w:val="24"/>
      <w:szCs w:val="24"/>
      <w:lang w:val="sr-Cyrl-CS"/>
    </w:rPr>
  </w:style>
  <w:style w:type="character" w:styleId="PageNumber">
    <w:name w:val="page number"/>
    <w:basedOn w:val="DefaultParagraphFont"/>
    <w:rsid w:val="001502C6"/>
  </w:style>
  <w:style w:type="paragraph" w:customStyle="1" w:styleId="NormalBookAntiqua">
    <w:name w:val="Normal + Book Antiqua"/>
    <w:aliases w:val="11 pt,Right,Right:  0.05&quot;"/>
    <w:basedOn w:val="Normal"/>
    <w:rsid w:val="001502C6"/>
    <w:pPr>
      <w:spacing w:after="0" w:line="240" w:lineRule="auto"/>
    </w:pPr>
    <w:rPr>
      <w:rFonts w:ascii="Times New Roman" w:eastAsia="Times New Roman" w:hAnsi="Times New Roman" w:cs="Times New Roman"/>
      <w:sz w:val="24"/>
      <w:szCs w:val="24"/>
      <w:lang w:val="en-GB"/>
    </w:rPr>
  </w:style>
  <w:style w:type="paragraph" w:customStyle="1" w:styleId="CharCharChar2Char">
    <w:name w:val="Char Char Char2 Char"/>
    <w:basedOn w:val="NormalBookAntiqua"/>
    <w:link w:val="CharCharChar2CharChar"/>
    <w:rsid w:val="001502C6"/>
    <w:rPr>
      <w:lang w:eastAsia="x-none"/>
    </w:rPr>
  </w:style>
  <w:style w:type="character" w:styleId="Hyperlink">
    <w:name w:val="Hyperlink"/>
    <w:rsid w:val="001502C6"/>
    <w:rPr>
      <w:color w:val="0000FF"/>
      <w:u w:val="single"/>
    </w:rPr>
  </w:style>
  <w:style w:type="paragraph" w:customStyle="1" w:styleId="CharCharChar2Char1">
    <w:name w:val="Char Char Char2 Char1"/>
    <w:basedOn w:val="Normal"/>
    <w:rsid w:val="001502C6"/>
    <w:pPr>
      <w:spacing w:line="240" w:lineRule="exact"/>
    </w:pPr>
    <w:rPr>
      <w:rFonts w:ascii="Tahoma" w:eastAsia="Times New Roman" w:hAnsi="Tahoma" w:cs="Times New Roman"/>
      <w:sz w:val="20"/>
      <w:szCs w:val="20"/>
    </w:rPr>
  </w:style>
  <w:style w:type="table" w:styleId="TableGrid">
    <w:name w:val="Table Grid"/>
    <w:basedOn w:val="TableNormal"/>
    <w:rsid w:val="001502C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1502C6"/>
    <w:pPr>
      <w:spacing w:after="0" w:line="240" w:lineRule="auto"/>
    </w:pPr>
    <w:rPr>
      <w:rFonts w:ascii="Tahoma" w:eastAsia="Times New Roman" w:hAnsi="Tahoma" w:cs="Tahoma"/>
      <w:sz w:val="16"/>
      <w:szCs w:val="16"/>
      <w:lang w:val="en-GB"/>
    </w:rPr>
  </w:style>
  <w:style w:type="character" w:customStyle="1" w:styleId="BalloonTextChar">
    <w:name w:val="Balloon Text Char"/>
    <w:basedOn w:val="DefaultParagraphFont"/>
    <w:link w:val="BalloonText"/>
    <w:semiHidden/>
    <w:rsid w:val="001502C6"/>
    <w:rPr>
      <w:rFonts w:ascii="Tahoma" w:eastAsia="Times New Roman" w:hAnsi="Tahoma" w:cs="Tahoma"/>
      <w:sz w:val="16"/>
      <w:szCs w:val="16"/>
      <w:lang w:val="en-GB"/>
    </w:rPr>
  </w:style>
  <w:style w:type="paragraph" w:styleId="NormalWeb">
    <w:name w:val="Normal (Web)"/>
    <w:basedOn w:val="Normal"/>
    <w:uiPriority w:val="99"/>
    <w:rsid w:val="001502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basedOn w:val="Normal"/>
    <w:rsid w:val="001502C6"/>
    <w:pPr>
      <w:spacing w:before="100" w:beforeAutospacing="1" w:after="100" w:afterAutospacing="1" w:line="240" w:lineRule="auto"/>
    </w:pPr>
    <w:rPr>
      <w:rFonts w:ascii="Arial" w:eastAsia="Times New Roman" w:hAnsi="Arial" w:cs="Arial"/>
      <w:lang w:val="sr-Latn-CS" w:eastAsia="sr-Latn-CS"/>
    </w:rPr>
  </w:style>
  <w:style w:type="paragraph" w:styleId="DocumentMap">
    <w:name w:val="Document Map"/>
    <w:basedOn w:val="Normal"/>
    <w:link w:val="DocumentMapChar"/>
    <w:semiHidden/>
    <w:rsid w:val="001502C6"/>
    <w:pPr>
      <w:shd w:val="clear" w:color="auto" w:fill="000080"/>
      <w:spacing w:after="0" w:line="240" w:lineRule="auto"/>
    </w:pPr>
    <w:rPr>
      <w:rFonts w:ascii="Tahoma" w:eastAsia="Times New Roman" w:hAnsi="Tahoma" w:cs="Tahoma"/>
      <w:sz w:val="20"/>
      <w:szCs w:val="20"/>
      <w:lang w:val="en-GB"/>
    </w:rPr>
  </w:style>
  <w:style w:type="character" w:customStyle="1" w:styleId="DocumentMapChar">
    <w:name w:val="Document Map Char"/>
    <w:basedOn w:val="DefaultParagraphFont"/>
    <w:link w:val="DocumentMap"/>
    <w:semiHidden/>
    <w:rsid w:val="001502C6"/>
    <w:rPr>
      <w:rFonts w:ascii="Tahoma" w:eastAsia="Times New Roman" w:hAnsi="Tahoma" w:cs="Tahoma"/>
      <w:sz w:val="20"/>
      <w:szCs w:val="20"/>
      <w:shd w:val="clear" w:color="auto" w:fill="000080"/>
      <w:lang w:val="en-GB"/>
    </w:rPr>
  </w:style>
  <w:style w:type="paragraph" w:customStyle="1" w:styleId="clan">
    <w:name w:val="clan"/>
    <w:basedOn w:val="Normal"/>
    <w:rsid w:val="001502C6"/>
    <w:pPr>
      <w:spacing w:before="240" w:after="120" w:line="240" w:lineRule="auto"/>
      <w:jc w:val="center"/>
    </w:pPr>
    <w:rPr>
      <w:rFonts w:ascii="Arial" w:eastAsia="Times New Roman" w:hAnsi="Arial" w:cs="Arial"/>
      <w:b/>
      <w:bCs/>
      <w:sz w:val="24"/>
      <w:szCs w:val="24"/>
    </w:rPr>
  </w:style>
  <w:style w:type="paragraph" w:customStyle="1" w:styleId="wyq110---naslov-clana">
    <w:name w:val="wyq110---naslov-clana"/>
    <w:basedOn w:val="Normal"/>
    <w:rsid w:val="001502C6"/>
    <w:pPr>
      <w:spacing w:before="240" w:after="240" w:line="240" w:lineRule="auto"/>
      <w:jc w:val="center"/>
    </w:pPr>
    <w:rPr>
      <w:rFonts w:ascii="Arial" w:eastAsia="Times New Roman" w:hAnsi="Arial" w:cs="Arial"/>
      <w:b/>
      <w:bCs/>
      <w:sz w:val="24"/>
      <w:szCs w:val="24"/>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uiPriority w:val="99"/>
    <w:rsid w:val="001502C6"/>
    <w:pPr>
      <w:spacing w:after="0" w:line="240" w:lineRule="auto"/>
    </w:pPr>
    <w:rPr>
      <w:rFonts w:ascii="Times New Roman" w:eastAsia="Times New Roman" w:hAnsi="Times New Roman" w:cs="Times New Roman"/>
      <w:sz w:val="20"/>
      <w:szCs w:val="20"/>
      <w:lang w:val="en-GB" w:eastAsia="x-none"/>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uiPriority w:val="99"/>
    <w:rsid w:val="001502C6"/>
    <w:rPr>
      <w:rFonts w:ascii="Times New Roman" w:eastAsia="Times New Roman" w:hAnsi="Times New Roman" w:cs="Times New Roman"/>
      <w:sz w:val="20"/>
      <w:szCs w:val="20"/>
      <w:lang w:val="en-GB" w:eastAsia="x-none"/>
    </w:rPr>
  </w:style>
  <w:style w:type="character" w:styleId="FootnoteReference">
    <w:name w:val="footnote reference"/>
    <w:uiPriority w:val="99"/>
    <w:rsid w:val="001502C6"/>
    <w:rPr>
      <w:vertAlign w:val="superscript"/>
    </w:rPr>
  </w:style>
  <w:style w:type="paragraph" w:customStyle="1" w:styleId="wyq120---podnaslov-clana">
    <w:name w:val="wyq120---podnaslov-clana"/>
    <w:basedOn w:val="Normal"/>
    <w:rsid w:val="001502C6"/>
    <w:pPr>
      <w:spacing w:before="240" w:after="240" w:line="240" w:lineRule="auto"/>
      <w:jc w:val="center"/>
    </w:pPr>
    <w:rPr>
      <w:rFonts w:ascii="Arial" w:eastAsia="Times New Roman" w:hAnsi="Arial" w:cs="Arial"/>
      <w:i/>
      <w:iCs/>
      <w:sz w:val="24"/>
      <w:szCs w:val="24"/>
    </w:rPr>
  </w:style>
  <w:style w:type="character" w:customStyle="1" w:styleId="apple-converted-space">
    <w:name w:val="apple-converted-space"/>
    <w:basedOn w:val="DefaultParagraphFont"/>
    <w:rsid w:val="001502C6"/>
  </w:style>
  <w:style w:type="character" w:styleId="Strong">
    <w:name w:val="Strong"/>
    <w:uiPriority w:val="22"/>
    <w:qFormat/>
    <w:rsid w:val="001502C6"/>
    <w:rPr>
      <w:b/>
      <w:bCs/>
    </w:rPr>
  </w:style>
  <w:style w:type="paragraph" w:customStyle="1" w:styleId="podnaslovpropisa">
    <w:name w:val="podnaslovpropisa"/>
    <w:basedOn w:val="Normal"/>
    <w:rsid w:val="001502C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normalprored">
    <w:name w:val="normalprored"/>
    <w:basedOn w:val="Normal"/>
    <w:rsid w:val="001502C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wyq010---deo">
    <w:name w:val="wyq010---deo"/>
    <w:basedOn w:val="Normal"/>
    <w:rsid w:val="001502C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normaluvuceni">
    <w:name w:val="normal_uvuceni"/>
    <w:basedOn w:val="Normal"/>
    <w:rsid w:val="001502C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wyq100---naslov-grupe-clanova-kurziv">
    <w:name w:val="wyq100---naslov-grupe-clanova-kurziv"/>
    <w:basedOn w:val="Normal"/>
    <w:rsid w:val="001502C6"/>
    <w:pPr>
      <w:spacing w:before="240" w:after="240" w:line="240" w:lineRule="auto"/>
      <w:jc w:val="center"/>
    </w:pPr>
    <w:rPr>
      <w:rFonts w:ascii="Arial" w:eastAsia="Times New Roman" w:hAnsi="Arial" w:cs="Arial"/>
      <w:b/>
      <w:bCs/>
      <w:i/>
      <w:iCs/>
      <w:sz w:val="24"/>
      <w:szCs w:val="24"/>
    </w:rPr>
  </w:style>
  <w:style w:type="paragraph" w:styleId="EndnoteText">
    <w:name w:val="endnote text"/>
    <w:basedOn w:val="Normal"/>
    <w:link w:val="EndnoteTextChar"/>
    <w:rsid w:val="001502C6"/>
    <w:pPr>
      <w:spacing w:after="0" w:line="240" w:lineRule="auto"/>
    </w:pPr>
    <w:rPr>
      <w:rFonts w:ascii="Times New Roman" w:eastAsia="Times New Roman" w:hAnsi="Times New Roman" w:cs="Times New Roman"/>
      <w:sz w:val="20"/>
      <w:szCs w:val="20"/>
      <w:lang w:val="en-GB" w:eastAsia="x-none"/>
    </w:rPr>
  </w:style>
  <w:style w:type="character" w:customStyle="1" w:styleId="EndnoteTextChar">
    <w:name w:val="Endnote Text Char"/>
    <w:basedOn w:val="DefaultParagraphFont"/>
    <w:link w:val="EndnoteText"/>
    <w:rsid w:val="001502C6"/>
    <w:rPr>
      <w:rFonts w:ascii="Times New Roman" w:eastAsia="Times New Roman" w:hAnsi="Times New Roman" w:cs="Times New Roman"/>
      <w:sz w:val="20"/>
      <w:szCs w:val="20"/>
      <w:lang w:val="en-GB" w:eastAsia="x-none"/>
    </w:rPr>
  </w:style>
  <w:style w:type="character" w:styleId="EndnoteReference">
    <w:name w:val="endnote reference"/>
    <w:rsid w:val="001502C6"/>
    <w:rPr>
      <w:vertAlign w:val="superscript"/>
    </w:rPr>
  </w:style>
  <w:style w:type="paragraph" w:customStyle="1" w:styleId="TableContents">
    <w:name w:val="Table Contents"/>
    <w:basedOn w:val="Normal"/>
    <w:rsid w:val="001502C6"/>
    <w:pPr>
      <w:suppressLineNumbers/>
      <w:suppressAutoHyphens/>
      <w:spacing w:after="120" w:line="240" w:lineRule="auto"/>
    </w:pPr>
    <w:rPr>
      <w:rFonts w:ascii="Times New Roman" w:eastAsia="Times New Roman" w:hAnsi="Times New Roman" w:cs="Times New Roman"/>
      <w:szCs w:val="24"/>
      <w:lang w:val="sr-Cyrl-CS" w:eastAsia="ar-SA"/>
    </w:rPr>
  </w:style>
  <w:style w:type="paragraph" w:customStyle="1" w:styleId="normalbold">
    <w:name w:val="normalbold"/>
    <w:basedOn w:val="Normal"/>
    <w:rsid w:val="001502C6"/>
    <w:pPr>
      <w:spacing w:before="100" w:beforeAutospacing="1" w:after="100" w:afterAutospacing="1" w:line="240" w:lineRule="auto"/>
    </w:pPr>
    <w:rPr>
      <w:rFonts w:ascii="Arial" w:eastAsia="Times New Roman" w:hAnsi="Arial" w:cs="Arial"/>
      <w:b/>
      <w:bCs/>
    </w:rPr>
  </w:style>
  <w:style w:type="paragraph" w:customStyle="1" w:styleId="normalpraksa">
    <w:name w:val="normalpraksa"/>
    <w:basedOn w:val="Normal"/>
    <w:rsid w:val="001502C6"/>
    <w:pPr>
      <w:spacing w:before="100" w:beforeAutospacing="1" w:after="100" w:afterAutospacing="1" w:line="240" w:lineRule="auto"/>
    </w:pPr>
    <w:rPr>
      <w:rFonts w:ascii="Arial" w:eastAsia="Times New Roman" w:hAnsi="Arial" w:cs="Arial"/>
      <w:i/>
      <w:iCs/>
    </w:rPr>
  </w:style>
  <w:style w:type="paragraph" w:styleId="ListParagraph">
    <w:name w:val="List Paragraph"/>
    <w:basedOn w:val="Normal"/>
    <w:uiPriority w:val="34"/>
    <w:qFormat/>
    <w:rsid w:val="001502C6"/>
    <w:pPr>
      <w:spacing w:after="0" w:line="240" w:lineRule="auto"/>
      <w:ind w:left="720"/>
    </w:pPr>
    <w:rPr>
      <w:rFonts w:ascii="Times New Roman" w:eastAsia="Times New Roman" w:hAnsi="Times New Roman" w:cs="Times New Roman"/>
      <w:sz w:val="24"/>
      <w:szCs w:val="24"/>
      <w:lang w:val="en-GB"/>
    </w:rPr>
  </w:style>
  <w:style w:type="character" w:customStyle="1" w:styleId="FootnoteCharacters">
    <w:name w:val="Footnote Characters"/>
    <w:rsid w:val="001502C6"/>
  </w:style>
  <w:style w:type="character" w:styleId="Emphasis">
    <w:name w:val="Emphasis"/>
    <w:uiPriority w:val="20"/>
    <w:qFormat/>
    <w:rsid w:val="001502C6"/>
    <w:rPr>
      <w:i/>
      <w:iCs/>
    </w:rPr>
  </w:style>
  <w:style w:type="character" w:customStyle="1" w:styleId="st1">
    <w:name w:val="st1"/>
    <w:rsid w:val="001502C6"/>
  </w:style>
  <w:style w:type="character" w:customStyle="1" w:styleId="CharCharChar2CharChar">
    <w:name w:val="Char Char Char2 Char Char"/>
    <w:link w:val="CharCharChar2Char"/>
    <w:rsid w:val="001502C6"/>
    <w:rPr>
      <w:rFonts w:ascii="Times New Roman" w:eastAsia="Times New Roman" w:hAnsi="Times New Roman" w:cs="Times New Roman"/>
      <w:sz w:val="24"/>
      <w:szCs w:val="24"/>
      <w:lang w:val="en-GB" w:eastAsia="x-none"/>
    </w:rPr>
  </w:style>
  <w:style w:type="character" w:styleId="CommentReference">
    <w:name w:val="annotation reference"/>
    <w:basedOn w:val="DefaultParagraphFont"/>
    <w:uiPriority w:val="99"/>
    <w:semiHidden/>
    <w:unhideWhenUsed/>
    <w:rsid w:val="00B2307C"/>
    <w:rPr>
      <w:sz w:val="16"/>
      <w:szCs w:val="16"/>
    </w:rPr>
  </w:style>
  <w:style w:type="paragraph" w:styleId="CommentText">
    <w:name w:val="annotation text"/>
    <w:basedOn w:val="Normal"/>
    <w:link w:val="CommentTextChar"/>
    <w:uiPriority w:val="99"/>
    <w:semiHidden/>
    <w:unhideWhenUsed/>
    <w:rsid w:val="00B2307C"/>
    <w:pPr>
      <w:spacing w:line="240" w:lineRule="auto"/>
    </w:pPr>
    <w:rPr>
      <w:sz w:val="20"/>
      <w:szCs w:val="20"/>
    </w:rPr>
  </w:style>
  <w:style w:type="character" w:customStyle="1" w:styleId="CommentTextChar">
    <w:name w:val="Comment Text Char"/>
    <w:basedOn w:val="DefaultParagraphFont"/>
    <w:link w:val="CommentText"/>
    <w:uiPriority w:val="99"/>
    <w:semiHidden/>
    <w:rsid w:val="00B2307C"/>
    <w:rPr>
      <w:sz w:val="20"/>
      <w:szCs w:val="20"/>
    </w:rPr>
  </w:style>
  <w:style w:type="paragraph" w:styleId="CommentSubject">
    <w:name w:val="annotation subject"/>
    <w:basedOn w:val="CommentText"/>
    <w:next w:val="CommentText"/>
    <w:link w:val="CommentSubjectChar"/>
    <w:uiPriority w:val="99"/>
    <w:semiHidden/>
    <w:unhideWhenUsed/>
    <w:rsid w:val="00B2307C"/>
    <w:rPr>
      <w:b/>
      <w:bCs/>
    </w:rPr>
  </w:style>
  <w:style w:type="character" w:customStyle="1" w:styleId="CommentSubjectChar">
    <w:name w:val="Comment Subject Char"/>
    <w:basedOn w:val="CommentTextChar"/>
    <w:link w:val="CommentSubject"/>
    <w:uiPriority w:val="99"/>
    <w:semiHidden/>
    <w:rsid w:val="00B2307C"/>
    <w:rPr>
      <w:b/>
      <w:bCs/>
      <w:sz w:val="20"/>
      <w:szCs w:val="20"/>
    </w:rPr>
  </w:style>
  <w:style w:type="paragraph" w:customStyle="1" w:styleId="Normal2">
    <w:name w:val="Normal2"/>
    <w:basedOn w:val="Normal"/>
    <w:rsid w:val="00096499"/>
    <w:pPr>
      <w:spacing w:before="100" w:beforeAutospacing="1" w:after="100" w:afterAutospacing="1" w:line="240" w:lineRule="auto"/>
    </w:pPr>
    <w:rPr>
      <w:rFonts w:ascii="Arial" w:eastAsia="Times New Roman" w:hAnsi="Arial" w:cs="Arial"/>
    </w:rPr>
  </w:style>
  <w:style w:type="paragraph" w:styleId="Revision">
    <w:name w:val="Revision"/>
    <w:hidden/>
    <w:uiPriority w:val="99"/>
    <w:semiHidden/>
    <w:rsid w:val="00EB3E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8751">
      <w:bodyDiv w:val="1"/>
      <w:marLeft w:val="0"/>
      <w:marRight w:val="0"/>
      <w:marTop w:val="0"/>
      <w:marBottom w:val="0"/>
      <w:divBdr>
        <w:top w:val="none" w:sz="0" w:space="0" w:color="auto"/>
        <w:left w:val="none" w:sz="0" w:space="0" w:color="auto"/>
        <w:bottom w:val="none" w:sz="0" w:space="0" w:color="auto"/>
        <w:right w:val="none" w:sz="0" w:space="0" w:color="auto"/>
      </w:divBdr>
    </w:div>
    <w:div w:id="122309276">
      <w:bodyDiv w:val="1"/>
      <w:marLeft w:val="0"/>
      <w:marRight w:val="0"/>
      <w:marTop w:val="0"/>
      <w:marBottom w:val="0"/>
      <w:divBdr>
        <w:top w:val="none" w:sz="0" w:space="0" w:color="auto"/>
        <w:left w:val="none" w:sz="0" w:space="0" w:color="auto"/>
        <w:bottom w:val="none" w:sz="0" w:space="0" w:color="auto"/>
        <w:right w:val="none" w:sz="0" w:space="0" w:color="auto"/>
      </w:divBdr>
    </w:div>
    <w:div w:id="1095441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rm.coe.int/16808b5eeb" TargetMode="External"/><Relationship Id="rId1" Type="http://schemas.openxmlformats.org/officeDocument/2006/relationships/hyperlink" Target="http://www.unhchr.ch/pdf/8istprot.pd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FE33BD-5945-412C-9F8B-D0E930EB7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3171</Words>
  <Characters>18081</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 Radivojević</dc:creator>
  <cp:keywords/>
  <dc:description/>
  <cp:lastModifiedBy>Marija Bošković Pešić</cp:lastModifiedBy>
  <cp:revision>2</cp:revision>
  <cp:lastPrinted>2020-02-24T07:44:00Z</cp:lastPrinted>
  <dcterms:created xsi:type="dcterms:W3CDTF">2020-02-26T11:17:00Z</dcterms:created>
  <dcterms:modified xsi:type="dcterms:W3CDTF">2020-02-26T12:15:00Z</dcterms:modified>
</cp:coreProperties>
</file>