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0BC4C" w14:textId="3FFDFE0C" w:rsidR="00D201B0" w:rsidRPr="00EB5503" w:rsidRDefault="00EB5503" w:rsidP="000E710E">
      <w:pPr>
        <w:rPr>
          <w:lang w:val="sr-Latn-RS"/>
        </w:rPr>
      </w:pPr>
      <w:bookmarkStart w:id="0" w:name="_Toc382672127"/>
      <w:r>
        <w:rPr>
          <w:lang w:val="sr-Latn-RS"/>
        </w:rPr>
        <w:t xml:space="preserve"> </w:t>
      </w:r>
    </w:p>
    <w:p w14:paraId="56946901" w14:textId="77777777" w:rsidR="00D201B0" w:rsidRPr="009F45F9" w:rsidRDefault="00D201B0" w:rsidP="000E710E"/>
    <w:p w14:paraId="168D2A73" w14:textId="77777777" w:rsidR="00D201B0" w:rsidRPr="009F45F9" w:rsidRDefault="00D201B0" w:rsidP="000E710E"/>
    <w:p w14:paraId="40A24483" w14:textId="77777777" w:rsidR="00D201B0" w:rsidRPr="009F45F9" w:rsidRDefault="00D201B0" w:rsidP="000E710E"/>
    <w:p w14:paraId="2C2B1B0D" w14:textId="77777777" w:rsidR="00D201B0" w:rsidRPr="009F45F9" w:rsidRDefault="00D201B0" w:rsidP="000E710E"/>
    <w:p w14:paraId="0CB983D0" w14:textId="77777777" w:rsidR="00D201B0" w:rsidRPr="009F45F9" w:rsidRDefault="00D201B0" w:rsidP="000E710E"/>
    <w:p w14:paraId="44027DFB" w14:textId="77777777" w:rsidR="00D201B0" w:rsidRPr="009F45F9" w:rsidRDefault="00D201B0" w:rsidP="000E710E"/>
    <w:p w14:paraId="2EA7E199" w14:textId="77777777" w:rsidR="00D201B0" w:rsidRPr="009F45F9" w:rsidRDefault="00D201B0" w:rsidP="000E710E"/>
    <w:p w14:paraId="79867522" w14:textId="36F97DDF" w:rsidR="00D201B0" w:rsidRPr="00E1572F" w:rsidRDefault="00D201B0" w:rsidP="00751D24">
      <w:pPr>
        <w:jc w:val="center"/>
        <w:rPr>
          <w:rFonts w:cs="Times New Roman"/>
          <w:b/>
          <w:noProof/>
          <w:sz w:val="36"/>
          <w:szCs w:val="36"/>
          <w:lang w:val="sr-Latn-RS"/>
        </w:rPr>
      </w:pPr>
      <w:bookmarkStart w:id="1" w:name="_Toc351375663"/>
      <w:bookmarkStart w:id="2" w:name="_Toc382672120"/>
      <w:bookmarkStart w:id="3" w:name="_Toc412986082"/>
      <w:bookmarkStart w:id="4" w:name="_Toc413341321"/>
      <w:bookmarkStart w:id="5" w:name="_Toc413419242"/>
      <w:bookmarkStart w:id="6" w:name="_Toc413423574"/>
      <w:bookmarkStart w:id="7" w:name="_Toc414094338"/>
      <w:bookmarkStart w:id="8" w:name="_Toc414098388"/>
      <w:bookmarkStart w:id="9" w:name="_Toc445123059"/>
      <w:bookmarkStart w:id="10" w:name="_Toc445123202"/>
      <w:bookmarkStart w:id="11" w:name="_Toc445125333"/>
      <w:bookmarkStart w:id="12" w:name="_Toc445474922"/>
      <w:bookmarkStart w:id="13" w:name="_Toc445476367"/>
      <w:bookmarkStart w:id="14" w:name="_Toc445639369"/>
      <w:bookmarkStart w:id="15" w:name="_Toc445721061"/>
      <w:bookmarkStart w:id="16" w:name="_Toc445738939"/>
      <w:bookmarkStart w:id="17" w:name="_Toc445791229"/>
      <w:bookmarkStart w:id="18" w:name="_Toc445803432"/>
      <w:bookmarkStart w:id="19" w:name="_Toc476406032"/>
      <w:bookmarkStart w:id="20" w:name="_Toc476663181"/>
      <w:bookmarkStart w:id="21" w:name="_Toc477267209"/>
      <w:bookmarkStart w:id="22" w:name="_Toc508634951"/>
      <w:bookmarkStart w:id="23" w:name="_Toc508708195"/>
      <w:bookmarkStart w:id="24" w:name="_Toc508805518"/>
      <w:bookmarkStart w:id="25" w:name="_Toc508882977"/>
      <w:bookmarkStart w:id="26" w:name="_Toc508883323"/>
      <w:bookmarkStart w:id="27" w:name="_Toc508972506"/>
      <w:bookmarkStart w:id="28" w:name="_Toc508973532"/>
      <w:bookmarkStart w:id="29" w:name="_Toc447634"/>
      <w:bookmarkStart w:id="30" w:name="_Toc943702"/>
      <w:bookmarkStart w:id="31" w:name="_Toc963947"/>
      <w:r w:rsidRPr="00751D24">
        <w:rPr>
          <w:b/>
          <w:noProof/>
          <w:sz w:val="36"/>
          <w:szCs w:val="36"/>
          <w:lang w:val="ru-RU"/>
        </w:rPr>
        <w:t>РЕДОВАН ГОДИШЊИ ИЗВЕШТАЈ</w:t>
      </w:r>
      <w:bookmarkStart w:id="32" w:name="_Toc350551286"/>
      <w:bookmarkStart w:id="33" w:name="_Toc351031409"/>
      <w:bookmarkStart w:id="34" w:name="_Toc351041674"/>
      <w:bookmarkStart w:id="35" w:name="_Toc351124747"/>
      <w:bookmarkStart w:id="36" w:name="_Toc351375664"/>
      <w:bookmarkEnd w:id="1"/>
      <w:r w:rsidRPr="00751D24">
        <w:rPr>
          <w:b/>
          <w:noProof/>
          <w:sz w:val="36"/>
          <w:szCs w:val="36"/>
          <w:lang w:val="ru-RU"/>
        </w:rPr>
        <w:t xml:space="preserve"> </w:t>
      </w:r>
      <w:r w:rsidRPr="00751D24">
        <w:rPr>
          <w:b/>
          <w:noProof/>
          <w:sz w:val="36"/>
          <w:szCs w:val="36"/>
          <w:lang w:val="ru-RU"/>
        </w:rPr>
        <w:br/>
        <w:t>ЗАШТИТНИКА ГРАЂАНА</w:t>
      </w:r>
      <w:bookmarkStart w:id="37" w:name="_Toc350551287"/>
      <w:bookmarkStart w:id="38" w:name="_Toc351031410"/>
      <w:bookmarkStart w:id="39" w:name="_Toc351041675"/>
      <w:bookmarkStart w:id="40" w:name="_Toc351124748"/>
      <w:bookmarkStart w:id="41" w:name="_Toc351375665"/>
      <w:bookmarkEnd w:id="32"/>
      <w:bookmarkEnd w:id="33"/>
      <w:bookmarkEnd w:id="34"/>
      <w:bookmarkEnd w:id="35"/>
      <w:bookmarkEnd w:id="36"/>
      <w:r w:rsidRPr="00751D24">
        <w:rPr>
          <w:b/>
          <w:noProof/>
          <w:sz w:val="36"/>
          <w:szCs w:val="36"/>
          <w:lang w:val="ru-RU"/>
        </w:rPr>
        <w:t xml:space="preserve"> </w:t>
      </w:r>
      <w:r w:rsidRPr="00751D24">
        <w:rPr>
          <w:b/>
          <w:noProof/>
          <w:sz w:val="36"/>
          <w:szCs w:val="36"/>
          <w:lang w:val="ru-RU"/>
        </w:rPr>
        <w:br/>
      </w:r>
      <w:r w:rsidRPr="00EC4CD5">
        <w:rPr>
          <w:b/>
          <w:noProof/>
          <w:sz w:val="36"/>
          <w:szCs w:val="36"/>
          <w:lang w:val="ru-RU"/>
        </w:rPr>
        <w:t xml:space="preserve">ЗА </w:t>
      </w:r>
      <w:r w:rsidR="00F8468A">
        <w:rPr>
          <w:b/>
          <w:noProof/>
          <w:sz w:val="36"/>
          <w:szCs w:val="36"/>
          <w:lang w:val="ru-RU"/>
        </w:rPr>
        <w:t>202</w:t>
      </w:r>
      <w:r w:rsidR="00670C40">
        <w:rPr>
          <w:b/>
          <w:noProof/>
          <w:sz w:val="36"/>
          <w:szCs w:val="36"/>
          <w:lang w:val="sr-Cyrl-RS"/>
        </w:rPr>
        <w:t>5</w:t>
      </w:r>
      <w:r w:rsidRPr="00A67F10">
        <w:rPr>
          <w:b/>
          <w:noProof/>
          <w:sz w:val="36"/>
          <w:szCs w:val="36"/>
          <w:lang w:val="ru-RU"/>
        </w:rPr>
        <w:t>.</w:t>
      </w:r>
      <w:r w:rsidRPr="00EC4CD5">
        <w:rPr>
          <w:b/>
          <w:noProof/>
          <w:sz w:val="36"/>
          <w:szCs w:val="36"/>
          <w:lang w:val="ru-RU"/>
        </w:rPr>
        <w:t xml:space="preserve"> </w:t>
      </w:r>
      <w:r w:rsidRPr="00EC4CD5">
        <w:rPr>
          <w:b/>
          <w:noProof/>
          <w:sz w:val="36"/>
          <w:szCs w:val="36"/>
        </w:rPr>
        <w:t>ГОДИНУ</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7"/>
      <w:bookmarkEnd w:id="38"/>
      <w:bookmarkEnd w:id="39"/>
      <w:bookmarkEnd w:id="40"/>
      <w:bookmarkEnd w:id="41"/>
    </w:p>
    <w:p w14:paraId="36488F4A" w14:textId="77777777" w:rsidR="00D201B0" w:rsidRPr="009F45F9" w:rsidRDefault="00D201B0" w:rsidP="000E710E">
      <w:pPr>
        <w:rPr>
          <w:noProof/>
        </w:rPr>
      </w:pPr>
    </w:p>
    <w:p w14:paraId="18ADE021" w14:textId="77777777" w:rsidR="00D201B0" w:rsidRPr="009F45F9" w:rsidRDefault="00D201B0" w:rsidP="000E710E">
      <w:pPr>
        <w:rPr>
          <w:noProof/>
        </w:rPr>
      </w:pPr>
    </w:p>
    <w:p w14:paraId="617C0816" w14:textId="77777777" w:rsidR="00D201B0" w:rsidRPr="009F45F9" w:rsidRDefault="00D201B0" w:rsidP="000E710E">
      <w:pPr>
        <w:rPr>
          <w:noProof/>
        </w:rPr>
      </w:pPr>
    </w:p>
    <w:p w14:paraId="6E4F1360" w14:textId="77777777" w:rsidR="00D201B0" w:rsidRDefault="00D201B0" w:rsidP="000E710E">
      <w:pPr>
        <w:rPr>
          <w:noProof/>
        </w:rPr>
      </w:pPr>
    </w:p>
    <w:p w14:paraId="6AA72C7A" w14:textId="77777777" w:rsidR="00751D24" w:rsidRDefault="00751D24" w:rsidP="000E710E">
      <w:pPr>
        <w:rPr>
          <w:noProof/>
        </w:rPr>
      </w:pPr>
    </w:p>
    <w:p w14:paraId="2A624606" w14:textId="77777777" w:rsidR="00751D24" w:rsidRDefault="00751D24" w:rsidP="000E710E">
      <w:pPr>
        <w:rPr>
          <w:noProof/>
        </w:rPr>
      </w:pPr>
    </w:p>
    <w:p w14:paraId="172517C5" w14:textId="77777777" w:rsidR="00751D24" w:rsidRPr="009F45F9" w:rsidRDefault="00751D24" w:rsidP="000E710E">
      <w:pPr>
        <w:rPr>
          <w:noProof/>
        </w:rPr>
      </w:pPr>
    </w:p>
    <w:p w14:paraId="050D8DE7" w14:textId="77777777" w:rsidR="00D201B0" w:rsidRPr="009F45F9" w:rsidRDefault="00D201B0" w:rsidP="000E710E">
      <w:pPr>
        <w:tabs>
          <w:tab w:val="left" w:pos="7740"/>
        </w:tabs>
        <w:rPr>
          <w:noProof/>
        </w:rPr>
      </w:pPr>
      <w:r w:rsidRPr="009F45F9">
        <w:rPr>
          <w:noProof/>
        </w:rPr>
        <w:tab/>
      </w:r>
    </w:p>
    <w:p w14:paraId="74098645" w14:textId="77777777" w:rsidR="00D201B0" w:rsidRPr="009F45F9" w:rsidRDefault="00D201B0" w:rsidP="000E710E">
      <w:pPr>
        <w:rPr>
          <w:noProof/>
        </w:rPr>
      </w:pPr>
    </w:p>
    <w:p w14:paraId="2C70FD7A" w14:textId="77777777" w:rsidR="00D201B0" w:rsidRPr="009F45F9" w:rsidRDefault="00D201B0" w:rsidP="000E710E">
      <w:pPr>
        <w:rPr>
          <w:noProof/>
        </w:rPr>
      </w:pPr>
      <w:bookmarkStart w:id="42" w:name="_Toc350551288"/>
      <w:bookmarkStart w:id="43" w:name="_Toc351031411"/>
      <w:bookmarkStart w:id="44" w:name="_Toc351041676"/>
      <w:bookmarkStart w:id="45" w:name="_Toc351124749"/>
    </w:p>
    <w:p w14:paraId="05B90744" w14:textId="77777777" w:rsidR="00D201B0" w:rsidRPr="009F45F9" w:rsidRDefault="00D201B0" w:rsidP="000E710E">
      <w:pPr>
        <w:rPr>
          <w:noProof/>
        </w:rPr>
      </w:pPr>
    </w:p>
    <w:p w14:paraId="26587C4B" w14:textId="77777777" w:rsidR="00D201B0" w:rsidRPr="009F45F9" w:rsidRDefault="00D201B0" w:rsidP="000E710E">
      <w:pPr>
        <w:rPr>
          <w:noProof/>
        </w:rPr>
      </w:pPr>
    </w:p>
    <w:p w14:paraId="2BA512C1" w14:textId="77777777" w:rsidR="00D201B0" w:rsidRPr="003560EE" w:rsidRDefault="00D201B0" w:rsidP="000E710E">
      <w:pPr>
        <w:rPr>
          <w:noProof/>
          <w:lang w:val="sr-Cyrl-RS"/>
        </w:rPr>
      </w:pPr>
    </w:p>
    <w:p w14:paraId="76CD30DB" w14:textId="6E234BA4" w:rsidR="00751D24" w:rsidRDefault="00666E7B" w:rsidP="000E710E">
      <w:pPr>
        <w:jc w:val="center"/>
        <w:rPr>
          <w:noProof/>
        </w:rPr>
      </w:pPr>
      <w:bookmarkStart w:id="46" w:name="_Toc351375666"/>
      <w:r w:rsidRPr="006C6BC0">
        <w:rPr>
          <w:noProof/>
        </w:rPr>
        <w:t>Београд, 1</w:t>
      </w:r>
      <w:r w:rsidR="00B6102D" w:rsidRPr="006C6BC0">
        <w:rPr>
          <w:noProof/>
          <w:lang w:val="sr-Cyrl-RS"/>
        </w:rPr>
        <w:t>3</w:t>
      </w:r>
      <w:r w:rsidR="00DC2895" w:rsidRPr="006C6BC0">
        <w:rPr>
          <w:noProof/>
        </w:rPr>
        <w:t>. март 20</w:t>
      </w:r>
      <w:r w:rsidR="00244821" w:rsidRPr="006C6BC0">
        <w:rPr>
          <w:noProof/>
          <w:lang w:val="sr-Cyrl-RS"/>
        </w:rPr>
        <w:t>2</w:t>
      </w:r>
      <w:r w:rsidR="00BF2FFE" w:rsidRPr="006C6BC0">
        <w:rPr>
          <w:noProof/>
        </w:rPr>
        <w:t>6</w:t>
      </w:r>
      <w:r w:rsidR="00D201B0" w:rsidRPr="006C6BC0">
        <w:rPr>
          <w:noProof/>
        </w:rPr>
        <w:t>.</w:t>
      </w:r>
      <w:bookmarkEnd w:id="42"/>
      <w:bookmarkEnd w:id="43"/>
      <w:bookmarkEnd w:id="44"/>
      <w:bookmarkEnd w:id="45"/>
      <w:bookmarkEnd w:id="46"/>
    </w:p>
    <w:p w14:paraId="38D82AFC" w14:textId="77777777" w:rsidR="00E41502" w:rsidRDefault="00751D24" w:rsidP="00507D54">
      <w:pPr>
        <w:pStyle w:val="TOCHeading"/>
        <w:ind w:left="0" w:firstLine="0"/>
      </w:pPr>
      <w:r>
        <w:rPr>
          <w:noProof/>
        </w:rPr>
        <w:br w:type="page"/>
      </w:r>
    </w:p>
    <w:sdt>
      <w:sdtPr>
        <w:rPr>
          <w:rFonts w:ascii="Book Antiqua" w:hAnsi="Book Antiqua" w:cs="Book Antiqua"/>
          <w:b w:val="0"/>
          <w:color w:val="auto"/>
          <w:sz w:val="22"/>
          <w:szCs w:val="22"/>
        </w:rPr>
        <w:id w:val="-805540315"/>
        <w:docPartObj>
          <w:docPartGallery w:val="Table of Contents"/>
          <w:docPartUnique/>
        </w:docPartObj>
      </w:sdtPr>
      <w:sdtEndPr>
        <w:rPr>
          <w:bCs/>
          <w:noProof/>
        </w:rPr>
      </w:sdtEndPr>
      <w:sdtContent>
        <w:p w14:paraId="57F5CEE7" w14:textId="351A33D4" w:rsidR="00E41502" w:rsidRDefault="00E41502" w:rsidP="00C1347F">
          <w:pPr>
            <w:pStyle w:val="TOCHeading"/>
            <w:ind w:left="0" w:firstLine="0"/>
          </w:pPr>
          <w:r>
            <w:rPr>
              <w:lang w:val="sr-Cyrl-RS"/>
            </w:rPr>
            <w:t xml:space="preserve">                                                    </w:t>
          </w:r>
          <w:r w:rsidRPr="00305B7C">
            <w:rPr>
              <w:rFonts w:ascii="Book Antiqua" w:hAnsi="Book Antiqua"/>
              <w:color w:val="auto"/>
              <w:lang w:val="sr-Cyrl-RS"/>
            </w:rPr>
            <w:t>С</w:t>
          </w:r>
          <w:r w:rsidR="00D87587">
            <w:rPr>
              <w:rFonts w:ascii="Book Antiqua" w:hAnsi="Book Antiqua"/>
              <w:color w:val="auto"/>
              <w:lang w:val="sr-Cyrl-RS"/>
            </w:rPr>
            <w:t>АДРЖАЈ</w:t>
          </w:r>
        </w:p>
        <w:p w14:paraId="06957B56" w14:textId="7978E923" w:rsidR="00EF25A6" w:rsidRDefault="00E41502">
          <w:pPr>
            <w:pStyle w:val="TOC1"/>
            <w:tabs>
              <w:tab w:val="left" w:pos="440"/>
              <w:tab w:val="right" w:leader="dot" w:pos="9017"/>
            </w:tabs>
            <w:rPr>
              <w:rFonts w:asciiTheme="minorHAnsi" w:eastAsiaTheme="minorEastAsia" w:hAnsiTheme="minorHAnsi" w:cstheme="minorBidi"/>
              <w:noProof/>
              <w:kern w:val="2"/>
              <w:sz w:val="24"/>
              <w:szCs w:val="24"/>
              <w:lang w:val="sr-Latn-RS" w:eastAsia="sr-Latn-RS"/>
              <w14:ligatures w14:val="standardContextual"/>
            </w:rPr>
          </w:pPr>
          <w:r>
            <w:fldChar w:fldCharType="begin"/>
          </w:r>
          <w:r>
            <w:instrText xml:space="preserve"> TOC \o "1-3" \h \z \u </w:instrText>
          </w:r>
          <w:r>
            <w:fldChar w:fldCharType="separate"/>
          </w:r>
          <w:hyperlink w:anchor="_Toc224283696" w:history="1">
            <w:r w:rsidR="00EF25A6" w:rsidRPr="00DA3CF4">
              <w:rPr>
                <w:rStyle w:val="Hyperlink"/>
                <w:noProof/>
              </w:rPr>
              <w:t>1.</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rPr>
              <w:t>УВОД</w:t>
            </w:r>
            <w:r w:rsidR="00EF25A6">
              <w:rPr>
                <w:noProof/>
                <w:webHidden/>
              </w:rPr>
              <w:tab/>
            </w:r>
            <w:r w:rsidR="00EF25A6">
              <w:rPr>
                <w:noProof/>
                <w:webHidden/>
              </w:rPr>
              <w:fldChar w:fldCharType="begin"/>
            </w:r>
            <w:r w:rsidR="00EF25A6">
              <w:rPr>
                <w:noProof/>
                <w:webHidden/>
              </w:rPr>
              <w:instrText xml:space="preserve"> PAGEREF _Toc224283696 \h </w:instrText>
            </w:r>
            <w:r w:rsidR="00EF25A6">
              <w:rPr>
                <w:noProof/>
                <w:webHidden/>
              </w:rPr>
            </w:r>
            <w:r w:rsidR="00EF25A6">
              <w:rPr>
                <w:noProof/>
                <w:webHidden/>
              </w:rPr>
              <w:fldChar w:fldCharType="separate"/>
            </w:r>
            <w:r w:rsidR="00EF25A6">
              <w:rPr>
                <w:noProof/>
                <w:webHidden/>
              </w:rPr>
              <w:t>1</w:t>
            </w:r>
            <w:r w:rsidR="00EF25A6">
              <w:rPr>
                <w:noProof/>
                <w:webHidden/>
              </w:rPr>
              <w:fldChar w:fldCharType="end"/>
            </w:r>
          </w:hyperlink>
        </w:p>
        <w:p w14:paraId="2FA94F3C" w14:textId="15FA220D" w:rsidR="00EF25A6" w:rsidRDefault="00FE4C63">
          <w:pPr>
            <w:pStyle w:val="TOC2"/>
            <w:tabs>
              <w:tab w:val="left" w:pos="88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697" w:history="1">
            <w:r w:rsidR="00EF25A6" w:rsidRPr="00DA3CF4">
              <w:rPr>
                <w:rStyle w:val="Hyperlink"/>
                <w:noProof/>
              </w:rPr>
              <w:t>1.1.</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lang w:val="sr-Cyrl-RS"/>
              </w:rPr>
              <w:t>У</w:t>
            </w:r>
            <w:r w:rsidR="00EF25A6" w:rsidRPr="00DA3CF4">
              <w:rPr>
                <w:rStyle w:val="Hyperlink"/>
                <w:noProof/>
              </w:rPr>
              <w:t>ВОДНА РЕЧ</w:t>
            </w:r>
            <w:r w:rsidR="00EF25A6">
              <w:rPr>
                <w:noProof/>
                <w:webHidden/>
              </w:rPr>
              <w:tab/>
            </w:r>
            <w:r w:rsidR="00EF25A6">
              <w:rPr>
                <w:noProof/>
                <w:webHidden/>
              </w:rPr>
              <w:fldChar w:fldCharType="begin"/>
            </w:r>
            <w:r w:rsidR="00EF25A6">
              <w:rPr>
                <w:noProof/>
                <w:webHidden/>
              </w:rPr>
              <w:instrText xml:space="preserve"> PAGEREF _Toc224283697 \h </w:instrText>
            </w:r>
            <w:r w:rsidR="00EF25A6">
              <w:rPr>
                <w:noProof/>
                <w:webHidden/>
              </w:rPr>
            </w:r>
            <w:r w:rsidR="00EF25A6">
              <w:rPr>
                <w:noProof/>
                <w:webHidden/>
              </w:rPr>
              <w:fldChar w:fldCharType="separate"/>
            </w:r>
            <w:r w:rsidR="00EF25A6">
              <w:rPr>
                <w:noProof/>
                <w:webHidden/>
              </w:rPr>
              <w:t>1</w:t>
            </w:r>
            <w:r w:rsidR="00EF25A6">
              <w:rPr>
                <w:noProof/>
                <w:webHidden/>
              </w:rPr>
              <w:fldChar w:fldCharType="end"/>
            </w:r>
          </w:hyperlink>
        </w:p>
        <w:p w14:paraId="0D518518" w14:textId="3C957583" w:rsidR="00EF25A6" w:rsidRDefault="00FE4C63">
          <w:pPr>
            <w:pStyle w:val="TOC1"/>
            <w:tabs>
              <w:tab w:val="left" w:pos="44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698" w:history="1">
            <w:r w:rsidR="00EF25A6" w:rsidRPr="00DA3CF4">
              <w:rPr>
                <w:rStyle w:val="Hyperlink"/>
                <w:noProof/>
              </w:rPr>
              <w:t>2.</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lang w:val="sr-Cyrl-RS"/>
              </w:rPr>
              <w:t>САЖЕТАК И ГЛАВНИ ТРЕНДОВИ</w:t>
            </w:r>
            <w:r w:rsidR="00EF25A6">
              <w:rPr>
                <w:noProof/>
                <w:webHidden/>
              </w:rPr>
              <w:tab/>
            </w:r>
            <w:r w:rsidR="00EF25A6">
              <w:rPr>
                <w:noProof/>
                <w:webHidden/>
              </w:rPr>
              <w:fldChar w:fldCharType="begin"/>
            </w:r>
            <w:r w:rsidR="00EF25A6">
              <w:rPr>
                <w:noProof/>
                <w:webHidden/>
              </w:rPr>
              <w:instrText xml:space="preserve"> PAGEREF _Toc224283698 \h </w:instrText>
            </w:r>
            <w:r w:rsidR="00EF25A6">
              <w:rPr>
                <w:noProof/>
                <w:webHidden/>
              </w:rPr>
            </w:r>
            <w:r w:rsidR="00EF25A6">
              <w:rPr>
                <w:noProof/>
                <w:webHidden/>
              </w:rPr>
              <w:fldChar w:fldCharType="separate"/>
            </w:r>
            <w:r w:rsidR="00EF25A6">
              <w:rPr>
                <w:noProof/>
                <w:webHidden/>
              </w:rPr>
              <w:t>3</w:t>
            </w:r>
            <w:r w:rsidR="00EF25A6">
              <w:rPr>
                <w:noProof/>
                <w:webHidden/>
              </w:rPr>
              <w:fldChar w:fldCharType="end"/>
            </w:r>
          </w:hyperlink>
        </w:p>
        <w:p w14:paraId="0B6BAA76" w14:textId="597A5829" w:rsidR="00EF25A6" w:rsidRDefault="00FE4C63">
          <w:pPr>
            <w:pStyle w:val="TOC1"/>
            <w:tabs>
              <w:tab w:val="left" w:pos="44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699" w:history="1">
            <w:r w:rsidR="00EF25A6" w:rsidRPr="00DA3CF4">
              <w:rPr>
                <w:rStyle w:val="Hyperlink"/>
                <w:noProof/>
                <w:lang w:val="sr-Cyrl-RS"/>
              </w:rPr>
              <w:t>3.</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rPr>
              <w:t>ОСНОВНИ СТАТИСТИЧКИ ПРЕГЛЕД</w:t>
            </w:r>
            <w:r w:rsidR="00EF25A6">
              <w:rPr>
                <w:noProof/>
                <w:webHidden/>
              </w:rPr>
              <w:tab/>
            </w:r>
            <w:r w:rsidR="00EF25A6">
              <w:rPr>
                <w:noProof/>
                <w:webHidden/>
              </w:rPr>
              <w:fldChar w:fldCharType="begin"/>
            </w:r>
            <w:r w:rsidR="00EF25A6">
              <w:rPr>
                <w:noProof/>
                <w:webHidden/>
              </w:rPr>
              <w:instrText xml:space="preserve"> PAGEREF _Toc224283699 \h </w:instrText>
            </w:r>
            <w:r w:rsidR="00EF25A6">
              <w:rPr>
                <w:noProof/>
                <w:webHidden/>
              </w:rPr>
            </w:r>
            <w:r w:rsidR="00EF25A6">
              <w:rPr>
                <w:noProof/>
                <w:webHidden/>
              </w:rPr>
              <w:fldChar w:fldCharType="separate"/>
            </w:r>
            <w:r w:rsidR="00EF25A6">
              <w:rPr>
                <w:noProof/>
                <w:webHidden/>
              </w:rPr>
              <w:t>6</w:t>
            </w:r>
            <w:r w:rsidR="00EF25A6">
              <w:rPr>
                <w:noProof/>
                <w:webHidden/>
              </w:rPr>
              <w:fldChar w:fldCharType="end"/>
            </w:r>
          </w:hyperlink>
        </w:p>
        <w:p w14:paraId="3C7721F2" w14:textId="1085AC0E" w:rsidR="00EF25A6" w:rsidRDefault="00FE4C63">
          <w:pPr>
            <w:pStyle w:val="TOC2"/>
            <w:tabs>
              <w:tab w:val="left" w:pos="88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00" w:history="1">
            <w:r w:rsidR="00EF25A6" w:rsidRPr="00DA3CF4">
              <w:rPr>
                <w:rStyle w:val="Hyperlink"/>
                <w:noProof/>
              </w:rPr>
              <w:t>3.1.</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rPr>
              <w:t>УКУПАН БРОЈ И КЛАСИФИКАЦИЈА ПРИТУЖБИ</w:t>
            </w:r>
            <w:r w:rsidR="00EF25A6">
              <w:rPr>
                <w:noProof/>
                <w:webHidden/>
              </w:rPr>
              <w:tab/>
            </w:r>
            <w:r w:rsidR="00EF25A6">
              <w:rPr>
                <w:noProof/>
                <w:webHidden/>
              </w:rPr>
              <w:fldChar w:fldCharType="begin"/>
            </w:r>
            <w:r w:rsidR="00EF25A6">
              <w:rPr>
                <w:noProof/>
                <w:webHidden/>
              </w:rPr>
              <w:instrText xml:space="preserve"> PAGEREF _Toc224283700 \h </w:instrText>
            </w:r>
            <w:r w:rsidR="00EF25A6">
              <w:rPr>
                <w:noProof/>
                <w:webHidden/>
              </w:rPr>
            </w:r>
            <w:r w:rsidR="00EF25A6">
              <w:rPr>
                <w:noProof/>
                <w:webHidden/>
              </w:rPr>
              <w:fldChar w:fldCharType="separate"/>
            </w:r>
            <w:r w:rsidR="00EF25A6">
              <w:rPr>
                <w:noProof/>
                <w:webHidden/>
              </w:rPr>
              <w:t>6</w:t>
            </w:r>
            <w:r w:rsidR="00EF25A6">
              <w:rPr>
                <w:noProof/>
                <w:webHidden/>
              </w:rPr>
              <w:fldChar w:fldCharType="end"/>
            </w:r>
          </w:hyperlink>
        </w:p>
        <w:p w14:paraId="415E19C7" w14:textId="74201FEB" w:rsidR="00EF25A6" w:rsidRDefault="00FE4C63">
          <w:pPr>
            <w:pStyle w:val="TOC2"/>
            <w:tabs>
              <w:tab w:val="left" w:pos="88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01" w:history="1">
            <w:r w:rsidR="00EF25A6" w:rsidRPr="00DA3CF4">
              <w:rPr>
                <w:rStyle w:val="Hyperlink"/>
                <w:noProof/>
              </w:rPr>
              <w:t>3.2.</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rPr>
              <w:t>ПРЕПОРУКЕ, МИШЉЕЊА И ЗАКОНОДАВНЕ ИНИЦИЈАТИВЕ ЗАШТИТНИКА ГРАЂАНА</w:t>
            </w:r>
            <w:r w:rsidR="00EF25A6">
              <w:rPr>
                <w:noProof/>
                <w:webHidden/>
              </w:rPr>
              <w:tab/>
            </w:r>
            <w:r w:rsidR="00EF25A6">
              <w:rPr>
                <w:noProof/>
                <w:webHidden/>
              </w:rPr>
              <w:fldChar w:fldCharType="begin"/>
            </w:r>
            <w:r w:rsidR="00EF25A6">
              <w:rPr>
                <w:noProof/>
                <w:webHidden/>
              </w:rPr>
              <w:instrText xml:space="preserve"> PAGEREF _Toc224283701 \h </w:instrText>
            </w:r>
            <w:r w:rsidR="00EF25A6">
              <w:rPr>
                <w:noProof/>
                <w:webHidden/>
              </w:rPr>
            </w:r>
            <w:r w:rsidR="00EF25A6">
              <w:rPr>
                <w:noProof/>
                <w:webHidden/>
              </w:rPr>
              <w:fldChar w:fldCharType="separate"/>
            </w:r>
            <w:r w:rsidR="00EF25A6">
              <w:rPr>
                <w:noProof/>
                <w:webHidden/>
              </w:rPr>
              <w:t>10</w:t>
            </w:r>
            <w:r w:rsidR="00EF25A6">
              <w:rPr>
                <w:noProof/>
                <w:webHidden/>
              </w:rPr>
              <w:fldChar w:fldCharType="end"/>
            </w:r>
          </w:hyperlink>
        </w:p>
        <w:p w14:paraId="520FD177" w14:textId="53FD32C5" w:rsidR="00EF25A6" w:rsidRDefault="00FE4C63">
          <w:pPr>
            <w:pStyle w:val="TOC1"/>
            <w:tabs>
              <w:tab w:val="left" w:pos="44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02" w:history="1">
            <w:r w:rsidR="00EF25A6" w:rsidRPr="00DA3CF4">
              <w:rPr>
                <w:rStyle w:val="Hyperlink"/>
                <w:noProof/>
              </w:rPr>
              <w:t>4.</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rPr>
              <w:t xml:space="preserve">ОСТВАРИВАЊЕ ПРАВА  ПОСЕБНО </w:t>
            </w:r>
            <w:r w:rsidR="00EF25A6" w:rsidRPr="00DA3CF4">
              <w:rPr>
                <w:rStyle w:val="Hyperlink"/>
                <w:noProof/>
                <w:lang w:val="sr-Cyrl-RS"/>
              </w:rPr>
              <w:t>ОСЕТЉИВИХ</w:t>
            </w:r>
            <w:r w:rsidR="00EF25A6" w:rsidRPr="00DA3CF4">
              <w:rPr>
                <w:rStyle w:val="Hyperlink"/>
                <w:noProof/>
              </w:rPr>
              <w:t xml:space="preserve"> ГРУПА</w:t>
            </w:r>
            <w:r w:rsidR="00EF25A6">
              <w:rPr>
                <w:noProof/>
                <w:webHidden/>
              </w:rPr>
              <w:tab/>
            </w:r>
            <w:r w:rsidR="00EF25A6">
              <w:rPr>
                <w:noProof/>
                <w:webHidden/>
              </w:rPr>
              <w:fldChar w:fldCharType="begin"/>
            </w:r>
            <w:r w:rsidR="00EF25A6">
              <w:rPr>
                <w:noProof/>
                <w:webHidden/>
              </w:rPr>
              <w:instrText xml:space="preserve"> PAGEREF _Toc224283702 \h </w:instrText>
            </w:r>
            <w:r w:rsidR="00EF25A6">
              <w:rPr>
                <w:noProof/>
                <w:webHidden/>
              </w:rPr>
            </w:r>
            <w:r w:rsidR="00EF25A6">
              <w:rPr>
                <w:noProof/>
                <w:webHidden/>
              </w:rPr>
              <w:fldChar w:fldCharType="separate"/>
            </w:r>
            <w:r w:rsidR="00EF25A6">
              <w:rPr>
                <w:noProof/>
                <w:webHidden/>
              </w:rPr>
              <w:t>14</w:t>
            </w:r>
            <w:r w:rsidR="00EF25A6">
              <w:rPr>
                <w:noProof/>
                <w:webHidden/>
              </w:rPr>
              <w:fldChar w:fldCharType="end"/>
            </w:r>
          </w:hyperlink>
        </w:p>
        <w:p w14:paraId="43E3AAD5" w14:textId="2AE2432F" w:rsidR="00EF25A6" w:rsidRDefault="00FE4C63">
          <w:pPr>
            <w:pStyle w:val="TOC2"/>
            <w:tabs>
              <w:tab w:val="left" w:pos="88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03" w:history="1">
            <w:r w:rsidR="00EF25A6" w:rsidRPr="00DA3CF4">
              <w:rPr>
                <w:rStyle w:val="Hyperlink"/>
                <w:noProof/>
              </w:rPr>
              <w:t>4.1.</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rPr>
              <w:t>ПРАВА ДЕТЕТА</w:t>
            </w:r>
            <w:r w:rsidR="00EF25A6">
              <w:rPr>
                <w:noProof/>
                <w:webHidden/>
              </w:rPr>
              <w:tab/>
            </w:r>
            <w:r w:rsidR="00EF25A6">
              <w:rPr>
                <w:noProof/>
                <w:webHidden/>
              </w:rPr>
              <w:fldChar w:fldCharType="begin"/>
            </w:r>
            <w:r w:rsidR="00EF25A6">
              <w:rPr>
                <w:noProof/>
                <w:webHidden/>
              </w:rPr>
              <w:instrText xml:space="preserve"> PAGEREF _Toc224283703 \h </w:instrText>
            </w:r>
            <w:r w:rsidR="00EF25A6">
              <w:rPr>
                <w:noProof/>
                <w:webHidden/>
              </w:rPr>
            </w:r>
            <w:r w:rsidR="00EF25A6">
              <w:rPr>
                <w:noProof/>
                <w:webHidden/>
              </w:rPr>
              <w:fldChar w:fldCharType="separate"/>
            </w:r>
            <w:r w:rsidR="00EF25A6">
              <w:rPr>
                <w:noProof/>
                <w:webHidden/>
              </w:rPr>
              <w:t>14</w:t>
            </w:r>
            <w:r w:rsidR="00EF25A6">
              <w:rPr>
                <w:noProof/>
                <w:webHidden/>
              </w:rPr>
              <w:fldChar w:fldCharType="end"/>
            </w:r>
          </w:hyperlink>
        </w:p>
        <w:p w14:paraId="101D76BD" w14:textId="6B00A8B9" w:rsidR="00EF25A6" w:rsidRDefault="00FE4C63">
          <w:pPr>
            <w:pStyle w:val="TOC3"/>
            <w:tabs>
              <w:tab w:val="left" w:pos="132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04" w:history="1">
            <w:r w:rsidR="00EF25A6" w:rsidRPr="00DA3CF4">
              <w:rPr>
                <w:rStyle w:val="Hyperlink"/>
                <w:noProof/>
                <w:lang w:val="sr-Cyrl-RS"/>
              </w:rPr>
              <w:t>4.1.1.</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lang w:val="sr-Cyrl-RS"/>
              </w:rPr>
              <w:t>ПРОМОЦИЈА И УНАПРЕЂЕЊЕ ПРАВА ДЕТЕТА</w:t>
            </w:r>
            <w:r w:rsidR="00EF25A6">
              <w:rPr>
                <w:noProof/>
                <w:webHidden/>
              </w:rPr>
              <w:tab/>
            </w:r>
            <w:r w:rsidR="00EF25A6">
              <w:rPr>
                <w:noProof/>
                <w:webHidden/>
              </w:rPr>
              <w:fldChar w:fldCharType="begin"/>
            </w:r>
            <w:r w:rsidR="00EF25A6">
              <w:rPr>
                <w:noProof/>
                <w:webHidden/>
              </w:rPr>
              <w:instrText xml:space="preserve"> PAGEREF _Toc224283704 \h </w:instrText>
            </w:r>
            <w:r w:rsidR="00EF25A6">
              <w:rPr>
                <w:noProof/>
                <w:webHidden/>
              </w:rPr>
            </w:r>
            <w:r w:rsidR="00EF25A6">
              <w:rPr>
                <w:noProof/>
                <w:webHidden/>
              </w:rPr>
              <w:fldChar w:fldCharType="separate"/>
            </w:r>
            <w:r w:rsidR="00EF25A6">
              <w:rPr>
                <w:noProof/>
                <w:webHidden/>
              </w:rPr>
              <w:t>20</w:t>
            </w:r>
            <w:r w:rsidR="00EF25A6">
              <w:rPr>
                <w:noProof/>
                <w:webHidden/>
              </w:rPr>
              <w:fldChar w:fldCharType="end"/>
            </w:r>
          </w:hyperlink>
        </w:p>
        <w:p w14:paraId="5560DD77" w14:textId="24A95BE4" w:rsidR="00EF25A6" w:rsidRDefault="00FE4C63">
          <w:pPr>
            <w:pStyle w:val="TOC2"/>
            <w:tabs>
              <w:tab w:val="left" w:pos="88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05" w:history="1">
            <w:r w:rsidR="00EF25A6" w:rsidRPr="00DA3CF4">
              <w:rPr>
                <w:rStyle w:val="Hyperlink"/>
                <w:noProof/>
                <w:lang w:val="ru-RU"/>
              </w:rPr>
              <w:t>4.2.</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lang w:val="ru-RU"/>
              </w:rPr>
              <w:t>РОДНА РАВНОПРАВНОСТ  И ПРАВА</w:t>
            </w:r>
            <w:r w:rsidR="00EF25A6" w:rsidRPr="00DA3CF4">
              <w:rPr>
                <w:rStyle w:val="Hyperlink"/>
                <w:noProof/>
              </w:rPr>
              <w:t xml:space="preserve"> </w:t>
            </w:r>
            <w:r w:rsidR="00EF25A6" w:rsidRPr="00DA3CF4">
              <w:rPr>
                <w:rStyle w:val="Hyperlink"/>
                <w:noProof/>
                <w:lang w:val="sr-Cyrl-RS"/>
              </w:rPr>
              <w:t>ЛГБТИ ОСОБА</w:t>
            </w:r>
            <w:r w:rsidR="00EF25A6">
              <w:rPr>
                <w:noProof/>
                <w:webHidden/>
              </w:rPr>
              <w:tab/>
            </w:r>
            <w:r w:rsidR="00EF25A6">
              <w:rPr>
                <w:noProof/>
                <w:webHidden/>
              </w:rPr>
              <w:fldChar w:fldCharType="begin"/>
            </w:r>
            <w:r w:rsidR="00EF25A6">
              <w:rPr>
                <w:noProof/>
                <w:webHidden/>
              </w:rPr>
              <w:instrText xml:space="preserve"> PAGEREF _Toc224283705 \h </w:instrText>
            </w:r>
            <w:r w:rsidR="00EF25A6">
              <w:rPr>
                <w:noProof/>
                <w:webHidden/>
              </w:rPr>
            </w:r>
            <w:r w:rsidR="00EF25A6">
              <w:rPr>
                <w:noProof/>
                <w:webHidden/>
              </w:rPr>
              <w:fldChar w:fldCharType="separate"/>
            </w:r>
            <w:r w:rsidR="00EF25A6">
              <w:rPr>
                <w:noProof/>
                <w:webHidden/>
              </w:rPr>
              <w:t>23</w:t>
            </w:r>
            <w:r w:rsidR="00EF25A6">
              <w:rPr>
                <w:noProof/>
                <w:webHidden/>
              </w:rPr>
              <w:fldChar w:fldCharType="end"/>
            </w:r>
          </w:hyperlink>
        </w:p>
        <w:p w14:paraId="001D0FE7" w14:textId="563710F8" w:rsidR="00EF25A6" w:rsidRDefault="00FE4C63">
          <w:pPr>
            <w:pStyle w:val="TOC2"/>
            <w:tabs>
              <w:tab w:val="left" w:pos="88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06" w:history="1">
            <w:r w:rsidR="00EF25A6" w:rsidRPr="00DA3CF4">
              <w:rPr>
                <w:rStyle w:val="Hyperlink"/>
                <w:noProof/>
                <w:lang w:val="ru-RU"/>
              </w:rPr>
              <w:t>4.3.</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lang w:val="ru-RU"/>
              </w:rPr>
              <w:t>ПРАВА ОСОБА СА ИНВАЛИДИТЕТОМ</w:t>
            </w:r>
            <w:r w:rsidR="00EF25A6">
              <w:rPr>
                <w:noProof/>
                <w:webHidden/>
              </w:rPr>
              <w:tab/>
            </w:r>
            <w:r w:rsidR="00EF25A6">
              <w:rPr>
                <w:noProof/>
                <w:webHidden/>
              </w:rPr>
              <w:fldChar w:fldCharType="begin"/>
            </w:r>
            <w:r w:rsidR="00EF25A6">
              <w:rPr>
                <w:noProof/>
                <w:webHidden/>
              </w:rPr>
              <w:instrText xml:space="preserve"> PAGEREF _Toc224283706 \h </w:instrText>
            </w:r>
            <w:r w:rsidR="00EF25A6">
              <w:rPr>
                <w:noProof/>
                <w:webHidden/>
              </w:rPr>
            </w:r>
            <w:r w:rsidR="00EF25A6">
              <w:rPr>
                <w:noProof/>
                <w:webHidden/>
              </w:rPr>
              <w:fldChar w:fldCharType="separate"/>
            </w:r>
            <w:r w:rsidR="00EF25A6">
              <w:rPr>
                <w:noProof/>
                <w:webHidden/>
              </w:rPr>
              <w:t>28</w:t>
            </w:r>
            <w:r w:rsidR="00EF25A6">
              <w:rPr>
                <w:noProof/>
                <w:webHidden/>
              </w:rPr>
              <w:fldChar w:fldCharType="end"/>
            </w:r>
          </w:hyperlink>
        </w:p>
        <w:p w14:paraId="75F7B315" w14:textId="74EFC4B5" w:rsidR="00EF25A6" w:rsidRDefault="00FE4C63">
          <w:pPr>
            <w:pStyle w:val="TOC3"/>
            <w:tabs>
              <w:tab w:val="left" w:pos="132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07" w:history="1">
            <w:r w:rsidR="00EF25A6" w:rsidRPr="00DA3CF4">
              <w:rPr>
                <w:rStyle w:val="Hyperlink"/>
                <w:noProof/>
                <w:lang w:val="sr-Cyrl-RS"/>
              </w:rPr>
              <w:t>4.3.1.</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lang w:val="ru-RU"/>
              </w:rPr>
              <w:t>НЕЗАВИСНИ МЕХАНИЗАМ ЗА ПРАЋЕЊЕ СПРОВОЂЕЊА</w:t>
            </w:r>
            <w:r w:rsidR="00EF25A6" w:rsidRPr="00DA3CF4">
              <w:rPr>
                <w:rStyle w:val="Hyperlink"/>
                <w:noProof/>
                <w:lang w:val="sr-Latn-RS"/>
              </w:rPr>
              <w:t xml:space="preserve"> </w:t>
            </w:r>
            <w:r w:rsidR="00EF25A6" w:rsidRPr="00DA3CF4">
              <w:rPr>
                <w:rStyle w:val="Hyperlink"/>
                <w:noProof/>
                <w:lang w:val="sr-Cyrl-RS"/>
              </w:rPr>
              <w:t>КОНВЕНЦИЈЕ О ПРАВИМА ОСОБА СА ИНВАЛИДИТЕТОМ УЈЕДИЊЕНИХ НАЦИЈА</w:t>
            </w:r>
            <w:r w:rsidR="00EF25A6">
              <w:rPr>
                <w:noProof/>
                <w:webHidden/>
              </w:rPr>
              <w:tab/>
            </w:r>
            <w:r w:rsidR="00EF25A6">
              <w:rPr>
                <w:noProof/>
                <w:webHidden/>
              </w:rPr>
              <w:fldChar w:fldCharType="begin"/>
            </w:r>
            <w:r w:rsidR="00EF25A6">
              <w:rPr>
                <w:noProof/>
                <w:webHidden/>
              </w:rPr>
              <w:instrText xml:space="preserve"> PAGEREF _Toc224283707 \h </w:instrText>
            </w:r>
            <w:r w:rsidR="00EF25A6">
              <w:rPr>
                <w:noProof/>
                <w:webHidden/>
              </w:rPr>
            </w:r>
            <w:r w:rsidR="00EF25A6">
              <w:rPr>
                <w:noProof/>
                <w:webHidden/>
              </w:rPr>
              <w:fldChar w:fldCharType="separate"/>
            </w:r>
            <w:r w:rsidR="00EF25A6">
              <w:rPr>
                <w:noProof/>
                <w:webHidden/>
              </w:rPr>
              <w:t>34</w:t>
            </w:r>
            <w:r w:rsidR="00EF25A6">
              <w:rPr>
                <w:noProof/>
                <w:webHidden/>
              </w:rPr>
              <w:fldChar w:fldCharType="end"/>
            </w:r>
          </w:hyperlink>
        </w:p>
        <w:p w14:paraId="3A9E263D" w14:textId="65A09AE9" w:rsidR="00EF25A6" w:rsidRDefault="00FE4C63">
          <w:pPr>
            <w:pStyle w:val="TOC2"/>
            <w:tabs>
              <w:tab w:val="left" w:pos="88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08" w:history="1">
            <w:r w:rsidR="00EF25A6" w:rsidRPr="00DA3CF4">
              <w:rPr>
                <w:rStyle w:val="Hyperlink"/>
                <w:noProof/>
              </w:rPr>
              <w:t>4.4.</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rPr>
              <w:t>ПРАВА НАЦИОНАЛНИХ МАЊИНА</w:t>
            </w:r>
            <w:r w:rsidR="00EF25A6">
              <w:rPr>
                <w:noProof/>
                <w:webHidden/>
              </w:rPr>
              <w:tab/>
            </w:r>
            <w:r w:rsidR="00EF25A6">
              <w:rPr>
                <w:noProof/>
                <w:webHidden/>
              </w:rPr>
              <w:fldChar w:fldCharType="begin"/>
            </w:r>
            <w:r w:rsidR="00EF25A6">
              <w:rPr>
                <w:noProof/>
                <w:webHidden/>
              </w:rPr>
              <w:instrText xml:space="preserve"> PAGEREF _Toc224283708 \h </w:instrText>
            </w:r>
            <w:r w:rsidR="00EF25A6">
              <w:rPr>
                <w:noProof/>
                <w:webHidden/>
              </w:rPr>
            </w:r>
            <w:r w:rsidR="00EF25A6">
              <w:rPr>
                <w:noProof/>
                <w:webHidden/>
              </w:rPr>
              <w:fldChar w:fldCharType="separate"/>
            </w:r>
            <w:r w:rsidR="00EF25A6">
              <w:rPr>
                <w:noProof/>
                <w:webHidden/>
              </w:rPr>
              <w:t>36</w:t>
            </w:r>
            <w:r w:rsidR="00EF25A6">
              <w:rPr>
                <w:noProof/>
                <w:webHidden/>
              </w:rPr>
              <w:fldChar w:fldCharType="end"/>
            </w:r>
          </w:hyperlink>
        </w:p>
        <w:p w14:paraId="602DD2E4" w14:textId="1A11980E" w:rsidR="00EF25A6" w:rsidRDefault="00FE4C63">
          <w:pPr>
            <w:pStyle w:val="TOC2"/>
            <w:tabs>
              <w:tab w:val="left" w:pos="88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09" w:history="1">
            <w:r w:rsidR="00EF25A6" w:rsidRPr="00DA3CF4">
              <w:rPr>
                <w:rStyle w:val="Hyperlink"/>
                <w:noProof/>
              </w:rPr>
              <w:t>4.5.</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rPr>
              <w:t>ПРАВА ЛИЦА ЛИШЕНИХ СЛОБОДЕ</w:t>
            </w:r>
            <w:r w:rsidR="00EF25A6">
              <w:rPr>
                <w:noProof/>
                <w:webHidden/>
              </w:rPr>
              <w:tab/>
            </w:r>
            <w:r w:rsidR="00EF25A6">
              <w:rPr>
                <w:noProof/>
                <w:webHidden/>
              </w:rPr>
              <w:fldChar w:fldCharType="begin"/>
            </w:r>
            <w:r w:rsidR="00EF25A6">
              <w:rPr>
                <w:noProof/>
                <w:webHidden/>
              </w:rPr>
              <w:instrText xml:space="preserve"> PAGEREF _Toc224283709 \h </w:instrText>
            </w:r>
            <w:r w:rsidR="00EF25A6">
              <w:rPr>
                <w:noProof/>
                <w:webHidden/>
              </w:rPr>
            </w:r>
            <w:r w:rsidR="00EF25A6">
              <w:rPr>
                <w:noProof/>
                <w:webHidden/>
              </w:rPr>
              <w:fldChar w:fldCharType="separate"/>
            </w:r>
            <w:r w:rsidR="00EF25A6">
              <w:rPr>
                <w:noProof/>
                <w:webHidden/>
              </w:rPr>
              <w:t>40</w:t>
            </w:r>
            <w:r w:rsidR="00EF25A6">
              <w:rPr>
                <w:noProof/>
                <w:webHidden/>
              </w:rPr>
              <w:fldChar w:fldCharType="end"/>
            </w:r>
          </w:hyperlink>
        </w:p>
        <w:p w14:paraId="590061C6" w14:textId="6C15A3F4" w:rsidR="00EF25A6" w:rsidRDefault="00FE4C63">
          <w:pPr>
            <w:pStyle w:val="TOC3"/>
            <w:tabs>
              <w:tab w:val="left" w:pos="132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10" w:history="1">
            <w:r w:rsidR="00EF25A6" w:rsidRPr="00DA3CF4">
              <w:rPr>
                <w:rStyle w:val="Hyperlink"/>
                <w:noProof/>
              </w:rPr>
              <w:t>4.5.1.</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rPr>
              <w:t>НАЦИОНАЛНИ МЕХАНИЗАМ ЗА ПРЕВЕНЦИЈУ ТОРТУРЕ</w:t>
            </w:r>
            <w:r w:rsidR="00EF25A6">
              <w:rPr>
                <w:noProof/>
                <w:webHidden/>
              </w:rPr>
              <w:tab/>
            </w:r>
            <w:r w:rsidR="00EF25A6">
              <w:rPr>
                <w:noProof/>
                <w:webHidden/>
              </w:rPr>
              <w:fldChar w:fldCharType="begin"/>
            </w:r>
            <w:r w:rsidR="00EF25A6">
              <w:rPr>
                <w:noProof/>
                <w:webHidden/>
              </w:rPr>
              <w:instrText xml:space="preserve"> PAGEREF _Toc224283710 \h </w:instrText>
            </w:r>
            <w:r w:rsidR="00EF25A6">
              <w:rPr>
                <w:noProof/>
                <w:webHidden/>
              </w:rPr>
            </w:r>
            <w:r w:rsidR="00EF25A6">
              <w:rPr>
                <w:noProof/>
                <w:webHidden/>
              </w:rPr>
              <w:fldChar w:fldCharType="separate"/>
            </w:r>
            <w:r w:rsidR="00EF25A6">
              <w:rPr>
                <w:noProof/>
                <w:webHidden/>
              </w:rPr>
              <w:t>44</w:t>
            </w:r>
            <w:r w:rsidR="00EF25A6">
              <w:rPr>
                <w:noProof/>
                <w:webHidden/>
              </w:rPr>
              <w:fldChar w:fldCharType="end"/>
            </w:r>
          </w:hyperlink>
        </w:p>
        <w:p w14:paraId="7EB3C6D0" w14:textId="3319B624" w:rsidR="00EF25A6" w:rsidRDefault="00FE4C63">
          <w:pPr>
            <w:pStyle w:val="TOC2"/>
            <w:tabs>
              <w:tab w:val="left" w:pos="88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11" w:history="1">
            <w:r w:rsidR="00EF25A6" w:rsidRPr="00DA3CF4">
              <w:rPr>
                <w:rStyle w:val="Hyperlink"/>
                <w:noProof/>
              </w:rPr>
              <w:t>4.6.</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rPr>
              <w:t xml:space="preserve">НАЦИОНАЛНИ ИЗВЕСТИЛАЦ </w:t>
            </w:r>
            <w:r w:rsidR="00EF25A6" w:rsidRPr="00DA3CF4">
              <w:rPr>
                <w:rStyle w:val="Hyperlink"/>
                <w:noProof/>
                <w:lang w:val="sr-Cyrl-RS"/>
              </w:rPr>
              <w:t>У ОБЛАСТИ</w:t>
            </w:r>
            <w:r w:rsidR="00EF25A6" w:rsidRPr="00DA3CF4">
              <w:rPr>
                <w:rStyle w:val="Hyperlink"/>
                <w:noProof/>
              </w:rPr>
              <w:t xml:space="preserve">  ТРГОВИНЕ ЉУДИМА</w:t>
            </w:r>
            <w:r w:rsidR="00EF25A6">
              <w:rPr>
                <w:noProof/>
                <w:webHidden/>
              </w:rPr>
              <w:tab/>
            </w:r>
            <w:r w:rsidR="00EF25A6">
              <w:rPr>
                <w:noProof/>
                <w:webHidden/>
              </w:rPr>
              <w:fldChar w:fldCharType="begin"/>
            </w:r>
            <w:r w:rsidR="00EF25A6">
              <w:rPr>
                <w:noProof/>
                <w:webHidden/>
              </w:rPr>
              <w:instrText xml:space="preserve"> PAGEREF _Toc224283711 \h </w:instrText>
            </w:r>
            <w:r w:rsidR="00EF25A6">
              <w:rPr>
                <w:noProof/>
                <w:webHidden/>
              </w:rPr>
            </w:r>
            <w:r w:rsidR="00EF25A6">
              <w:rPr>
                <w:noProof/>
                <w:webHidden/>
              </w:rPr>
              <w:fldChar w:fldCharType="separate"/>
            </w:r>
            <w:r w:rsidR="00EF25A6">
              <w:rPr>
                <w:noProof/>
                <w:webHidden/>
              </w:rPr>
              <w:t>51</w:t>
            </w:r>
            <w:r w:rsidR="00EF25A6">
              <w:rPr>
                <w:noProof/>
                <w:webHidden/>
              </w:rPr>
              <w:fldChar w:fldCharType="end"/>
            </w:r>
          </w:hyperlink>
        </w:p>
        <w:p w14:paraId="51DF0A41" w14:textId="3BC50769" w:rsidR="00EF25A6" w:rsidRDefault="00FE4C63">
          <w:pPr>
            <w:pStyle w:val="TOC1"/>
            <w:tabs>
              <w:tab w:val="left" w:pos="44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12" w:history="1">
            <w:r w:rsidR="00EF25A6" w:rsidRPr="00DA3CF4">
              <w:rPr>
                <w:rStyle w:val="Hyperlink"/>
                <w:noProof/>
                <w:lang w:val="ru-RU"/>
              </w:rPr>
              <w:t>5.</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lang w:val="ru-RU"/>
              </w:rPr>
              <w:t>ОСТАЛЕ АКТИВНОСТИ У ОБЛАСТИМА РАДА ЗАШТИТНИКА ГРАЂАНА</w:t>
            </w:r>
            <w:r w:rsidR="00EF25A6">
              <w:rPr>
                <w:noProof/>
                <w:webHidden/>
              </w:rPr>
              <w:tab/>
            </w:r>
            <w:r w:rsidR="00EF25A6">
              <w:rPr>
                <w:noProof/>
                <w:webHidden/>
              </w:rPr>
              <w:fldChar w:fldCharType="begin"/>
            </w:r>
            <w:r w:rsidR="00EF25A6">
              <w:rPr>
                <w:noProof/>
                <w:webHidden/>
              </w:rPr>
              <w:instrText xml:space="preserve"> PAGEREF _Toc224283712 \h </w:instrText>
            </w:r>
            <w:r w:rsidR="00EF25A6">
              <w:rPr>
                <w:noProof/>
                <w:webHidden/>
              </w:rPr>
            </w:r>
            <w:r w:rsidR="00EF25A6">
              <w:rPr>
                <w:noProof/>
                <w:webHidden/>
              </w:rPr>
              <w:fldChar w:fldCharType="separate"/>
            </w:r>
            <w:r w:rsidR="00EF25A6">
              <w:rPr>
                <w:noProof/>
                <w:webHidden/>
              </w:rPr>
              <w:t>54</w:t>
            </w:r>
            <w:r w:rsidR="00EF25A6">
              <w:rPr>
                <w:noProof/>
                <w:webHidden/>
              </w:rPr>
              <w:fldChar w:fldCharType="end"/>
            </w:r>
          </w:hyperlink>
        </w:p>
        <w:p w14:paraId="749940A4" w14:textId="7C1014D7" w:rsidR="00EF25A6" w:rsidRDefault="00FE4C63">
          <w:pPr>
            <w:pStyle w:val="TOC2"/>
            <w:tabs>
              <w:tab w:val="left" w:pos="88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13" w:history="1">
            <w:r w:rsidR="00EF25A6" w:rsidRPr="00DA3CF4">
              <w:rPr>
                <w:rStyle w:val="Hyperlink"/>
                <w:noProof/>
                <w:lang w:val="ru-RU"/>
              </w:rPr>
              <w:t>5.1.</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lang w:val="ru-RU"/>
              </w:rPr>
              <w:t>ОБЛАСТ</w:t>
            </w:r>
            <w:r w:rsidR="00EF25A6" w:rsidRPr="00DA3CF4">
              <w:rPr>
                <w:rStyle w:val="Hyperlink"/>
                <w:noProof/>
              </w:rPr>
              <w:t> </w:t>
            </w:r>
            <w:r w:rsidR="00EF25A6" w:rsidRPr="00DA3CF4">
              <w:rPr>
                <w:rStyle w:val="Hyperlink"/>
                <w:noProof/>
                <w:lang w:val="ru-RU"/>
              </w:rPr>
              <w:t>ГРАЂАНСКИХ И ПОЛИТИЧК</w:t>
            </w:r>
            <w:r w:rsidR="00EF25A6" w:rsidRPr="00DA3CF4">
              <w:rPr>
                <w:rStyle w:val="Hyperlink"/>
                <w:noProof/>
                <w:lang w:val="sr-Cyrl-RS"/>
              </w:rPr>
              <w:t>ИХ</w:t>
            </w:r>
            <w:r w:rsidR="00EF25A6" w:rsidRPr="00DA3CF4">
              <w:rPr>
                <w:rStyle w:val="Hyperlink"/>
                <w:noProof/>
                <w:lang w:val="ru-RU"/>
              </w:rPr>
              <w:t xml:space="preserve"> ПРАВА</w:t>
            </w:r>
            <w:r w:rsidR="00EF25A6">
              <w:rPr>
                <w:noProof/>
                <w:webHidden/>
              </w:rPr>
              <w:tab/>
            </w:r>
            <w:r w:rsidR="00EF25A6">
              <w:rPr>
                <w:noProof/>
                <w:webHidden/>
              </w:rPr>
              <w:fldChar w:fldCharType="begin"/>
            </w:r>
            <w:r w:rsidR="00EF25A6">
              <w:rPr>
                <w:noProof/>
                <w:webHidden/>
              </w:rPr>
              <w:instrText xml:space="preserve"> PAGEREF _Toc224283713 \h </w:instrText>
            </w:r>
            <w:r w:rsidR="00EF25A6">
              <w:rPr>
                <w:noProof/>
                <w:webHidden/>
              </w:rPr>
            </w:r>
            <w:r w:rsidR="00EF25A6">
              <w:rPr>
                <w:noProof/>
                <w:webHidden/>
              </w:rPr>
              <w:fldChar w:fldCharType="separate"/>
            </w:r>
            <w:r w:rsidR="00EF25A6">
              <w:rPr>
                <w:noProof/>
                <w:webHidden/>
              </w:rPr>
              <w:t>54</w:t>
            </w:r>
            <w:r w:rsidR="00EF25A6">
              <w:rPr>
                <w:noProof/>
                <w:webHidden/>
              </w:rPr>
              <w:fldChar w:fldCharType="end"/>
            </w:r>
          </w:hyperlink>
        </w:p>
        <w:p w14:paraId="3651DC66" w14:textId="28CA2B44" w:rsidR="00EF25A6" w:rsidRDefault="00FE4C63">
          <w:pPr>
            <w:pStyle w:val="TOC2"/>
            <w:tabs>
              <w:tab w:val="left" w:pos="88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14" w:history="1">
            <w:r w:rsidR="00EF25A6" w:rsidRPr="00DA3CF4">
              <w:rPr>
                <w:rStyle w:val="Hyperlink"/>
                <w:noProof/>
              </w:rPr>
              <w:t>5.2.</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lang w:val="sr-Cyrl-RS"/>
              </w:rPr>
              <w:t>ОБЛАСТ ЕКОНОМСКИХ, СОЦИЈАЛНИХ И ИМОВИНСКИХ ПРАВА</w:t>
            </w:r>
            <w:r w:rsidR="00EF25A6">
              <w:rPr>
                <w:noProof/>
                <w:webHidden/>
              </w:rPr>
              <w:tab/>
            </w:r>
            <w:r w:rsidR="00EF25A6">
              <w:rPr>
                <w:noProof/>
                <w:webHidden/>
              </w:rPr>
              <w:fldChar w:fldCharType="begin"/>
            </w:r>
            <w:r w:rsidR="00EF25A6">
              <w:rPr>
                <w:noProof/>
                <w:webHidden/>
              </w:rPr>
              <w:instrText xml:space="preserve"> PAGEREF _Toc224283714 \h </w:instrText>
            </w:r>
            <w:r w:rsidR="00EF25A6">
              <w:rPr>
                <w:noProof/>
                <w:webHidden/>
              </w:rPr>
            </w:r>
            <w:r w:rsidR="00EF25A6">
              <w:rPr>
                <w:noProof/>
                <w:webHidden/>
              </w:rPr>
              <w:fldChar w:fldCharType="separate"/>
            </w:r>
            <w:r w:rsidR="00EF25A6">
              <w:rPr>
                <w:noProof/>
                <w:webHidden/>
              </w:rPr>
              <w:t>61</w:t>
            </w:r>
            <w:r w:rsidR="00EF25A6">
              <w:rPr>
                <w:noProof/>
                <w:webHidden/>
              </w:rPr>
              <w:fldChar w:fldCharType="end"/>
            </w:r>
          </w:hyperlink>
        </w:p>
        <w:p w14:paraId="7D81029A" w14:textId="68CE147A" w:rsidR="00EF25A6" w:rsidRDefault="00FE4C63">
          <w:pPr>
            <w:pStyle w:val="TOC1"/>
            <w:tabs>
              <w:tab w:val="left" w:pos="44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15" w:history="1">
            <w:r w:rsidR="00EF25A6" w:rsidRPr="00DA3CF4">
              <w:rPr>
                <w:rStyle w:val="Hyperlink"/>
                <w:noProof/>
              </w:rPr>
              <w:t>6.</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rPr>
              <w:t>ОПШТЕ ПРЕПОРУКЕ ЗАШТИТНИКА ГРАЂАНА</w:t>
            </w:r>
            <w:r w:rsidR="00EF25A6">
              <w:rPr>
                <w:noProof/>
                <w:webHidden/>
              </w:rPr>
              <w:tab/>
            </w:r>
            <w:r w:rsidR="00EF25A6">
              <w:rPr>
                <w:noProof/>
                <w:webHidden/>
              </w:rPr>
              <w:fldChar w:fldCharType="begin"/>
            </w:r>
            <w:r w:rsidR="00EF25A6">
              <w:rPr>
                <w:noProof/>
                <w:webHidden/>
              </w:rPr>
              <w:instrText xml:space="preserve"> PAGEREF _Toc224283715 \h </w:instrText>
            </w:r>
            <w:r w:rsidR="00EF25A6">
              <w:rPr>
                <w:noProof/>
                <w:webHidden/>
              </w:rPr>
            </w:r>
            <w:r w:rsidR="00EF25A6">
              <w:rPr>
                <w:noProof/>
                <w:webHidden/>
              </w:rPr>
              <w:fldChar w:fldCharType="separate"/>
            </w:r>
            <w:r w:rsidR="00EF25A6">
              <w:rPr>
                <w:noProof/>
                <w:webHidden/>
              </w:rPr>
              <w:t>88</w:t>
            </w:r>
            <w:r w:rsidR="00EF25A6">
              <w:rPr>
                <w:noProof/>
                <w:webHidden/>
              </w:rPr>
              <w:fldChar w:fldCharType="end"/>
            </w:r>
          </w:hyperlink>
        </w:p>
        <w:p w14:paraId="594DCE12" w14:textId="5E2EA760" w:rsidR="00EF25A6" w:rsidRDefault="00FE4C63">
          <w:pPr>
            <w:pStyle w:val="TOC1"/>
            <w:tabs>
              <w:tab w:val="left" w:pos="440"/>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16" w:history="1">
            <w:r w:rsidR="00EF25A6" w:rsidRPr="00DA3CF4">
              <w:rPr>
                <w:rStyle w:val="Hyperlink"/>
                <w:noProof/>
              </w:rPr>
              <w:t>7.</w:t>
            </w:r>
            <w:r w:rsidR="00EF25A6">
              <w:rPr>
                <w:rFonts w:asciiTheme="minorHAnsi" w:eastAsiaTheme="minorEastAsia" w:hAnsiTheme="minorHAnsi" w:cstheme="minorBidi"/>
                <w:noProof/>
                <w:kern w:val="2"/>
                <w:sz w:val="24"/>
                <w:szCs w:val="24"/>
                <w:lang w:val="sr-Latn-RS" w:eastAsia="sr-Latn-RS"/>
                <w14:ligatures w14:val="standardContextual"/>
              </w:rPr>
              <w:tab/>
            </w:r>
            <w:r w:rsidR="00EF25A6" w:rsidRPr="00DA3CF4">
              <w:rPr>
                <w:rStyle w:val="Hyperlink"/>
                <w:noProof/>
                <w:lang w:val="sr-Cyrl-RS"/>
              </w:rPr>
              <w:t xml:space="preserve">ИНСТИТУЦИОНАЛНИ РАЗВОЈ И </w:t>
            </w:r>
            <w:r w:rsidR="00EF25A6" w:rsidRPr="00DA3CF4">
              <w:rPr>
                <w:rStyle w:val="Hyperlink"/>
                <w:noProof/>
              </w:rPr>
              <w:t>САРАДЊА</w:t>
            </w:r>
            <w:r w:rsidR="00EF25A6">
              <w:rPr>
                <w:noProof/>
                <w:webHidden/>
              </w:rPr>
              <w:tab/>
            </w:r>
            <w:r w:rsidR="00EF25A6">
              <w:rPr>
                <w:noProof/>
                <w:webHidden/>
              </w:rPr>
              <w:fldChar w:fldCharType="begin"/>
            </w:r>
            <w:r w:rsidR="00EF25A6">
              <w:rPr>
                <w:noProof/>
                <w:webHidden/>
              </w:rPr>
              <w:instrText xml:space="preserve"> PAGEREF _Toc224283716 \h </w:instrText>
            </w:r>
            <w:r w:rsidR="00EF25A6">
              <w:rPr>
                <w:noProof/>
                <w:webHidden/>
              </w:rPr>
            </w:r>
            <w:r w:rsidR="00EF25A6">
              <w:rPr>
                <w:noProof/>
                <w:webHidden/>
              </w:rPr>
              <w:fldChar w:fldCharType="separate"/>
            </w:r>
            <w:r w:rsidR="00EF25A6">
              <w:rPr>
                <w:noProof/>
                <w:webHidden/>
              </w:rPr>
              <w:t>114</w:t>
            </w:r>
            <w:r w:rsidR="00EF25A6">
              <w:rPr>
                <w:noProof/>
                <w:webHidden/>
              </w:rPr>
              <w:fldChar w:fldCharType="end"/>
            </w:r>
          </w:hyperlink>
        </w:p>
        <w:p w14:paraId="18E779C2" w14:textId="279A35A3" w:rsidR="00EF25A6" w:rsidRDefault="00FE4C63">
          <w:pPr>
            <w:pStyle w:val="TOC1"/>
            <w:tabs>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17" w:history="1">
            <w:r w:rsidR="00EF25A6" w:rsidRPr="00DA3CF4">
              <w:rPr>
                <w:rStyle w:val="Hyperlink"/>
                <w:noProof/>
              </w:rPr>
              <w:t>АНЕКС I – СПИСАК ОРГАНА</w:t>
            </w:r>
            <w:r w:rsidR="00EF25A6" w:rsidRPr="00DA3CF4">
              <w:rPr>
                <w:rStyle w:val="Hyperlink"/>
                <w:noProof/>
                <w:lang w:val="sr-Cyrl-RS"/>
              </w:rPr>
              <w:t xml:space="preserve"> </w:t>
            </w:r>
            <w:r w:rsidR="00DE2B84">
              <w:rPr>
                <w:rStyle w:val="Hyperlink"/>
                <w:noProof/>
                <w:lang w:val="sr-Cyrl-RS"/>
              </w:rPr>
              <w:t>УПРАВЕ</w:t>
            </w:r>
            <w:r w:rsidR="00EF25A6" w:rsidRPr="00DA3CF4">
              <w:rPr>
                <w:rStyle w:val="Hyperlink"/>
                <w:noProof/>
              </w:rPr>
              <w:t xml:space="preserve"> </w:t>
            </w:r>
            <w:r w:rsidR="00D24868">
              <w:rPr>
                <w:rStyle w:val="Hyperlink"/>
                <w:noProof/>
                <w:lang w:val="sr-Cyrl-RS"/>
              </w:rPr>
              <w:t xml:space="preserve">И ЈЕДИНИЦА ЛОКАЛНЕ САМОУПРАВЕ </w:t>
            </w:r>
            <w:r w:rsidR="00EF25A6" w:rsidRPr="00DA3CF4">
              <w:rPr>
                <w:rStyle w:val="Hyperlink"/>
                <w:noProof/>
              </w:rPr>
              <w:t>КОЈИ СУ ДОСТАВИЛИ ИЗЈАШЊЕЊА О ПОСТУПАЊУ ПО ОПШТИМ</w:t>
            </w:r>
            <w:r w:rsidR="00EF25A6" w:rsidRPr="00DA3CF4">
              <w:rPr>
                <w:rStyle w:val="Hyperlink"/>
                <w:noProof/>
                <w:lang w:val="sr-Cyrl-RS"/>
              </w:rPr>
              <w:t xml:space="preserve"> ПРЕПОРУКАМА ИЗ 2024. ГОДИНЕ</w:t>
            </w:r>
            <w:r w:rsidR="00EF25A6">
              <w:rPr>
                <w:noProof/>
                <w:webHidden/>
              </w:rPr>
              <w:tab/>
            </w:r>
            <w:r w:rsidR="00EF25A6">
              <w:rPr>
                <w:noProof/>
                <w:webHidden/>
              </w:rPr>
              <w:fldChar w:fldCharType="begin"/>
            </w:r>
            <w:r w:rsidR="00EF25A6">
              <w:rPr>
                <w:noProof/>
                <w:webHidden/>
              </w:rPr>
              <w:instrText xml:space="preserve"> PAGEREF _Toc224283717 \h </w:instrText>
            </w:r>
            <w:r w:rsidR="00EF25A6">
              <w:rPr>
                <w:noProof/>
                <w:webHidden/>
              </w:rPr>
            </w:r>
            <w:r w:rsidR="00EF25A6">
              <w:rPr>
                <w:noProof/>
                <w:webHidden/>
              </w:rPr>
              <w:fldChar w:fldCharType="separate"/>
            </w:r>
            <w:r w:rsidR="00EF25A6">
              <w:rPr>
                <w:noProof/>
                <w:webHidden/>
              </w:rPr>
              <w:t>126</w:t>
            </w:r>
            <w:r w:rsidR="00EF25A6">
              <w:rPr>
                <w:noProof/>
                <w:webHidden/>
              </w:rPr>
              <w:fldChar w:fldCharType="end"/>
            </w:r>
          </w:hyperlink>
        </w:p>
        <w:p w14:paraId="0336CC91" w14:textId="21DDB419" w:rsidR="00EF25A6" w:rsidRDefault="00FE4C63">
          <w:pPr>
            <w:pStyle w:val="TOC1"/>
            <w:tabs>
              <w:tab w:val="right" w:leader="dot" w:pos="9017"/>
            </w:tabs>
            <w:rPr>
              <w:rFonts w:asciiTheme="minorHAnsi" w:eastAsiaTheme="minorEastAsia" w:hAnsiTheme="minorHAnsi" w:cstheme="minorBidi"/>
              <w:noProof/>
              <w:kern w:val="2"/>
              <w:sz w:val="24"/>
              <w:szCs w:val="24"/>
              <w:lang w:val="sr-Latn-RS" w:eastAsia="sr-Latn-RS"/>
              <w14:ligatures w14:val="standardContextual"/>
            </w:rPr>
          </w:pPr>
          <w:hyperlink w:anchor="_Toc224283718" w:history="1">
            <w:r w:rsidR="00EF25A6" w:rsidRPr="00DA3CF4">
              <w:rPr>
                <w:rStyle w:val="Hyperlink"/>
                <w:noProof/>
              </w:rPr>
              <w:t>A</w:t>
            </w:r>
            <w:r w:rsidR="00EF25A6" w:rsidRPr="00DA3CF4">
              <w:rPr>
                <w:rStyle w:val="Hyperlink"/>
                <w:noProof/>
                <w:lang w:val="ru-RU"/>
              </w:rPr>
              <w:t xml:space="preserve">НЕКС </w:t>
            </w:r>
            <w:r w:rsidR="00EF25A6" w:rsidRPr="00DA3CF4">
              <w:rPr>
                <w:rStyle w:val="Hyperlink"/>
                <w:noProof/>
              </w:rPr>
              <w:t>II</w:t>
            </w:r>
            <w:r w:rsidR="00EF25A6" w:rsidRPr="00DA3CF4">
              <w:rPr>
                <w:rStyle w:val="Hyperlink"/>
                <w:noProof/>
                <w:lang w:val="ru-RU"/>
              </w:rPr>
              <w:t xml:space="preserve"> - ФИНАНСИЈСКИ ИЗВЕШТАЈ</w:t>
            </w:r>
            <w:r w:rsidR="00EF25A6">
              <w:rPr>
                <w:noProof/>
                <w:webHidden/>
              </w:rPr>
              <w:tab/>
            </w:r>
            <w:r w:rsidR="00EF25A6">
              <w:rPr>
                <w:noProof/>
                <w:webHidden/>
              </w:rPr>
              <w:fldChar w:fldCharType="begin"/>
            </w:r>
            <w:r w:rsidR="00EF25A6">
              <w:rPr>
                <w:noProof/>
                <w:webHidden/>
              </w:rPr>
              <w:instrText xml:space="preserve"> PAGEREF _Toc224283718 \h </w:instrText>
            </w:r>
            <w:r w:rsidR="00EF25A6">
              <w:rPr>
                <w:noProof/>
                <w:webHidden/>
              </w:rPr>
            </w:r>
            <w:r w:rsidR="00EF25A6">
              <w:rPr>
                <w:noProof/>
                <w:webHidden/>
              </w:rPr>
              <w:fldChar w:fldCharType="separate"/>
            </w:r>
            <w:r w:rsidR="00EF25A6">
              <w:rPr>
                <w:noProof/>
                <w:webHidden/>
              </w:rPr>
              <w:t>128</w:t>
            </w:r>
            <w:r w:rsidR="00EF25A6">
              <w:rPr>
                <w:noProof/>
                <w:webHidden/>
              </w:rPr>
              <w:fldChar w:fldCharType="end"/>
            </w:r>
          </w:hyperlink>
        </w:p>
        <w:p w14:paraId="087EB725" w14:textId="685275EB" w:rsidR="00E41502" w:rsidRDefault="00E41502">
          <w:r>
            <w:rPr>
              <w:b/>
              <w:bCs/>
              <w:noProof/>
            </w:rPr>
            <w:fldChar w:fldCharType="end"/>
          </w:r>
        </w:p>
      </w:sdtContent>
    </w:sdt>
    <w:p w14:paraId="0044B9C6" w14:textId="77777777" w:rsidR="00A21BEB" w:rsidRDefault="00A21BEB">
      <w:pPr>
        <w:spacing w:after="0"/>
        <w:jc w:val="left"/>
        <w:rPr>
          <w:lang w:val="sr-Cyrl-RS"/>
        </w:rPr>
      </w:pPr>
    </w:p>
    <w:p w14:paraId="67977E4D" w14:textId="77777777" w:rsidR="00A21BEB" w:rsidRDefault="00A21BEB">
      <w:pPr>
        <w:spacing w:after="0"/>
        <w:jc w:val="left"/>
        <w:rPr>
          <w:lang w:val="sr-Cyrl-RS"/>
        </w:rPr>
      </w:pPr>
    </w:p>
    <w:p w14:paraId="7A5ECFE2" w14:textId="48A6F6AC" w:rsidR="00654F3C" w:rsidRDefault="000B1E09">
      <w:pPr>
        <w:spacing w:after="0"/>
        <w:jc w:val="left"/>
        <w:rPr>
          <w:lang w:val="sr-Cyrl-RS"/>
        </w:rPr>
      </w:pPr>
      <w:r>
        <w:rPr>
          <w:lang w:val="sr-Cyrl-RS"/>
        </w:rPr>
        <w:br w:type="page"/>
      </w:r>
    </w:p>
    <w:p w14:paraId="450BD5C0" w14:textId="77777777" w:rsidR="00595C7B" w:rsidRDefault="00595C7B" w:rsidP="006B1C47">
      <w:pPr>
        <w:pStyle w:val="HeadingNPM"/>
        <w:numPr>
          <w:ilvl w:val="0"/>
          <w:numId w:val="11"/>
        </w:numPr>
        <w:spacing w:before="0" w:after="0"/>
        <w:outlineLvl w:val="0"/>
        <w:rPr>
          <w:b/>
          <w:sz w:val="32"/>
          <w:szCs w:val="32"/>
        </w:rPr>
        <w:sectPr w:rsidR="00595C7B" w:rsidSect="008530F2">
          <w:headerReference w:type="even" r:id="rId8"/>
          <w:headerReference w:type="default" r:id="rId9"/>
          <w:footerReference w:type="even" r:id="rId10"/>
          <w:footerReference w:type="default" r:id="rId11"/>
          <w:headerReference w:type="first" r:id="rId12"/>
          <w:footerReference w:type="first" r:id="rId13"/>
          <w:pgSz w:w="11907" w:h="16839" w:code="9"/>
          <w:pgMar w:top="1440" w:right="1440" w:bottom="1440" w:left="1440" w:header="720" w:footer="720" w:gutter="0"/>
          <w:cols w:space="720"/>
          <w:titlePg/>
          <w:docGrid w:linePitch="360"/>
        </w:sectPr>
      </w:pPr>
      <w:bookmarkStart w:id="48" w:name="_Toc35172738"/>
      <w:bookmarkStart w:id="49" w:name="str_7"/>
      <w:bookmarkStart w:id="50" w:name="str_4"/>
      <w:bookmarkStart w:id="51" w:name="Увод"/>
      <w:bookmarkStart w:id="52" w:name="_Toc445803433"/>
    </w:p>
    <w:p w14:paraId="660B73FD" w14:textId="037D1343" w:rsidR="00D201B0" w:rsidRDefault="00D201B0" w:rsidP="00060300">
      <w:pPr>
        <w:pStyle w:val="Heading1"/>
        <w:spacing w:before="0" w:after="0"/>
      </w:pPr>
      <w:bookmarkStart w:id="53" w:name="_Toc224283696"/>
      <w:r w:rsidRPr="002E59AD">
        <w:lastRenderedPageBreak/>
        <w:t>УВОД</w:t>
      </w:r>
      <w:bookmarkEnd w:id="48"/>
      <w:bookmarkEnd w:id="53"/>
    </w:p>
    <w:p w14:paraId="1D3D1A22" w14:textId="77777777" w:rsidR="00060300" w:rsidRPr="00060300" w:rsidRDefault="00060300" w:rsidP="00060300">
      <w:pPr>
        <w:spacing w:after="0"/>
        <w:rPr>
          <w:lang w:val="en-GB"/>
        </w:rPr>
      </w:pPr>
    </w:p>
    <w:bookmarkEnd w:id="49"/>
    <w:bookmarkEnd w:id="50"/>
    <w:bookmarkEnd w:id="51"/>
    <w:p w14:paraId="6A366275" w14:textId="3BA1A402" w:rsidR="006D04F2" w:rsidRDefault="006D04F2" w:rsidP="00F75475">
      <w:pPr>
        <w:pStyle w:val="Heading2"/>
        <w:spacing w:before="0"/>
        <w:ind w:left="567"/>
      </w:pPr>
      <w:r w:rsidRPr="004B4036">
        <w:t xml:space="preserve"> </w:t>
      </w:r>
      <w:bookmarkStart w:id="54" w:name="_Toc224283697"/>
      <w:r w:rsidR="00615FA5">
        <w:rPr>
          <w:lang w:val="sr-Cyrl-RS"/>
        </w:rPr>
        <w:t>У</w:t>
      </w:r>
      <w:r w:rsidRPr="004B4036">
        <w:t>ВОДНА РЕЧ</w:t>
      </w:r>
      <w:bookmarkEnd w:id="54"/>
    </w:p>
    <w:p w14:paraId="64FCBF0B" w14:textId="72B73221" w:rsidR="009E2824" w:rsidRPr="001A6B1F" w:rsidRDefault="009E2824" w:rsidP="009E2824">
      <w:pPr>
        <w:rPr>
          <w:lang w:val="sr-Latn-RS"/>
        </w:rPr>
      </w:pPr>
      <w:r w:rsidRPr="000A6260">
        <w:rPr>
          <w:lang w:val="ru-RU"/>
        </w:rPr>
        <w:t xml:space="preserve">Година 2025. протекла је </w:t>
      </w:r>
      <w:r w:rsidRPr="000A6260">
        <w:rPr>
          <w:lang w:val="sr-Cyrl-RS"/>
        </w:rPr>
        <w:t>у околностима</w:t>
      </w:r>
      <w:r w:rsidRPr="000A6260">
        <w:rPr>
          <w:lang w:val="ru-RU"/>
        </w:rPr>
        <w:t xml:space="preserve"> које су обележиле повећану осетљивост јавног простора и изазов</w:t>
      </w:r>
      <w:r>
        <w:rPr>
          <w:lang w:val="ru-RU"/>
        </w:rPr>
        <w:t>е</w:t>
      </w:r>
      <w:r w:rsidRPr="000A6260">
        <w:rPr>
          <w:lang w:val="ru-RU"/>
        </w:rPr>
        <w:t xml:space="preserve"> у остваривању и заштити људских и мањинских права. У таквим околностима додатно долази до изражаја значај независних институција које, у оквиру својих уставних и законских овлашћења, доприносе очувању владавине права, заштити достојанства појединца и јачању поверења грађана у институције.</w:t>
      </w:r>
    </w:p>
    <w:p w14:paraId="4F39E4DC" w14:textId="4949E9C9" w:rsidR="009E2824" w:rsidRDefault="009E2824" w:rsidP="009E2824">
      <w:pPr>
        <w:rPr>
          <w:lang w:val="sr-Latn-RS"/>
        </w:rPr>
      </w:pPr>
      <w:r w:rsidRPr="000A6260">
        <w:rPr>
          <w:lang w:val="ru-RU"/>
        </w:rPr>
        <w:t xml:space="preserve">Институција Заштитника грађана и током 2025. године наставила је да остварује своју уставну улогу независног механизма </w:t>
      </w:r>
      <w:r>
        <w:rPr>
          <w:lang w:val="sr-Cyrl-RS"/>
        </w:rPr>
        <w:t xml:space="preserve">контроле </w:t>
      </w:r>
      <w:r w:rsidRPr="000A6260">
        <w:rPr>
          <w:lang w:val="ru-RU"/>
        </w:rPr>
        <w:t>рада  органа</w:t>
      </w:r>
      <w:r w:rsidR="00BF2FFE">
        <w:rPr>
          <w:lang w:val="ru-RU"/>
        </w:rPr>
        <w:t xml:space="preserve"> државне управе</w:t>
      </w:r>
      <w:r w:rsidRPr="000A6260">
        <w:rPr>
          <w:lang w:val="ru-RU"/>
        </w:rPr>
        <w:t>, указујући на неправилности у</w:t>
      </w:r>
      <w:r>
        <w:rPr>
          <w:lang w:val="ru-RU"/>
        </w:rPr>
        <w:t xml:space="preserve"> </w:t>
      </w:r>
      <w:r w:rsidRPr="000A6260">
        <w:rPr>
          <w:lang w:val="ru-RU"/>
        </w:rPr>
        <w:t>њиховом поступању, предлажући мере за отклањање уочених недостатака и унапређењ</w:t>
      </w:r>
      <w:r>
        <w:rPr>
          <w:lang w:val="ru-RU"/>
        </w:rPr>
        <w:t>е</w:t>
      </w:r>
      <w:r w:rsidRPr="000A6260">
        <w:rPr>
          <w:lang w:val="ru-RU"/>
        </w:rPr>
        <w:t xml:space="preserve"> заштите права грађана. Посебан значај у том процесу има сарадња са Народном скупштином Републике Србије, којој подносимо годишњи извештај, као и сарадња са удружењима, међународним организацијама и институцијама у области заштите људских права.</w:t>
      </w:r>
    </w:p>
    <w:p w14:paraId="7B0D99EB" w14:textId="674F9B30" w:rsidR="009E2824" w:rsidRDefault="009E2824" w:rsidP="009E2824">
      <w:pPr>
        <w:rPr>
          <w:lang w:val="ru-RU"/>
        </w:rPr>
      </w:pPr>
      <w:r w:rsidRPr="000A6260">
        <w:rPr>
          <w:lang w:val="ru-RU"/>
        </w:rPr>
        <w:t xml:space="preserve">Интензивне јавне расправе о важним друштвеним питањима и сложени социо-економски услови у којима живе многи грађани утицали су на то да се грађани у све већој мери обраћају Заштитнику грађана тражећи заштиту својих права. Током 2025. године забележен је значајан пораст обраћања грађана институцији, при чему је број притужби повећан за </w:t>
      </w:r>
      <w:r>
        <w:rPr>
          <w:lang w:val="ru-RU"/>
        </w:rPr>
        <w:t>више од</w:t>
      </w:r>
      <w:r w:rsidRPr="000A6260">
        <w:rPr>
          <w:lang w:val="ru-RU"/>
        </w:rPr>
        <w:t xml:space="preserve"> 30 процената у односу на претходну годину. Овај податак указује како на изазове са којима се грађани суочавају у остваривању својих права, тако и на растуће поверење у институцију Заштитника грађана као независан и приступачан механизам заштите од </w:t>
      </w:r>
      <w:r w:rsidR="00BF2FFE">
        <w:rPr>
          <w:lang w:val="ru-RU"/>
        </w:rPr>
        <w:t xml:space="preserve">постојећих и </w:t>
      </w:r>
      <w:r w:rsidRPr="000A6260">
        <w:rPr>
          <w:lang w:val="ru-RU"/>
        </w:rPr>
        <w:t>потенцијалн</w:t>
      </w:r>
      <w:r>
        <w:rPr>
          <w:lang w:val="ru-RU"/>
        </w:rPr>
        <w:t>их</w:t>
      </w:r>
      <w:r w:rsidRPr="000A6260">
        <w:rPr>
          <w:lang w:val="ru-RU"/>
        </w:rPr>
        <w:t xml:space="preserve"> неправилности у раду органа јавне власти.</w:t>
      </w:r>
    </w:p>
    <w:p w14:paraId="53D6CFF2" w14:textId="504FF60B" w:rsidR="009E2824" w:rsidRDefault="009E2824" w:rsidP="009E2824">
      <w:pPr>
        <w:rPr>
          <w:lang w:val="ru-RU"/>
        </w:rPr>
      </w:pPr>
      <w:r w:rsidRPr="000A6260">
        <w:rPr>
          <w:lang w:val="ru-RU"/>
        </w:rPr>
        <w:t xml:space="preserve">Поступајући по притужбама грађана, спроводећи </w:t>
      </w:r>
      <w:r>
        <w:rPr>
          <w:lang w:val="ru-RU"/>
        </w:rPr>
        <w:t>испитне</w:t>
      </w:r>
      <w:r w:rsidRPr="000A6260">
        <w:rPr>
          <w:lang w:val="ru-RU"/>
        </w:rPr>
        <w:t xml:space="preserve"> поступке и упућујући препоруке </w:t>
      </w:r>
      <w:r>
        <w:rPr>
          <w:lang w:val="ru-RU"/>
        </w:rPr>
        <w:t xml:space="preserve">органима јавне </w:t>
      </w:r>
      <w:r w:rsidR="00C60CFB">
        <w:rPr>
          <w:lang w:val="ru-RU"/>
        </w:rPr>
        <w:t>управе</w:t>
      </w:r>
      <w:r w:rsidRPr="000A6260">
        <w:rPr>
          <w:lang w:val="ru-RU"/>
        </w:rPr>
        <w:t>, Заштитник грађана је током извештајног периода указивао и на поједине системске недостатке који утичу на остваривање права. Посебна пажња била је усмерена на заштиту права деце, особа са инвалидитетом, старијих грађана, припадника националних мањина, као и грађана који се налазе у стању социјалне или економске рањивости.</w:t>
      </w:r>
    </w:p>
    <w:p w14:paraId="72F44F40" w14:textId="77777777" w:rsidR="009E2824" w:rsidRDefault="009E2824" w:rsidP="009E2824">
      <w:pPr>
        <w:rPr>
          <w:lang w:val="ru-RU"/>
        </w:rPr>
      </w:pPr>
      <w:r w:rsidRPr="000A6260">
        <w:rPr>
          <w:lang w:val="ru-RU"/>
        </w:rPr>
        <w:t>Истовремено, препознајући савремене изазове који произ</w:t>
      </w:r>
      <w:r>
        <w:rPr>
          <w:lang w:val="ru-RU"/>
        </w:rPr>
        <w:t>и</w:t>
      </w:r>
      <w:r w:rsidRPr="000A6260">
        <w:rPr>
          <w:lang w:val="ru-RU"/>
        </w:rPr>
        <w:t>лазе из убрзаног развоја дигиталног окружења и његовог све већег утицаја на свакодневни живот грађана, Заштитник грађана је током 2025. године покренуо иницијативе за унапређење нормативног оквира у циљу боље заштите права грађана. У том смислу покренут је дијалог за доношење Закона о забрани употребе мобилних телефона за ученике у основним и средњим школама</w:t>
      </w:r>
      <w:r>
        <w:rPr>
          <w:lang w:val="ru-RU"/>
        </w:rPr>
        <w:t>,</w:t>
      </w:r>
      <w:r w:rsidRPr="000A6260">
        <w:rPr>
          <w:lang w:val="ru-RU"/>
        </w:rPr>
        <w:t xml:space="preserve"> кој</w:t>
      </w:r>
      <w:r>
        <w:rPr>
          <w:lang w:val="ru-RU"/>
        </w:rPr>
        <w:t>и</w:t>
      </w:r>
      <w:r w:rsidRPr="000A6260">
        <w:rPr>
          <w:lang w:val="ru-RU"/>
        </w:rPr>
        <w:t xml:space="preserve"> је од значаја за заштиту права и безбедности деце, као и иницијатива за доношење Закона о изменама и допунама Закона о јавном реду и миру, којом се предлаже да се дигитални простор препозна и нормативно уреди као део јавног простора. Ове иницијативе имају за циљ јачање заштите грађана, посебно деце и младих, од различитих облика насиља, узнемиравања</w:t>
      </w:r>
      <w:r w:rsidRPr="000A6260">
        <w:rPr>
          <w:lang w:val="sr-Cyrl-RS"/>
        </w:rPr>
        <w:t>, говора мржње</w:t>
      </w:r>
      <w:r w:rsidRPr="000A6260">
        <w:rPr>
          <w:lang w:val="ru-RU"/>
        </w:rPr>
        <w:t xml:space="preserve"> и злоупотреба које се све чешће манифестују у дигиталном окружењу.</w:t>
      </w:r>
    </w:p>
    <w:p w14:paraId="21915060" w14:textId="77777777" w:rsidR="009E2824" w:rsidRDefault="009E2824" w:rsidP="009E2824">
      <w:pPr>
        <w:rPr>
          <w:lang w:val="ru-RU"/>
        </w:rPr>
      </w:pPr>
      <w:r w:rsidRPr="000A6260">
        <w:rPr>
          <w:lang w:val="ru-RU"/>
        </w:rPr>
        <w:t>Током извештајног периода институција је наставила да обавља и своје посебне мандате, укључујући активности Националног известиоца у области трговине људима</w:t>
      </w:r>
      <w:r>
        <w:rPr>
          <w:lang w:val="ru-RU"/>
        </w:rPr>
        <w:t>,</w:t>
      </w:r>
      <w:r w:rsidRPr="000A6260">
        <w:rPr>
          <w:lang w:val="ru-RU"/>
        </w:rPr>
        <w:t xml:space="preserve"> Националног механизма за превенцију тортуре</w:t>
      </w:r>
      <w:r>
        <w:rPr>
          <w:lang w:val="ru-RU"/>
        </w:rPr>
        <w:t xml:space="preserve"> и</w:t>
      </w:r>
      <w:r w:rsidRPr="000A6260">
        <w:rPr>
          <w:lang w:val="ru-RU"/>
        </w:rPr>
        <w:t xml:space="preserve"> </w:t>
      </w:r>
      <w:r>
        <w:rPr>
          <w:lang w:val="ru-RU"/>
        </w:rPr>
        <w:t>Н</w:t>
      </w:r>
      <w:r w:rsidRPr="000A6260">
        <w:rPr>
          <w:lang w:val="ru-RU"/>
        </w:rPr>
        <w:t xml:space="preserve">езависног механизма за праћење спровођења Конвенције </w:t>
      </w:r>
      <w:r>
        <w:rPr>
          <w:lang w:val="ru-RU"/>
        </w:rPr>
        <w:t xml:space="preserve">Уједињених нација </w:t>
      </w:r>
      <w:r w:rsidRPr="000A6260">
        <w:rPr>
          <w:lang w:val="ru-RU"/>
        </w:rPr>
        <w:t>о правима особа са инвалидитетом кроз редован и проак</w:t>
      </w:r>
      <w:r>
        <w:rPr>
          <w:lang w:val="ru-RU"/>
        </w:rPr>
        <w:t>т</w:t>
      </w:r>
      <w:r w:rsidRPr="000A6260">
        <w:rPr>
          <w:lang w:val="ru-RU"/>
        </w:rPr>
        <w:t xml:space="preserve">иван приступ и методологију рада која за резултат има помаке у </w:t>
      </w:r>
      <w:r w:rsidRPr="000A6260">
        <w:rPr>
          <w:lang w:val="ru-RU"/>
        </w:rPr>
        <w:lastRenderedPageBreak/>
        <w:t>системском приступу и усклађивању стандарда који доприносе транспарентним и ефективним резултатима рада Заштитника грађана.</w:t>
      </w:r>
    </w:p>
    <w:p w14:paraId="5EC52BBE" w14:textId="77777777" w:rsidR="009E2824" w:rsidRDefault="009E2824" w:rsidP="009E2824">
      <w:pPr>
        <w:rPr>
          <w:lang w:val="ru-RU"/>
        </w:rPr>
      </w:pPr>
      <w:r w:rsidRPr="000A6260">
        <w:rPr>
          <w:lang w:val="ru-RU"/>
        </w:rPr>
        <w:t>Извештај за 2025. годину пружа преглед најважнијих активности институције Заштитника грађана, као и уочених проблема у остваривању права грађана и препорука упућених органима јавне власти ради унапређења законитости, правилности и ефикасности њиховог рада. Посебно су истакнути случајеви који указују на потребу системских промена и доследног поштовања стандарда заштите људских права.</w:t>
      </w:r>
    </w:p>
    <w:p w14:paraId="4D2C130E" w14:textId="43FA2E1E" w:rsidR="009E2824" w:rsidRDefault="009E2824" w:rsidP="009E2824">
      <w:pPr>
        <w:rPr>
          <w:lang w:val="ru-RU"/>
        </w:rPr>
      </w:pPr>
      <w:r w:rsidRPr="000A6260">
        <w:rPr>
          <w:lang w:val="ru-RU"/>
        </w:rPr>
        <w:t>Искуство из 2025. године још једном потврђује да ефикасна заштита права грађана зависи од снажних и одговорних институција, њихове отворености према грађанима и спремности да уваже</w:t>
      </w:r>
      <w:r w:rsidR="009C6BE0">
        <w:rPr>
          <w:lang w:val="ru-RU"/>
        </w:rPr>
        <w:t>,</w:t>
      </w:r>
      <w:r w:rsidRPr="000A6260">
        <w:rPr>
          <w:lang w:val="ru-RU"/>
        </w:rPr>
        <w:t xml:space="preserve"> односно примене препоруке Заштитника грађана што је у овом извештајном периоду у високом проценту од скоро 90 посто. Јачање институционалне одговорности, унапређење правног оквира и доследна примена закона остају кључни предуслови за изградњу друштва у којем су права сваког појединца поштована и заштићена.</w:t>
      </w:r>
    </w:p>
    <w:p w14:paraId="2EE3E3AB" w14:textId="009E4534" w:rsidR="009E2824" w:rsidRDefault="009E2824" w:rsidP="009E2824">
      <w:pPr>
        <w:spacing w:after="0"/>
        <w:rPr>
          <w:lang w:val="ru-RU"/>
        </w:rPr>
      </w:pPr>
      <w:r w:rsidRPr="000A6260">
        <w:rPr>
          <w:lang w:val="ru-RU"/>
        </w:rPr>
        <w:t>Заштитник грађана ће и убудуће, у складу са својим уставним и законским овлашћењима, наставити да делује независно и непристрасно, отпоран на утиске, а посвећен чињеницама и доказима</w:t>
      </w:r>
      <w:r w:rsidR="0086244E">
        <w:rPr>
          <w:lang w:val="ru-RU"/>
        </w:rPr>
        <w:t>,</w:t>
      </w:r>
      <w:r w:rsidRPr="000A6260">
        <w:rPr>
          <w:lang w:val="ru-RU"/>
        </w:rPr>
        <w:t xml:space="preserve"> што сматра интересом свих грађана Републике Србије.</w:t>
      </w:r>
    </w:p>
    <w:p w14:paraId="1A3D94B2" w14:textId="77777777" w:rsidR="00880D1C" w:rsidRDefault="00880D1C" w:rsidP="00565D9B">
      <w:pPr>
        <w:rPr>
          <w:rFonts w:eastAsia="Times New Roman" w:cs="Calibri"/>
          <w:color w:val="000000"/>
          <w:lang w:val="sr-Latn-RS"/>
        </w:rPr>
      </w:pPr>
    </w:p>
    <w:p w14:paraId="791CFAE6" w14:textId="77777777" w:rsidR="0064332A" w:rsidRPr="0064332A" w:rsidRDefault="0064332A" w:rsidP="00565D9B">
      <w:pPr>
        <w:rPr>
          <w:rFonts w:eastAsia="Times New Roman" w:cs="Calibri"/>
          <w:color w:val="000000"/>
          <w:lang w:val="sr-Latn-RS"/>
        </w:rPr>
      </w:pPr>
    </w:p>
    <w:p w14:paraId="477E33A6" w14:textId="77777777" w:rsidR="00880D1C" w:rsidRPr="004A1A2B" w:rsidRDefault="00880D1C" w:rsidP="00880D1C">
      <w:pPr>
        <w:ind w:left="6096"/>
        <w:rPr>
          <w:rFonts w:eastAsia="Times New Roman" w:cs="Times New Roman"/>
          <w:lang w:val="sr-Cyrl-RS"/>
        </w:rPr>
      </w:pPr>
      <w:r w:rsidRPr="004A1A2B">
        <w:rPr>
          <w:rFonts w:eastAsia="Times New Roman" w:cs="Calibri"/>
          <w:color w:val="000000"/>
          <w:lang w:val="sr-Cyrl-RS"/>
        </w:rPr>
        <w:t>ЗАШТИТНИК ГРАЂАНА</w:t>
      </w:r>
    </w:p>
    <w:p w14:paraId="4F904FFB" w14:textId="77777777" w:rsidR="00880D1C" w:rsidRPr="004A1A2B" w:rsidRDefault="00880D1C" w:rsidP="00880D1C">
      <w:pPr>
        <w:ind w:left="6096"/>
        <w:rPr>
          <w:rFonts w:eastAsia="Times New Roman" w:cs="Times New Roman"/>
          <w:lang w:val="sr-Cyrl-RS"/>
        </w:rPr>
      </w:pPr>
    </w:p>
    <w:p w14:paraId="6E592081" w14:textId="568FDF0F" w:rsidR="00880D1C" w:rsidRPr="004A1A2B" w:rsidRDefault="009E2824" w:rsidP="00880D1C">
      <w:pPr>
        <w:ind w:left="6096" w:firstLine="270"/>
        <w:rPr>
          <w:rFonts w:eastAsia="Times New Roman" w:cs="Times New Roman"/>
          <w:lang w:val="sr-Cyrl-RS"/>
        </w:rPr>
      </w:pPr>
      <w:r>
        <w:rPr>
          <w:rFonts w:eastAsia="Times New Roman" w:cs="Calibri"/>
          <w:color w:val="000000"/>
          <w:lang w:val="sr-Cyrl-RS"/>
        </w:rPr>
        <w:t xml:space="preserve"> </w:t>
      </w:r>
      <w:r w:rsidR="00880D1C" w:rsidRPr="004A1A2B">
        <w:rPr>
          <w:rFonts w:eastAsia="Times New Roman" w:cs="Calibri"/>
          <w:color w:val="000000"/>
          <w:lang w:val="sr-Cyrl-RS"/>
        </w:rPr>
        <w:t>мр Зоран Пашалић</w:t>
      </w:r>
    </w:p>
    <w:p w14:paraId="66131E7A" w14:textId="18F7FC99" w:rsidR="00B60BA0" w:rsidRDefault="00B60BA0" w:rsidP="000B2771">
      <w:pPr>
        <w:spacing w:after="0"/>
        <w:jc w:val="right"/>
        <w:rPr>
          <w:rFonts w:cstheme="minorHAnsi"/>
          <w:lang w:val="ru-RU"/>
        </w:rPr>
      </w:pPr>
    </w:p>
    <w:p w14:paraId="7CA24B2D" w14:textId="35C1FC1C" w:rsidR="00B60BA0" w:rsidRDefault="00B60BA0" w:rsidP="000B2771">
      <w:pPr>
        <w:spacing w:after="0"/>
        <w:jc w:val="right"/>
        <w:rPr>
          <w:rFonts w:cstheme="minorHAnsi"/>
          <w:lang w:val="ru-RU"/>
        </w:rPr>
      </w:pPr>
    </w:p>
    <w:p w14:paraId="6DF18474" w14:textId="5A831F0C" w:rsidR="00B60BA0" w:rsidRDefault="00B60BA0" w:rsidP="000B2771">
      <w:pPr>
        <w:spacing w:after="0"/>
        <w:jc w:val="right"/>
        <w:rPr>
          <w:rFonts w:cstheme="minorHAnsi"/>
          <w:lang w:val="ru-RU"/>
        </w:rPr>
      </w:pPr>
    </w:p>
    <w:p w14:paraId="734AFA5B" w14:textId="5F064E74" w:rsidR="00B60BA0" w:rsidRDefault="00B60BA0" w:rsidP="000B2771">
      <w:pPr>
        <w:spacing w:after="0"/>
        <w:jc w:val="right"/>
        <w:rPr>
          <w:rFonts w:cstheme="minorHAnsi"/>
          <w:lang w:val="ru-RU"/>
        </w:rPr>
      </w:pPr>
    </w:p>
    <w:p w14:paraId="0FFC991A" w14:textId="7F356C33" w:rsidR="00B60BA0" w:rsidRDefault="00B60BA0" w:rsidP="000B2771">
      <w:pPr>
        <w:spacing w:after="0"/>
        <w:jc w:val="right"/>
        <w:rPr>
          <w:rFonts w:cstheme="minorHAnsi"/>
          <w:lang w:val="ru-RU"/>
        </w:rPr>
      </w:pPr>
    </w:p>
    <w:p w14:paraId="3F84EFDE" w14:textId="3D8A4247" w:rsidR="00B60BA0" w:rsidRDefault="00B60BA0" w:rsidP="000B2771">
      <w:pPr>
        <w:spacing w:after="0"/>
        <w:jc w:val="right"/>
        <w:rPr>
          <w:rFonts w:cstheme="minorHAnsi"/>
          <w:lang w:val="ru-RU"/>
        </w:rPr>
      </w:pPr>
    </w:p>
    <w:p w14:paraId="7C1D70A9" w14:textId="58488A50" w:rsidR="00B60BA0" w:rsidRDefault="00B60BA0" w:rsidP="000B2771">
      <w:pPr>
        <w:spacing w:after="0"/>
        <w:jc w:val="right"/>
        <w:rPr>
          <w:rFonts w:cstheme="minorHAnsi"/>
          <w:lang w:val="ru-RU"/>
        </w:rPr>
      </w:pPr>
    </w:p>
    <w:p w14:paraId="71EF009E" w14:textId="0524BD44" w:rsidR="00B60BA0" w:rsidRDefault="00B60BA0" w:rsidP="000B2771">
      <w:pPr>
        <w:spacing w:after="0"/>
        <w:jc w:val="right"/>
        <w:rPr>
          <w:rFonts w:cstheme="minorHAnsi"/>
          <w:lang w:val="ru-RU"/>
        </w:rPr>
      </w:pPr>
    </w:p>
    <w:p w14:paraId="6D7D8742" w14:textId="22E56330" w:rsidR="00B60BA0" w:rsidRDefault="00B60BA0" w:rsidP="000B2771">
      <w:pPr>
        <w:spacing w:after="0"/>
        <w:jc w:val="right"/>
        <w:rPr>
          <w:rFonts w:cstheme="minorHAnsi"/>
          <w:lang w:val="ru-RU"/>
        </w:rPr>
      </w:pPr>
    </w:p>
    <w:p w14:paraId="551AEDE5" w14:textId="116BC1E7" w:rsidR="00B60BA0" w:rsidRDefault="00B60BA0" w:rsidP="000B2771">
      <w:pPr>
        <w:spacing w:after="0"/>
        <w:jc w:val="right"/>
        <w:rPr>
          <w:rFonts w:cstheme="minorHAnsi"/>
          <w:lang w:val="ru-RU"/>
        </w:rPr>
      </w:pPr>
    </w:p>
    <w:p w14:paraId="6DFA6879" w14:textId="3C0D3688" w:rsidR="00B60BA0" w:rsidRDefault="00B60BA0" w:rsidP="000B2771">
      <w:pPr>
        <w:spacing w:after="0"/>
        <w:jc w:val="right"/>
        <w:rPr>
          <w:rFonts w:cstheme="minorHAnsi"/>
          <w:lang w:val="ru-RU"/>
        </w:rPr>
      </w:pPr>
    </w:p>
    <w:p w14:paraId="61F1CCF5" w14:textId="5F5F0545" w:rsidR="00B60BA0" w:rsidRDefault="00B60BA0" w:rsidP="000B2771">
      <w:pPr>
        <w:spacing w:after="0"/>
        <w:jc w:val="right"/>
        <w:rPr>
          <w:rFonts w:cstheme="minorHAnsi"/>
          <w:lang w:val="ru-RU"/>
        </w:rPr>
      </w:pPr>
    </w:p>
    <w:p w14:paraId="5B5A0952" w14:textId="03FBCE1D" w:rsidR="00B60BA0" w:rsidRDefault="00B60BA0" w:rsidP="000B2771">
      <w:pPr>
        <w:spacing w:after="0"/>
        <w:jc w:val="right"/>
        <w:rPr>
          <w:rFonts w:cstheme="minorHAnsi"/>
          <w:lang w:val="ru-RU"/>
        </w:rPr>
      </w:pPr>
    </w:p>
    <w:p w14:paraId="6E1EF1E5" w14:textId="07447AE0" w:rsidR="00B60BA0" w:rsidRDefault="00B60BA0" w:rsidP="000B2771">
      <w:pPr>
        <w:spacing w:after="0"/>
        <w:jc w:val="right"/>
        <w:rPr>
          <w:rFonts w:cstheme="minorHAnsi"/>
          <w:lang w:val="ru-RU"/>
        </w:rPr>
      </w:pPr>
    </w:p>
    <w:p w14:paraId="692A9F3E" w14:textId="65CF4712" w:rsidR="00B60BA0" w:rsidRDefault="00B60BA0" w:rsidP="000B2771">
      <w:pPr>
        <w:spacing w:after="0"/>
        <w:jc w:val="right"/>
        <w:rPr>
          <w:rFonts w:cstheme="minorHAnsi"/>
          <w:lang w:val="ru-RU"/>
        </w:rPr>
      </w:pPr>
    </w:p>
    <w:p w14:paraId="5BE6689C" w14:textId="06CF268C" w:rsidR="00B60BA0" w:rsidRDefault="00B60BA0" w:rsidP="000B2771">
      <w:pPr>
        <w:spacing w:after="0"/>
        <w:jc w:val="right"/>
        <w:rPr>
          <w:rFonts w:cstheme="minorHAnsi"/>
          <w:lang w:val="ru-RU"/>
        </w:rPr>
      </w:pPr>
    </w:p>
    <w:p w14:paraId="54068986" w14:textId="5487C034" w:rsidR="00B60BA0" w:rsidRDefault="00B60BA0" w:rsidP="000B2771">
      <w:pPr>
        <w:spacing w:after="0"/>
        <w:jc w:val="right"/>
        <w:rPr>
          <w:rFonts w:cstheme="minorHAnsi"/>
          <w:lang w:val="ru-RU"/>
        </w:rPr>
      </w:pPr>
    </w:p>
    <w:p w14:paraId="76E56361" w14:textId="0FE0C7D3" w:rsidR="00E30D73" w:rsidRDefault="00E30D73">
      <w:pPr>
        <w:spacing w:after="0"/>
        <w:jc w:val="left"/>
        <w:rPr>
          <w:rFonts w:cstheme="minorHAnsi"/>
          <w:lang w:val="ru-RU"/>
        </w:rPr>
      </w:pPr>
      <w:r>
        <w:rPr>
          <w:rFonts w:cstheme="minorHAnsi"/>
          <w:lang w:val="ru-RU"/>
        </w:rPr>
        <w:br w:type="page"/>
      </w:r>
    </w:p>
    <w:p w14:paraId="3D798E69" w14:textId="57507650" w:rsidR="002E59AD" w:rsidRPr="006168B2" w:rsidRDefault="006168B2" w:rsidP="006C253A">
      <w:pPr>
        <w:pStyle w:val="Heading1"/>
        <w:spacing w:before="0"/>
      </w:pPr>
      <w:bookmarkStart w:id="55" w:name="_Toc224283698"/>
      <w:bookmarkStart w:id="56" w:name="_Toc445803435"/>
      <w:bookmarkEnd w:id="52"/>
      <w:r>
        <w:rPr>
          <w:lang w:val="sr-Cyrl-RS"/>
        </w:rPr>
        <w:lastRenderedPageBreak/>
        <w:t>САЖЕТАК И ГЛАВНИ ТРЕНДОВИ</w:t>
      </w:r>
      <w:bookmarkEnd w:id="55"/>
    </w:p>
    <w:bookmarkEnd w:id="56"/>
    <w:p w14:paraId="28129667" w14:textId="156DFCD5" w:rsidR="002D004F" w:rsidRPr="0073392A" w:rsidRDefault="00115378" w:rsidP="002D004F">
      <w:pPr>
        <w:spacing w:after="0"/>
        <w:rPr>
          <w:b/>
          <w:bCs/>
          <w:lang w:val="sr-Cyrl-RS"/>
        </w:rPr>
      </w:pPr>
      <w:r w:rsidRPr="0073392A">
        <w:rPr>
          <w:b/>
          <w:bCs/>
          <w:lang w:val="sr-Cyrl-RS"/>
        </w:rPr>
        <w:t>Општи преглед</w:t>
      </w:r>
    </w:p>
    <w:p w14:paraId="12662D2E" w14:textId="6C01462F" w:rsidR="00486B0F" w:rsidRPr="00486B0F" w:rsidRDefault="00486B0F" w:rsidP="00486B0F">
      <w:pPr>
        <w:rPr>
          <w:lang w:val="sr-Latn-RS"/>
        </w:rPr>
      </w:pPr>
      <w:proofErr w:type="spellStart"/>
      <w:r w:rsidRPr="00486B0F">
        <w:rPr>
          <w:lang w:val="sr-Latn-RS"/>
        </w:rPr>
        <w:t>Током</w:t>
      </w:r>
      <w:proofErr w:type="spellEnd"/>
      <w:r w:rsidRPr="00486B0F">
        <w:rPr>
          <w:lang w:val="sr-Latn-RS"/>
        </w:rPr>
        <w:t xml:space="preserve"> 2025. </w:t>
      </w:r>
      <w:proofErr w:type="spellStart"/>
      <w:r w:rsidRPr="00486B0F">
        <w:rPr>
          <w:lang w:val="sr-Latn-RS"/>
        </w:rPr>
        <w:t>године</w:t>
      </w:r>
      <w:proofErr w:type="spellEnd"/>
      <w:r w:rsidRPr="00486B0F">
        <w:rPr>
          <w:lang w:val="sr-Latn-RS"/>
        </w:rPr>
        <w:t xml:space="preserve"> </w:t>
      </w:r>
      <w:proofErr w:type="spellStart"/>
      <w:r w:rsidRPr="00486B0F">
        <w:rPr>
          <w:lang w:val="sr-Latn-RS"/>
        </w:rPr>
        <w:t>Заштитник</w:t>
      </w:r>
      <w:proofErr w:type="spellEnd"/>
      <w:r w:rsidRPr="00486B0F">
        <w:rPr>
          <w:lang w:val="sr-Latn-RS"/>
        </w:rPr>
        <w:t xml:space="preserve"> </w:t>
      </w:r>
      <w:proofErr w:type="spellStart"/>
      <w:r w:rsidRPr="00486B0F">
        <w:rPr>
          <w:lang w:val="sr-Latn-RS"/>
        </w:rPr>
        <w:t>грађана</w:t>
      </w:r>
      <w:proofErr w:type="spellEnd"/>
      <w:r w:rsidRPr="00486B0F">
        <w:rPr>
          <w:lang w:val="sr-Latn-RS"/>
        </w:rPr>
        <w:t xml:space="preserve"> </w:t>
      </w:r>
      <w:proofErr w:type="spellStart"/>
      <w:r w:rsidRPr="00486B0F">
        <w:rPr>
          <w:lang w:val="sr-Latn-RS"/>
        </w:rPr>
        <w:t>наставио</w:t>
      </w:r>
      <w:proofErr w:type="spellEnd"/>
      <w:r w:rsidRPr="00486B0F">
        <w:rPr>
          <w:lang w:val="sr-Latn-RS"/>
        </w:rPr>
        <w:t xml:space="preserve"> </w:t>
      </w:r>
      <w:proofErr w:type="spellStart"/>
      <w:r w:rsidRPr="00486B0F">
        <w:rPr>
          <w:lang w:val="sr-Latn-RS"/>
        </w:rPr>
        <w:t>је</w:t>
      </w:r>
      <w:proofErr w:type="spellEnd"/>
      <w:r w:rsidRPr="00486B0F">
        <w:rPr>
          <w:lang w:val="sr-Latn-RS"/>
        </w:rPr>
        <w:t xml:space="preserve"> </w:t>
      </w:r>
      <w:proofErr w:type="spellStart"/>
      <w:r w:rsidRPr="00486B0F">
        <w:rPr>
          <w:lang w:val="sr-Latn-RS"/>
        </w:rPr>
        <w:t>да</w:t>
      </w:r>
      <w:proofErr w:type="spellEnd"/>
      <w:r w:rsidRPr="00486B0F">
        <w:rPr>
          <w:lang w:val="sr-Latn-RS"/>
        </w:rPr>
        <w:t xml:space="preserve"> </w:t>
      </w:r>
      <w:proofErr w:type="spellStart"/>
      <w:r w:rsidRPr="00486B0F">
        <w:rPr>
          <w:lang w:val="sr-Latn-RS"/>
        </w:rPr>
        <w:t>поступа</w:t>
      </w:r>
      <w:proofErr w:type="spellEnd"/>
      <w:r w:rsidRPr="00486B0F">
        <w:rPr>
          <w:lang w:val="sr-Latn-RS"/>
        </w:rPr>
        <w:t xml:space="preserve"> </w:t>
      </w:r>
      <w:proofErr w:type="spellStart"/>
      <w:r w:rsidRPr="00486B0F">
        <w:rPr>
          <w:lang w:val="sr-Latn-RS"/>
        </w:rPr>
        <w:t>по</w:t>
      </w:r>
      <w:proofErr w:type="spellEnd"/>
      <w:r w:rsidRPr="00486B0F">
        <w:rPr>
          <w:lang w:val="sr-Latn-RS"/>
        </w:rPr>
        <w:t xml:space="preserve"> </w:t>
      </w:r>
      <w:proofErr w:type="spellStart"/>
      <w:r w:rsidRPr="00486B0F">
        <w:rPr>
          <w:lang w:val="sr-Latn-RS"/>
        </w:rPr>
        <w:t>притужбама</w:t>
      </w:r>
      <w:proofErr w:type="spellEnd"/>
      <w:r w:rsidRPr="00486B0F">
        <w:rPr>
          <w:lang w:val="sr-Latn-RS"/>
        </w:rPr>
        <w:t xml:space="preserve"> </w:t>
      </w:r>
      <w:proofErr w:type="spellStart"/>
      <w:r w:rsidRPr="00486B0F">
        <w:rPr>
          <w:lang w:val="sr-Latn-RS"/>
        </w:rPr>
        <w:t>грађана</w:t>
      </w:r>
      <w:proofErr w:type="spellEnd"/>
      <w:r w:rsidR="005707F9">
        <w:rPr>
          <w:rStyle w:val="FootnoteReference"/>
          <w:lang w:val="sr-Latn-RS"/>
        </w:rPr>
        <w:footnoteReference w:id="2"/>
      </w:r>
      <w:r w:rsidRPr="00486B0F">
        <w:rPr>
          <w:lang w:val="sr-Latn-RS"/>
        </w:rPr>
        <w:t xml:space="preserve">, </w:t>
      </w:r>
      <w:proofErr w:type="spellStart"/>
      <w:r w:rsidRPr="00486B0F">
        <w:rPr>
          <w:lang w:val="sr-Latn-RS"/>
        </w:rPr>
        <w:t>спроводи</w:t>
      </w:r>
      <w:proofErr w:type="spellEnd"/>
      <w:r w:rsidRPr="00486B0F">
        <w:rPr>
          <w:lang w:val="sr-Latn-RS"/>
        </w:rPr>
        <w:t xml:space="preserve"> </w:t>
      </w:r>
      <w:r w:rsidR="00E76430">
        <w:rPr>
          <w:lang w:val="sr-Cyrl-RS"/>
        </w:rPr>
        <w:t xml:space="preserve">испитне </w:t>
      </w:r>
      <w:r w:rsidR="00932067">
        <w:rPr>
          <w:lang w:val="sr-Cyrl-RS"/>
        </w:rPr>
        <w:t xml:space="preserve">поступке </w:t>
      </w:r>
      <w:r w:rsidRPr="00486B0F">
        <w:rPr>
          <w:lang w:val="sr-Latn-RS"/>
        </w:rPr>
        <w:t xml:space="preserve"> </w:t>
      </w:r>
      <w:proofErr w:type="spellStart"/>
      <w:r w:rsidRPr="00486B0F">
        <w:rPr>
          <w:lang w:val="sr-Latn-RS"/>
        </w:rPr>
        <w:t>законитости</w:t>
      </w:r>
      <w:proofErr w:type="spellEnd"/>
      <w:r w:rsidRPr="00486B0F">
        <w:rPr>
          <w:lang w:val="sr-Latn-RS"/>
        </w:rPr>
        <w:t xml:space="preserve"> и </w:t>
      </w:r>
      <w:proofErr w:type="spellStart"/>
      <w:r w:rsidRPr="00486B0F">
        <w:rPr>
          <w:lang w:val="sr-Latn-RS"/>
        </w:rPr>
        <w:t>правилности</w:t>
      </w:r>
      <w:proofErr w:type="spellEnd"/>
      <w:r w:rsidRPr="00486B0F">
        <w:rPr>
          <w:lang w:val="sr-Latn-RS"/>
        </w:rPr>
        <w:t xml:space="preserve"> </w:t>
      </w:r>
      <w:proofErr w:type="spellStart"/>
      <w:r w:rsidRPr="00486B0F">
        <w:rPr>
          <w:lang w:val="sr-Latn-RS"/>
        </w:rPr>
        <w:t>рада</w:t>
      </w:r>
      <w:proofErr w:type="spellEnd"/>
      <w:r w:rsidRPr="00486B0F">
        <w:rPr>
          <w:lang w:val="sr-Latn-RS"/>
        </w:rPr>
        <w:t xml:space="preserve"> </w:t>
      </w:r>
      <w:proofErr w:type="spellStart"/>
      <w:r w:rsidRPr="00486B0F">
        <w:rPr>
          <w:lang w:val="sr-Latn-RS"/>
        </w:rPr>
        <w:t>органа</w:t>
      </w:r>
      <w:proofErr w:type="spellEnd"/>
      <w:r w:rsidRPr="00486B0F">
        <w:rPr>
          <w:lang w:val="sr-Latn-RS"/>
        </w:rPr>
        <w:t xml:space="preserve"> </w:t>
      </w:r>
      <w:r w:rsidR="00E76430">
        <w:rPr>
          <w:lang w:val="sr-Cyrl-RS"/>
        </w:rPr>
        <w:t>државне управе</w:t>
      </w:r>
      <w:r w:rsidRPr="00486B0F">
        <w:rPr>
          <w:lang w:val="sr-Latn-RS"/>
        </w:rPr>
        <w:t xml:space="preserve">, </w:t>
      </w:r>
      <w:proofErr w:type="spellStart"/>
      <w:r w:rsidRPr="00486B0F">
        <w:rPr>
          <w:lang w:val="sr-Latn-RS"/>
        </w:rPr>
        <w:t>упућује</w:t>
      </w:r>
      <w:proofErr w:type="spellEnd"/>
      <w:r w:rsidRPr="00486B0F">
        <w:rPr>
          <w:lang w:val="sr-Latn-RS"/>
        </w:rPr>
        <w:t xml:space="preserve"> </w:t>
      </w:r>
      <w:proofErr w:type="spellStart"/>
      <w:r w:rsidRPr="00486B0F">
        <w:rPr>
          <w:lang w:val="sr-Latn-RS"/>
        </w:rPr>
        <w:t>препоруке</w:t>
      </w:r>
      <w:proofErr w:type="spellEnd"/>
      <w:r w:rsidRPr="00486B0F">
        <w:rPr>
          <w:lang w:val="sr-Latn-RS"/>
        </w:rPr>
        <w:t xml:space="preserve"> и </w:t>
      </w:r>
      <w:proofErr w:type="spellStart"/>
      <w:r w:rsidRPr="00486B0F">
        <w:rPr>
          <w:lang w:val="sr-Latn-RS"/>
        </w:rPr>
        <w:t>иницијативе</w:t>
      </w:r>
      <w:proofErr w:type="spellEnd"/>
      <w:r w:rsidRPr="00486B0F">
        <w:rPr>
          <w:lang w:val="sr-Latn-RS"/>
        </w:rPr>
        <w:t xml:space="preserve"> за </w:t>
      </w:r>
      <w:proofErr w:type="spellStart"/>
      <w:r w:rsidRPr="00486B0F">
        <w:rPr>
          <w:lang w:val="sr-Latn-RS"/>
        </w:rPr>
        <w:t>унапређење</w:t>
      </w:r>
      <w:proofErr w:type="spellEnd"/>
      <w:r w:rsidRPr="00486B0F">
        <w:rPr>
          <w:lang w:val="sr-Latn-RS"/>
        </w:rPr>
        <w:t xml:space="preserve"> </w:t>
      </w:r>
      <w:proofErr w:type="spellStart"/>
      <w:r w:rsidRPr="00486B0F">
        <w:rPr>
          <w:lang w:val="sr-Latn-RS"/>
        </w:rPr>
        <w:t>прописа</w:t>
      </w:r>
      <w:proofErr w:type="spellEnd"/>
      <w:r w:rsidRPr="00486B0F">
        <w:rPr>
          <w:lang w:val="sr-Latn-RS"/>
        </w:rPr>
        <w:t xml:space="preserve"> и </w:t>
      </w:r>
      <w:proofErr w:type="spellStart"/>
      <w:r w:rsidRPr="00486B0F">
        <w:rPr>
          <w:lang w:val="sr-Latn-RS"/>
        </w:rPr>
        <w:t>прати</w:t>
      </w:r>
      <w:proofErr w:type="spellEnd"/>
      <w:r w:rsidRPr="00486B0F">
        <w:rPr>
          <w:lang w:val="sr-Latn-RS"/>
        </w:rPr>
        <w:t xml:space="preserve"> </w:t>
      </w:r>
      <w:proofErr w:type="spellStart"/>
      <w:r w:rsidRPr="00486B0F">
        <w:rPr>
          <w:lang w:val="sr-Latn-RS"/>
        </w:rPr>
        <w:t>стање</w:t>
      </w:r>
      <w:proofErr w:type="spellEnd"/>
      <w:r w:rsidRPr="00486B0F">
        <w:rPr>
          <w:lang w:val="sr-Latn-RS"/>
        </w:rPr>
        <w:t xml:space="preserve"> </w:t>
      </w:r>
      <w:proofErr w:type="spellStart"/>
      <w:r w:rsidRPr="00486B0F">
        <w:rPr>
          <w:lang w:val="sr-Latn-RS"/>
        </w:rPr>
        <w:t>људских</w:t>
      </w:r>
      <w:proofErr w:type="spellEnd"/>
      <w:r w:rsidRPr="00486B0F">
        <w:rPr>
          <w:lang w:val="sr-Latn-RS"/>
        </w:rPr>
        <w:t xml:space="preserve"> </w:t>
      </w:r>
      <w:proofErr w:type="spellStart"/>
      <w:r w:rsidRPr="00486B0F">
        <w:rPr>
          <w:lang w:val="sr-Latn-RS"/>
        </w:rPr>
        <w:t>права</w:t>
      </w:r>
      <w:proofErr w:type="spellEnd"/>
      <w:r w:rsidRPr="00486B0F">
        <w:rPr>
          <w:lang w:val="sr-Latn-RS"/>
        </w:rPr>
        <w:t xml:space="preserve"> у </w:t>
      </w:r>
      <w:proofErr w:type="spellStart"/>
      <w:r w:rsidRPr="00486B0F">
        <w:rPr>
          <w:lang w:val="sr-Latn-RS"/>
        </w:rPr>
        <w:t>различитим</w:t>
      </w:r>
      <w:proofErr w:type="spellEnd"/>
      <w:r w:rsidRPr="00486B0F">
        <w:rPr>
          <w:lang w:val="sr-Latn-RS"/>
        </w:rPr>
        <w:t xml:space="preserve"> </w:t>
      </w:r>
      <w:proofErr w:type="spellStart"/>
      <w:r w:rsidRPr="00486B0F">
        <w:rPr>
          <w:lang w:val="sr-Latn-RS"/>
        </w:rPr>
        <w:t>областима</w:t>
      </w:r>
      <w:proofErr w:type="spellEnd"/>
      <w:r w:rsidRPr="00486B0F">
        <w:rPr>
          <w:lang w:val="sr-Latn-RS"/>
        </w:rPr>
        <w:t>.</w:t>
      </w:r>
    </w:p>
    <w:p w14:paraId="74DFFE12" w14:textId="1E4F62A9" w:rsidR="00486B0F" w:rsidRPr="00486B0F" w:rsidRDefault="00486B0F" w:rsidP="00486B0F">
      <w:pPr>
        <w:rPr>
          <w:lang w:val="sr-Latn-RS"/>
        </w:rPr>
      </w:pPr>
      <w:r w:rsidRPr="00486B0F">
        <w:rPr>
          <w:lang w:val="sr-Latn-RS"/>
        </w:rPr>
        <w:t xml:space="preserve">У </w:t>
      </w:r>
      <w:proofErr w:type="spellStart"/>
      <w:r w:rsidRPr="00486B0F">
        <w:rPr>
          <w:lang w:val="sr-Latn-RS"/>
        </w:rPr>
        <w:t>извештајном</w:t>
      </w:r>
      <w:proofErr w:type="spellEnd"/>
      <w:r w:rsidRPr="00486B0F">
        <w:rPr>
          <w:lang w:val="sr-Latn-RS"/>
        </w:rPr>
        <w:t xml:space="preserve"> </w:t>
      </w:r>
      <w:proofErr w:type="spellStart"/>
      <w:r w:rsidRPr="00486B0F">
        <w:rPr>
          <w:lang w:val="sr-Latn-RS"/>
        </w:rPr>
        <w:t>периоду</w:t>
      </w:r>
      <w:proofErr w:type="spellEnd"/>
      <w:r w:rsidRPr="00486B0F">
        <w:rPr>
          <w:lang w:val="sr-Latn-RS"/>
        </w:rPr>
        <w:t xml:space="preserve"> </w:t>
      </w:r>
      <w:proofErr w:type="spellStart"/>
      <w:r w:rsidRPr="00486B0F">
        <w:rPr>
          <w:lang w:val="sr-Latn-RS"/>
        </w:rPr>
        <w:t>Заштитник</w:t>
      </w:r>
      <w:proofErr w:type="spellEnd"/>
      <w:r w:rsidRPr="00486B0F">
        <w:rPr>
          <w:lang w:val="sr-Latn-RS"/>
        </w:rPr>
        <w:t xml:space="preserve"> </w:t>
      </w:r>
      <w:proofErr w:type="spellStart"/>
      <w:r w:rsidRPr="00486B0F">
        <w:rPr>
          <w:lang w:val="sr-Latn-RS"/>
        </w:rPr>
        <w:t>грађана</w:t>
      </w:r>
      <w:proofErr w:type="spellEnd"/>
      <w:r w:rsidRPr="00486B0F">
        <w:rPr>
          <w:lang w:val="sr-Latn-RS"/>
        </w:rPr>
        <w:t xml:space="preserve"> </w:t>
      </w:r>
      <w:proofErr w:type="spellStart"/>
      <w:r w:rsidRPr="00486B0F">
        <w:rPr>
          <w:lang w:val="sr-Latn-RS"/>
        </w:rPr>
        <w:t>је</w:t>
      </w:r>
      <w:proofErr w:type="spellEnd"/>
      <w:r w:rsidRPr="00486B0F">
        <w:rPr>
          <w:lang w:val="sr-Latn-RS"/>
        </w:rPr>
        <w:t xml:space="preserve"> </w:t>
      </w:r>
      <w:proofErr w:type="spellStart"/>
      <w:r w:rsidRPr="00486B0F">
        <w:rPr>
          <w:lang w:val="sr-Latn-RS"/>
        </w:rPr>
        <w:t>примио</w:t>
      </w:r>
      <w:proofErr w:type="spellEnd"/>
      <w:r w:rsidRPr="00486B0F">
        <w:rPr>
          <w:lang w:val="sr-Latn-RS"/>
        </w:rPr>
        <w:t xml:space="preserve"> </w:t>
      </w:r>
      <w:r w:rsidRPr="00486B0F">
        <w:rPr>
          <w:b/>
          <w:bCs/>
          <w:lang w:val="sr-Latn-RS"/>
        </w:rPr>
        <w:t xml:space="preserve">5.429 </w:t>
      </w:r>
      <w:proofErr w:type="spellStart"/>
      <w:r w:rsidRPr="00486B0F">
        <w:rPr>
          <w:b/>
          <w:bCs/>
          <w:lang w:val="sr-Latn-RS"/>
        </w:rPr>
        <w:t>предмета</w:t>
      </w:r>
      <w:proofErr w:type="spellEnd"/>
      <w:r w:rsidRPr="00486B0F">
        <w:rPr>
          <w:lang w:val="sr-Latn-RS"/>
        </w:rPr>
        <w:t xml:space="preserve">, </w:t>
      </w:r>
      <w:proofErr w:type="spellStart"/>
      <w:r w:rsidRPr="00486B0F">
        <w:rPr>
          <w:lang w:val="sr-Latn-RS"/>
        </w:rPr>
        <w:t>што</w:t>
      </w:r>
      <w:proofErr w:type="spellEnd"/>
      <w:r w:rsidRPr="00486B0F">
        <w:rPr>
          <w:lang w:val="sr-Latn-RS"/>
        </w:rPr>
        <w:t xml:space="preserve"> </w:t>
      </w:r>
      <w:proofErr w:type="spellStart"/>
      <w:r w:rsidRPr="00486B0F">
        <w:rPr>
          <w:lang w:val="sr-Latn-RS"/>
        </w:rPr>
        <w:t>представља</w:t>
      </w:r>
      <w:proofErr w:type="spellEnd"/>
      <w:r w:rsidRPr="00486B0F">
        <w:rPr>
          <w:lang w:val="sr-Latn-RS"/>
        </w:rPr>
        <w:t xml:space="preserve"> </w:t>
      </w:r>
      <w:proofErr w:type="spellStart"/>
      <w:r w:rsidRPr="00486B0F">
        <w:rPr>
          <w:lang w:val="sr-Latn-RS"/>
        </w:rPr>
        <w:t>повећање</w:t>
      </w:r>
      <w:proofErr w:type="spellEnd"/>
      <w:r w:rsidRPr="00486B0F">
        <w:rPr>
          <w:lang w:val="sr-Latn-RS"/>
        </w:rPr>
        <w:t xml:space="preserve"> </w:t>
      </w:r>
      <w:proofErr w:type="spellStart"/>
      <w:r w:rsidRPr="00486B0F">
        <w:rPr>
          <w:lang w:val="sr-Latn-RS"/>
        </w:rPr>
        <w:t>од</w:t>
      </w:r>
      <w:proofErr w:type="spellEnd"/>
      <w:r w:rsidRPr="00486B0F">
        <w:rPr>
          <w:lang w:val="sr-Latn-RS"/>
        </w:rPr>
        <w:t xml:space="preserve"> </w:t>
      </w:r>
      <w:r w:rsidRPr="00486B0F">
        <w:rPr>
          <w:b/>
          <w:bCs/>
          <w:lang w:val="sr-Latn-RS"/>
        </w:rPr>
        <w:t>36,58%</w:t>
      </w:r>
      <w:r w:rsidRPr="00486B0F">
        <w:rPr>
          <w:lang w:val="sr-Latn-RS"/>
        </w:rPr>
        <w:t xml:space="preserve"> у </w:t>
      </w:r>
      <w:proofErr w:type="spellStart"/>
      <w:r w:rsidRPr="00486B0F">
        <w:rPr>
          <w:lang w:val="sr-Latn-RS"/>
        </w:rPr>
        <w:t>односу</w:t>
      </w:r>
      <w:proofErr w:type="spellEnd"/>
      <w:r w:rsidRPr="00486B0F">
        <w:rPr>
          <w:lang w:val="sr-Latn-RS"/>
        </w:rPr>
        <w:t xml:space="preserve"> </w:t>
      </w:r>
      <w:proofErr w:type="spellStart"/>
      <w:r w:rsidRPr="00486B0F">
        <w:rPr>
          <w:lang w:val="sr-Latn-RS"/>
        </w:rPr>
        <w:t>на</w:t>
      </w:r>
      <w:proofErr w:type="spellEnd"/>
      <w:r w:rsidRPr="00486B0F">
        <w:rPr>
          <w:lang w:val="sr-Latn-RS"/>
        </w:rPr>
        <w:t xml:space="preserve"> 2024. </w:t>
      </w:r>
      <w:proofErr w:type="spellStart"/>
      <w:r w:rsidRPr="00486B0F">
        <w:rPr>
          <w:lang w:val="sr-Latn-RS"/>
        </w:rPr>
        <w:t>годину</w:t>
      </w:r>
      <w:proofErr w:type="spellEnd"/>
      <w:r w:rsidRPr="00486B0F">
        <w:rPr>
          <w:lang w:val="sr-Latn-RS"/>
        </w:rPr>
        <w:t xml:space="preserve">. </w:t>
      </w:r>
      <w:proofErr w:type="spellStart"/>
      <w:r w:rsidRPr="00486B0F">
        <w:rPr>
          <w:lang w:val="sr-Latn-RS"/>
        </w:rPr>
        <w:t>Институцији</w:t>
      </w:r>
      <w:proofErr w:type="spellEnd"/>
      <w:r w:rsidRPr="00486B0F">
        <w:rPr>
          <w:lang w:val="sr-Latn-RS"/>
        </w:rPr>
        <w:t xml:space="preserve"> </w:t>
      </w:r>
      <w:proofErr w:type="spellStart"/>
      <w:r w:rsidRPr="00486B0F">
        <w:rPr>
          <w:lang w:val="sr-Latn-RS"/>
        </w:rPr>
        <w:t>се</w:t>
      </w:r>
      <w:proofErr w:type="spellEnd"/>
      <w:r w:rsidRPr="00486B0F">
        <w:rPr>
          <w:lang w:val="sr-Latn-RS"/>
        </w:rPr>
        <w:t xml:space="preserve"> </w:t>
      </w:r>
      <w:proofErr w:type="spellStart"/>
      <w:r w:rsidRPr="00486B0F">
        <w:rPr>
          <w:lang w:val="sr-Latn-RS"/>
        </w:rPr>
        <w:t>различитим</w:t>
      </w:r>
      <w:proofErr w:type="spellEnd"/>
      <w:r w:rsidRPr="00486B0F">
        <w:rPr>
          <w:lang w:val="sr-Latn-RS"/>
        </w:rPr>
        <w:t xml:space="preserve"> </w:t>
      </w:r>
      <w:r w:rsidR="00932067">
        <w:rPr>
          <w:lang w:val="sr-Cyrl-RS"/>
        </w:rPr>
        <w:t>каналима</w:t>
      </w:r>
      <w:r w:rsidRPr="00486B0F">
        <w:rPr>
          <w:lang w:val="sr-Latn-RS"/>
        </w:rPr>
        <w:t xml:space="preserve"> </w:t>
      </w:r>
      <w:proofErr w:type="spellStart"/>
      <w:r w:rsidRPr="00486B0F">
        <w:rPr>
          <w:lang w:val="sr-Latn-RS"/>
        </w:rPr>
        <w:t>комуникације</w:t>
      </w:r>
      <w:proofErr w:type="spellEnd"/>
      <w:r w:rsidRPr="00486B0F">
        <w:rPr>
          <w:lang w:val="sr-Latn-RS"/>
        </w:rPr>
        <w:t xml:space="preserve"> </w:t>
      </w:r>
      <w:proofErr w:type="spellStart"/>
      <w:r w:rsidRPr="00486B0F">
        <w:rPr>
          <w:lang w:val="sr-Latn-RS"/>
        </w:rPr>
        <w:t>обратило</w:t>
      </w:r>
      <w:proofErr w:type="spellEnd"/>
      <w:r w:rsidRPr="00486B0F">
        <w:rPr>
          <w:lang w:val="sr-Latn-RS"/>
        </w:rPr>
        <w:t xml:space="preserve"> </w:t>
      </w:r>
      <w:r w:rsidRPr="00486B0F">
        <w:rPr>
          <w:b/>
          <w:bCs/>
          <w:lang w:val="sr-Latn-RS"/>
        </w:rPr>
        <w:t xml:space="preserve">13.475 </w:t>
      </w:r>
      <w:proofErr w:type="spellStart"/>
      <w:r w:rsidRPr="00486B0F">
        <w:rPr>
          <w:b/>
          <w:bCs/>
          <w:lang w:val="sr-Latn-RS"/>
        </w:rPr>
        <w:t>грађана</w:t>
      </w:r>
      <w:proofErr w:type="spellEnd"/>
      <w:r w:rsidRPr="00486B0F">
        <w:rPr>
          <w:lang w:val="sr-Latn-RS"/>
        </w:rPr>
        <w:t xml:space="preserve">, </w:t>
      </w:r>
      <w:proofErr w:type="spellStart"/>
      <w:r w:rsidR="000F2AC9" w:rsidRPr="002E497F">
        <w:t>што</w:t>
      </w:r>
      <w:proofErr w:type="spellEnd"/>
      <w:r w:rsidR="000F2AC9" w:rsidRPr="002E497F">
        <w:t xml:space="preserve"> </w:t>
      </w:r>
      <w:proofErr w:type="spellStart"/>
      <w:r w:rsidR="000F2AC9" w:rsidRPr="002E497F">
        <w:t>је</w:t>
      </w:r>
      <w:proofErr w:type="spellEnd"/>
      <w:r w:rsidR="000F2AC9" w:rsidRPr="002E497F">
        <w:t xml:space="preserve"> за 9</w:t>
      </w:r>
      <w:r w:rsidR="000F2AC9">
        <w:rPr>
          <w:lang w:val="sr-Cyrl-RS"/>
        </w:rPr>
        <w:t>,26</w:t>
      </w:r>
      <w:r w:rsidR="000F2AC9" w:rsidRPr="002E497F">
        <w:t xml:space="preserve">% </w:t>
      </w:r>
      <w:proofErr w:type="spellStart"/>
      <w:r w:rsidR="000F2AC9" w:rsidRPr="002E497F">
        <w:t>више</w:t>
      </w:r>
      <w:proofErr w:type="spellEnd"/>
      <w:r w:rsidR="000F2AC9" w:rsidRPr="002E497F">
        <w:t xml:space="preserve"> у</w:t>
      </w:r>
      <w:r w:rsidR="000F2AC9">
        <w:rPr>
          <w:lang w:val="sr-Cyrl-RS"/>
        </w:rPr>
        <w:t xml:space="preserve"> односу на</w:t>
      </w:r>
      <w:r w:rsidR="000F2AC9" w:rsidRPr="002E497F">
        <w:t xml:space="preserve"> </w:t>
      </w:r>
      <w:r w:rsidR="000F2AC9">
        <w:rPr>
          <w:lang w:val="sr-Cyrl-RS"/>
        </w:rPr>
        <w:t xml:space="preserve">2024. годину, </w:t>
      </w:r>
      <w:proofErr w:type="spellStart"/>
      <w:r w:rsidRPr="00486B0F">
        <w:rPr>
          <w:lang w:val="sr-Latn-RS"/>
        </w:rPr>
        <w:t>што</w:t>
      </w:r>
      <w:proofErr w:type="spellEnd"/>
      <w:r w:rsidRPr="00486B0F">
        <w:rPr>
          <w:lang w:val="sr-Latn-RS"/>
        </w:rPr>
        <w:t xml:space="preserve"> </w:t>
      </w:r>
      <w:proofErr w:type="spellStart"/>
      <w:r w:rsidRPr="00486B0F">
        <w:rPr>
          <w:lang w:val="sr-Latn-RS"/>
        </w:rPr>
        <w:t>указује</w:t>
      </w:r>
      <w:proofErr w:type="spellEnd"/>
      <w:r w:rsidRPr="00486B0F">
        <w:rPr>
          <w:lang w:val="sr-Latn-RS"/>
        </w:rPr>
        <w:t xml:space="preserve"> </w:t>
      </w:r>
      <w:proofErr w:type="spellStart"/>
      <w:r w:rsidRPr="00486B0F">
        <w:rPr>
          <w:lang w:val="sr-Latn-RS"/>
        </w:rPr>
        <w:t>на</w:t>
      </w:r>
      <w:proofErr w:type="spellEnd"/>
      <w:r w:rsidRPr="00486B0F">
        <w:rPr>
          <w:lang w:val="sr-Latn-RS"/>
        </w:rPr>
        <w:t xml:space="preserve"> </w:t>
      </w:r>
      <w:proofErr w:type="spellStart"/>
      <w:r w:rsidRPr="00486B0F">
        <w:rPr>
          <w:lang w:val="sr-Latn-RS"/>
        </w:rPr>
        <w:t>повећано</w:t>
      </w:r>
      <w:proofErr w:type="spellEnd"/>
      <w:r w:rsidRPr="00486B0F">
        <w:rPr>
          <w:lang w:val="sr-Latn-RS"/>
        </w:rPr>
        <w:t xml:space="preserve"> </w:t>
      </w:r>
      <w:proofErr w:type="spellStart"/>
      <w:r w:rsidRPr="00486B0F">
        <w:rPr>
          <w:lang w:val="sr-Latn-RS"/>
        </w:rPr>
        <w:t>поверење</w:t>
      </w:r>
      <w:proofErr w:type="spellEnd"/>
      <w:r w:rsidRPr="00486B0F">
        <w:rPr>
          <w:lang w:val="sr-Latn-RS"/>
        </w:rPr>
        <w:t xml:space="preserve"> у </w:t>
      </w:r>
      <w:proofErr w:type="spellStart"/>
      <w:r w:rsidRPr="00486B0F">
        <w:rPr>
          <w:lang w:val="sr-Latn-RS"/>
        </w:rPr>
        <w:t>институцију</w:t>
      </w:r>
      <w:proofErr w:type="spellEnd"/>
      <w:r w:rsidRPr="00486B0F">
        <w:rPr>
          <w:lang w:val="sr-Latn-RS"/>
        </w:rPr>
        <w:t xml:space="preserve">, </w:t>
      </w:r>
      <w:proofErr w:type="spellStart"/>
      <w:r w:rsidRPr="00486B0F">
        <w:rPr>
          <w:lang w:val="sr-Latn-RS"/>
        </w:rPr>
        <w:t>али</w:t>
      </w:r>
      <w:proofErr w:type="spellEnd"/>
      <w:r w:rsidRPr="00486B0F">
        <w:rPr>
          <w:lang w:val="sr-Latn-RS"/>
        </w:rPr>
        <w:t xml:space="preserve"> и </w:t>
      </w:r>
      <w:proofErr w:type="spellStart"/>
      <w:r w:rsidRPr="00486B0F">
        <w:rPr>
          <w:lang w:val="sr-Latn-RS"/>
        </w:rPr>
        <w:t>на</w:t>
      </w:r>
      <w:proofErr w:type="spellEnd"/>
      <w:r w:rsidRPr="00486B0F">
        <w:rPr>
          <w:lang w:val="sr-Latn-RS"/>
        </w:rPr>
        <w:t xml:space="preserve"> </w:t>
      </w:r>
      <w:proofErr w:type="spellStart"/>
      <w:r w:rsidRPr="00486B0F">
        <w:rPr>
          <w:lang w:val="sr-Latn-RS"/>
        </w:rPr>
        <w:t>постојање</w:t>
      </w:r>
      <w:proofErr w:type="spellEnd"/>
      <w:r w:rsidRPr="00486B0F">
        <w:rPr>
          <w:lang w:val="sr-Latn-RS"/>
        </w:rPr>
        <w:t xml:space="preserve"> </w:t>
      </w:r>
      <w:proofErr w:type="spellStart"/>
      <w:r w:rsidRPr="00486B0F">
        <w:rPr>
          <w:lang w:val="sr-Latn-RS"/>
        </w:rPr>
        <w:t>бројних</w:t>
      </w:r>
      <w:proofErr w:type="spellEnd"/>
      <w:r w:rsidRPr="00486B0F">
        <w:rPr>
          <w:lang w:val="sr-Latn-RS"/>
        </w:rPr>
        <w:t xml:space="preserve"> </w:t>
      </w:r>
      <w:proofErr w:type="spellStart"/>
      <w:r w:rsidRPr="00486B0F">
        <w:rPr>
          <w:lang w:val="sr-Latn-RS"/>
        </w:rPr>
        <w:t>проблема</w:t>
      </w:r>
      <w:proofErr w:type="spellEnd"/>
      <w:r w:rsidRPr="00486B0F">
        <w:rPr>
          <w:lang w:val="sr-Latn-RS"/>
        </w:rPr>
        <w:t xml:space="preserve"> у </w:t>
      </w:r>
      <w:proofErr w:type="spellStart"/>
      <w:r w:rsidRPr="00486B0F">
        <w:rPr>
          <w:lang w:val="sr-Latn-RS"/>
        </w:rPr>
        <w:t>остваривању</w:t>
      </w:r>
      <w:proofErr w:type="spellEnd"/>
      <w:r w:rsidRPr="00486B0F">
        <w:rPr>
          <w:lang w:val="sr-Latn-RS"/>
        </w:rPr>
        <w:t xml:space="preserve"> </w:t>
      </w:r>
      <w:proofErr w:type="spellStart"/>
      <w:r w:rsidRPr="00486B0F">
        <w:rPr>
          <w:lang w:val="sr-Latn-RS"/>
        </w:rPr>
        <w:t>права</w:t>
      </w:r>
      <w:proofErr w:type="spellEnd"/>
      <w:r w:rsidRPr="00486B0F">
        <w:rPr>
          <w:lang w:val="sr-Latn-RS"/>
        </w:rPr>
        <w:t>.</w:t>
      </w:r>
    </w:p>
    <w:p w14:paraId="68D880E7" w14:textId="793312FB" w:rsidR="00486B0F" w:rsidRPr="00486B0F" w:rsidRDefault="00486B0F" w:rsidP="00486B0F">
      <w:pPr>
        <w:rPr>
          <w:lang w:val="sr-Latn-RS"/>
        </w:rPr>
      </w:pPr>
      <w:proofErr w:type="spellStart"/>
      <w:r w:rsidRPr="00486B0F">
        <w:rPr>
          <w:lang w:val="sr-Latn-RS"/>
        </w:rPr>
        <w:t>Највећи</w:t>
      </w:r>
      <w:proofErr w:type="spellEnd"/>
      <w:r w:rsidRPr="00486B0F">
        <w:rPr>
          <w:lang w:val="sr-Latn-RS"/>
        </w:rPr>
        <w:t xml:space="preserve"> </w:t>
      </w:r>
      <w:proofErr w:type="spellStart"/>
      <w:r w:rsidRPr="00486B0F">
        <w:rPr>
          <w:lang w:val="sr-Latn-RS"/>
        </w:rPr>
        <w:t>број</w:t>
      </w:r>
      <w:proofErr w:type="spellEnd"/>
      <w:r w:rsidRPr="00486B0F">
        <w:rPr>
          <w:lang w:val="sr-Latn-RS"/>
        </w:rPr>
        <w:t xml:space="preserve"> </w:t>
      </w:r>
      <w:proofErr w:type="spellStart"/>
      <w:r w:rsidRPr="00486B0F">
        <w:rPr>
          <w:lang w:val="sr-Latn-RS"/>
        </w:rPr>
        <w:t>притужби</w:t>
      </w:r>
      <w:proofErr w:type="spellEnd"/>
      <w:r w:rsidRPr="00486B0F">
        <w:rPr>
          <w:lang w:val="sr-Latn-RS"/>
        </w:rPr>
        <w:t xml:space="preserve"> </w:t>
      </w:r>
      <w:proofErr w:type="spellStart"/>
      <w:r w:rsidRPr="00486B0F">
        <w:rPr>
          <w:lang w:val="sr-Latn-RS"/>
        </w:rPr>
        <w:t>односио</w:t>
      </w:r>
      <w:proofErr w:type="spellEnd"/>
      <w:r w:rsidRPr="00486B0F">
        <w:rPr>
          <w:lang w:val="sr-Latn-RS"/>
        </w:rPr>
        <w:t xml:space="preserve"> </w:t>
      </w:r>
      <w:proofErr w:type="spellStart"/>
      <w:r w:rsidRPr="00486B0F">
        <w:rPr>
          <w:lang w:val="sr-Latn-RS"/>
        </w:rPr>
        <w:t>се</w:t>
      </w:r>
      <w:proofErr w:type="spellEnd"/>
      <w:r w:rsidRPr="00486B0F">
        <w:rPr>
          <w:lang w:val="sr-Latn-RS"/>
        </w:rPr>
        <w:t xml:space="preserve"> </w:t>
      </w:r>
      <w:proofErr w:type="spellStart"/>
      <w:r w:rsidRPr="00486B0F">
        <w:rPr>
          <w:lang w:val="sr-Latn-RS"/>
        </w:rPr>
        <w:t>на</w:t>
      </w:r>
      <w:proofErr w:type="spellEnd"/>
      <w:r w:rsidRPr="00486B0F">
        <w:rPr>
          <w:lang w:val="sr-Latn-RS"/>
        </w:rPr>
        <w:t xml:space="preserve"> </w:t>
      </w:r>
      <w:proofErr w:type="spellStart"/>
      <w:r w:rsidRPr="00486B0F">
        <w:rPr>
          <w:b/>
          <w:bCs/>
          <w:lang w:val="sr-Latn-RS"/>
        </w:rPr>
        <w:t>економска</w:t>
      </w:r>
      <w:proofErr w:type="spellEnd"/>
      <w:r w:rsidRPr="00486B0F">
        <w:rPr>
          <w:b/>
          <w:bCs/>
          <w:lang w:val="sr-Latn-RS"/>
        </w:rPr>
        <w:t xml:space="preserve">, </w:t>
      </w:r>
      <w:proofErr w:type="spellStart"/>
      <w:r w:rsidRPr="00486B0F">
        <w:rPr>
          <w:b/>
          <w:bCs/>
          <w:lang w:val="sr-Latn-RS"/>
        </w:rPr>
        <w:t>социјална</w:t>
      </w:r>
      <w:proofErr w:type="spellEnd"/>
      <w:r w:rsidRPr="00486B0F">
        <w:rPr>
          <w:b/>
          <w:bCs/>
          <w:lang w:val="sr-Latn-RS"/>
        </w:rPr>
        <w:t xml:space="preserve"> и </w:t>
      </w:r>
      <w:proofErr w:type="spellStart"/>
      <w:r w:rsidRPr="00486B0F">
        <w:rPr>
          <w:b/>
          <w:bCs/>
          <w:lang w:val="sr-Latn-RS"/>
        </w:rPr>
        <w:t>имовинска</w:t>
      </w:r>
      <w:proofErr w:type="spellEnd"/>
      <w:r w:rsidRPr="00486B0F">
        <w:rPr>
          <w:b/>
          <w:bCs/>
          <w:lang w:val="sr-Latn-RS"/>
        </w:rPr>
        <w:t xml:space="preserve"> </w:t>
      </w:r>
      <w:proofErr w:type="spellStart"/>
      <w:r w:rsidRPr="00486B0F">
        <w:rPr>
          <w:b/>
          <w:bCs/>
          <w:lang w:val="sr-Latn-RS"/>
        </w:rPr>
        <w:t>права</w:t>
      </w:r>
      <w:proofErr w:type="spellEnd"/>
      <w:r w:rsidRPr="00486B0F">
        <w:rPr>
          <w:lang w:val="sr-Latn-RS"/>
        </w:rPr>
        <w:t xml:space="preserve">, </w:t>
      </w:r>
      <w:proofErr w:type="spellStart"/>
      <w:r w:rsidRPr="00486B0F">
        <w:rPr>
          <w:lang w:val="sr-Latn-RS"/>
        </w:rPr>
        <w:t>која</w:t>
      </w:r>
      <w:proofErr w:type="spellEnd"/>
      <w:r w:rsidRPr="00486B0F">
        <w:rPr>
          <w:lang w:val="sr-Latn-RS"/>
        </w:rPr>
        <w:t xml:space="preserve"> </w:t>
      </w:r>
      <w:proofErr w:type="spellStart"/>
      <w:r w:rsidRPr="00486B0F">
        <w:rPr>
          <w:lang w:val="sr-Latn-RS"/>
        </w:rPr>
        <w:t>чине</w:t>
      </w:r>
      <w:proofErr w:type="spellEnd"/>
      <w:r w:rsidRPr="00486B0F">
        <w:rPr>
          <w:lang w:val="sr-Latn-RS"/>
        </w:rPr>
        <w:t xml:space="preserve"> </w:t>
      </w:r>
      <w:r w:rsidRPr="00486B0F">
        <w:rPr>
          <w:b/>
          <w:bCs/>
          <w:lang w:val="sr-Latn-RS"/>
        </w:rPr>
        <w:t>61,23%</w:t>
      </w:r>
      <w:r w:rsidRPr="00486B0F">
        <w:rPr>
          <w:lang w:val="sr-Latn-RS"/>
        </w:rPr>
        <w:t xml:space="preserve"> </w:t>
      </w:r>
      <w:proofErr w:type="spellStart"/>
      <w:r w:rsidRPr="00486B0F">
        <w:rPr>
          <w:lang w:val="sr-Latn-RS"/>
        </w:rPr>
        <w:t>укупно</w:t>
      </w:r>
      <w:proofErr w:type="spellEnd"/>
      <w:r w:rsidRPr="00486B0F">
        <w:rPr>
          <w:lang w:val="sr-Latn-RS"/>
        </w:rPr>
        <w:t xml:space="preserve"> </w:t>
      </w:r>
      <w:proofErr w:type="spellStart"/>
      <w:r w:rsidRPr="00486B0F">
        <w:rPr>
          <w:lang w:val="sr-Latn-RS"/>
        </w:rPr>
        <w:t>разматраних</w:t>
      </w:r>
      <w:proofErr w:type="spellEnd"/>
      <w:r w:rsidRPr="00486B0F">
        <w:rPr>
          <w:lang w:val="sr-Latn-RS"/>
        </w:rPr>
        <w:t xml:space="preserve"> </w:t>
      </w:r>
      <w:proofErr w:type="spellStart"/>
      <w:r w:rsidRPr="00486B0F">
        <w:rPr>
          <w:lang w:val="sr-Latn-RS"/>
        </w:rPr>
        <w:t>предмета</w:t>
      </w:r>
      <w:proofErr w:type="spellEnd"/>
      <w:r w:rsidRPr="00486B0F">
        <w:rPr>
          <w:lang w:val="sr-Latn-RS"/>
        </w:rPr>
        <w:t xml:space="preserve">. </w:t>
      </w:r>
      <w:r w:rsidR="008D7658">
        <w:rPr>
          <w:lang w:val="sr-Cyrl-RS"/>
        </w:rPr>
        <w:t>Повреде конкретних права најчешће је узроковало кршење принципа добре управе, посебно права грађана на поступање у разумном року, правилне примене закона и обезбеђивања правне сигурности у управним поступцима.</w:t>
      </w:r>
      <w:r w:rsidR="008D7658">
        <w:rPr>
          <w:lang w:val="sr-Latn-RS"/>
        </w:rPr>
        <w:t xml:space="preserve"> </w:t>
      </w:r>
      <w:r w:rsidRPr="00486B0F">
        <w:rPr>
          <w:lang w:val="sr-Latn-RS"/>
        </w:rPr>
        <w:t xml:space="preserve">У </w:t>
      </w:r>
      <w:proofErr w:type="spellStart"/>
      <w:r w:rsidRPr="00486B0F">
        <w:rPr>
          <w:lang w:val="sr-Latn-RS"/>
        </w:rPr>
        <w:t>поступању</w:t>
      </w:r>
      <w:proofErr w:type="spellEnd"/>
      <w:r w:rsidRPr="00486B0F">
        <w:rPr>
          <w:lang w:val="sr-Latn-RS"/>
        </w:rPr>
        <w:t xml:space="preserve"> </w:t>
      </w:r>
      <w:proofErr w:type="spellStart"/>
      <w:r w:rsidRPr="00486B0F">
        <w:rPr>
          <w:lang w:val="sr-Latn-RS"/>
        </w:rPr>
        <w:t>по</w:t>
      </w:r>
      <w:proofErr w:type="spellEnd"/>
      <w:r w:rsidRPr="00486B0F">
        <w:rPr>
          <w:lang w:val="sr-Latn-RS"/>
        </w:rPr>
        <w:t xml:space="preserve"> </w:t>
      </w:r>
      <w:proofErr w:type="spellStart"/>
      <w:r w:rsidRPr="00486B0F">
        <w:rPr>
          <w:lang w:val="sr-Latn-RS"/>
        </w:rPr>
        <w:t>притужбама</w:t>
      </w:r>
      <w:proofErr w:type="spellEnd"/>
      <w:r w:rsidRPr="00486B0F">
        <w:rPr>
          <w:lang w:val="sr-Latn-RS"/>
        </w:rPr>
        <w:t xml:space="preserve"> и </w:t>
      </w:r>
      <w:proofErr w:type="spellStart"/>
      <w:r w:rsidRPr="00486B0F">
        <w:rPr>
          <w:lang w:val="sr-Latn-RS"/>
        </w:rPr>
        <w:t>по</w:t>
      </w:r>
      <w:proofErr w:type="spellEnd"/>
      <w:r w:rsidRPr="00486B0F">
        <w:rPr>
          <w:lang w:val="sr-Latn-RS"/>
        </w:rPr>
        <w:t xml:space="preserve"> </w:t>
      </w:r>
      <w:proofErr w:type="spellStart"/>
      <w:r w:rsidRPr="00486B0F">
        <w:rPr>
          <w:lang w:val="sr-Latn-RS"/>
        </w:rPr>
        <w:t>сопственој</w:t>
      </w:r>
      <w:proofErr w:type="spellEnd"/>
      <w:r w:rsidRPr="00486B0F">
        <w:rPr>
          <w:lang w:val="sr-Latn-RS"/>
        </w:rPr>
        <w:t xml:space="preserve"> </w:t>
      </w:r>
      <w:proofErr w:type="spellStart"/>
      <w:r w:rsidRPr="00486B0F">
        <w:rPr>
          <w:lang w:val="sr-Latn-RS"/>
        </w:rPr>
        <w:t>иницијативи</w:t>
      </w:r>
      <w:proofErr w:type="spellEnd"/>
      <w:r w:rsidRPr="00486B0F">
        <w:rPr>
          <w:lang w:val="sr-Latn-RS"/>
        </w:rPr>
        <w:t xml:space="preserve">, </w:t>
      </w:r>
      <w:proofErr w:type="spellStart"/>
      <w:r w:rsidRPr="00486B0F">
        <w:rPr>
          <w:lang w:val="sr-Latn-RS"/>
        </w:rPr>
        <w:t>Заштитник</w:t>
      </w:r>
      <w:proofErr w:type="spellEnd"/>
      <w:r w:rsidRPr="00486B0F">
        <w:rPr>
          <w:lang w:val="sr-Latn-RS"/>
        </w:rPr>
        <w:t xml:space="preserve"> </w:t>
      </w:r>
      <w:proofErr w:type="spellStart"/>
      <w:r w:rsidRPr="00486B0F">
        <w:rPr>
          <w:lang w:val="sr-Latn-RS"/>
        </w:rPr>
        <w:t>грађана</w:t>
      </w:r>
      <w:proofErr w:type="spellEnd"/>
      <w:r w:rsidRPr="00486B0F">
        <w:rPr>
          <w:lang w:val="sr-Latn-RS"/>
        </w:rPr>
        <w:t xml:space="preserve"> </w:t>
      </w:r>
      <w:proofErr w:type="spellStart"/>
      <w:r w:rsidRPr="00486B0F">
        <w:rPr>
          <w:lang w:val="sr-Latn-RS"/>
        </w:rPr>
        <w:t>је</w:t>
      </w:r>
      <w:proofErr w:type="spellEnd"/>
      <w:r w:rsidRPr="00486B0F">
        <w:rPr>
          <w:lang w:val="sr-Latn-RS"/>
        </w:rPr>
        <w:t xml:space="preserve"> </w:t>
      </w:r>
      <w:proofErr w:type="spellStart"/>
      <w:r w:rsidRPr="00486B0F">
        <w:rPr>
          <w:lang w:val="sr-Latn-RS"/>
        </w:rPr>
        <w:t>током</w:t>
      </w:r>
      <w:proofErr w:type="spellEnd"/>
      <w:r w:rsidRPr="00486B0F">
        <w:rPr>
          <w:lang w:val="sr-Latn-RS"/>
        </w:rPr>
        <w:t xml:space="preserve"> 2025. </w:t>
      </w:r>
      <w:proofErr w:type="spellStart"/>
      <w:r w:rsidRPr="00486B0F">
        <w:rPr>
          <w:lang w:val="sr-Latn-RS"/>
        </w:rPr>
        <w:t>године</w:t>
      </w:r>
      <w:proofErr w:type="spellEnd"/>
      <w:r w:rsidRPr="00486B0F">
        <w:rPr>
          <w:lang w:val="sr-Latn-RS"/>
        </w:rPr>
        <w:t xml:space="preserve"> </w:t>
      </w:r>
      <w:proofErr w:type="spellStart"/>
      <w:r w:rsidRPr="00486B0F">
        <w:rPr>
          <w:lang w:val="sr-Latn-RS"/>
        </w:rPr>
        <w:t>упутио</w:t>
      </w:r>
      <w:proofErr w:type="spellEnd"/>
      <w:r w:rsidRPr="00486B0F">
        <w:rPr>
          <w:lang w:val="sr-Latn-RS"/>
        </w:rPr>
        <w:t xml:space="preserve"> </w:t>
      </w:r>
      <w:r w:rsidRPr="00486B0F">
        <w:rPr>
          <w:b/>
          <w:bCs/>
          <w:lang w:val="sr-Latn-RS"/>
        </w:rPr>
        <w:t xml:space="preserve">915 </w:t>
      </w:r>
      <w:proofErr w:type="spellStart"/>
      <w:r w:rsidRPr="00486B0F">
        <w:rPr>
          <w:b/>
          <w:bCs/>
          <w:lang w:val="sr-Latn-RS"/>
        </w:rPr>
        <w:t>препорука</w:t>
      </w:r>
      <w:proofErr w:type="spellEnd"/>
      <w:r w:rsidRPr="00486B0F">
        <w:rPr>
          <w:lang w:val="sr-Latn-RS"/>
        </w:rPr>
        <w:t xml:space="preserve">, </w:t>
      </w:r>
      <w:proofErr w:type="spellStart"/>
      <w:r w:rsidRPr="00486B0F">
        <w:rPr>
          <w:lang w:val="sr-Latn-RS"/>
        </w:rPr>
        <w:t>што</w:t>
      </w:r>
      <w:proofErr w:type="spellEnd"/>
      <w:r w:rsidRPr="00486B0F">
        <w:rPr>
          <w:lang w:val="sr-Latn-RS"/>
        </w:rPr>
        <w:t xml:space="preserve"> </w:t>
      </w:r>
      <w:proofErr w:type="spellStart"/>
      <w:r w:rsidRPr="00486B0F">
        <w:rPr>
          <w:lang w:val="sr-Latn-RS"/>
        </w:rPr>
        <w:t>представља</w:t>
      </w:r>
      <w:proofErr w:type="spellEnd"/>
      <w:r w:rsidRPr="00486B0F">
        <w:rPr>
          <w:lang w:val="sr-Latn-RS"/>
        </w:rPr>
        <w:t xml:space="preserve"> </w:t>
      </w:r>
      <w:proofErr w:type="spellStart"/>
      <w:r w:rsidRPr="00486B0F">
        <w:rPr>
          <w:lang w:val="sr-Latn-RS"/>
        </w:rPr>
        <w:t>повећање</w:t>
      </w:r>
      <w:proofErr w:type="spellEnd"/>
      <w:r w:rsidRPr="00486B0F">
        <w:rPr>
          <w:lang w:val="sr-Latn-RS"/>
        </w:rPr>
        <w:t xml:space="preserve"> у </w:t>
      </w:r>
      <w:proofErr w:type="spellStart"/>
      <w:r w:rsidRPr="00486B0F">
        <w:rPr>
          <w:lang w:val="sr-Latn-RS"/>
        </w:rPr>
        <w:t>односу</w:t>
      </w:r>
      <w:proofErr w:type="spellEnd"/>
      <w:r w:rsidRPr="00486B0F">
        <w:rPr>
          <w:lang w:val="sr-Latn-RS"/>
        </w:rPr>
        <w:t xml:space="preserve"> </w:t>
      </w:r>
      <w:proofErr w:type="spellStart"/>
      <w:r w:rsidRPr="00486B0F">
        <w:rPr>
          <w:lang w:val="sr-Latn-RS"/>
        </w:rPr>
        <w:t>на</w:t>
      </w:r>
      <w:proofErr w:type="spellEnd"/>
      <w:r w:rsidRPr="00486B0F">
        <w:rPr>
          <w:lang w:val="sr-Latn-RS"/>
        </w:rPr>
        <w:t xml:space="preserve"> </w:t>
      </w:r>
      <w:proofErr w:type="spellStart"/>
      <w:r w:rsidRPr="00486B0F">
        <w:rPr>
          <w:lang w:val="sr-Latn-RS"/>
        </w:rPr>
        <w:t>претходну</w:t>
      </w:r>
      <w:proofErr w:type="spellEnd"/>
      <w:r w:rsidRPr="00486B0F">
        <w:rPr>
          <w:lang w:val="sr-Latn-RS"/>
        </w:rPr>
        <w:t xml:space="preserve"> </w:t>
      </w:r>
      <w:proofErr w:type="spellStart"/>
      <w:r w:rsidRPr="00486B0F">
        <w:rPr>
          <w:lang w:val="sr-Latn-RS"/>
        </w:rPr>
        <w:t>годину</w:t>
      </w:r>
      <w:proofErr w:type="spellEnd"/>
      <w:r w:rsidRPr="00486B0F">
        <w:rPr>
          <w:lang w:val="sr-Latn-RS"/>
        </w:rPr>
        <w:t xml:space="preserve">. </w:t>
      </w:r>
      <w:proofErr w:type="spellStart"/>
      <w:r w:rsidRPr="00486B0F">
        <w:rPr>
          <w:lang w:val="sr-Latn-RS"/>
        </w:rPr>
        <w:t>Надлежни</w:t>
      </w:r>
      <w:proofErr w:type="spellEnd"/>
      <w:r w:rsidRPr="00486B0F">
        <w:rPr>
          <w:lang w:val="sr-Latn-RS"/>
        </w:rPr>
        <w:t xml:space="preserve"> </w:t>
      </w:r>
      <w:proofErr w:type="spellStart"/>
      <w:r w:rsidRPr="00486B0F">
        <w:rPr>
          <w:lang w:val="sr-Latn-RS"/>
        </w:rPr>
        <w:t>органи</w:t>
      </w:r>
      <w:proofErr w:type="spellEnd"/>
      <w:r w:rsidRPr="00486B0F">
        <w:rPr>
          <w:lang w:val="sr-Latn-RS"/>
        </w:rPr>
        <w:t xml:space="preserve"> </w:t>
      </w:r>
      <w:proofErr w:type="spellStart"/>
      <w:r w:rsidRPr="00486B0F">
        <w:rPr>
          <w:lang w:val="sr-Latn-RS"/>
        </w:rPr>
        <w:t>су</w:t>
      </w:r>
      <w:proofErr w:type="spellEnd"/>
      <w:r w:rsidRPr="00486B0F">
        <w:rPr>
          <w:lang w:val="sr-Latn-RS"/>
        </w:rPr>
        <w:t xml:space="preserve"> </w:t>
      </w:r>
      <w:proofErr w:type="spellStart"/>
      <w:r w:rsidRPr="00486B0F">
        <w:rPr>
          <w:lang w:val="sr-Latn-RS"/>
        </w:rPr>
        <w:t>поступили</w:t>
      </w:r>
      <w:proofErr w:type="spellEnd"/>
      <w:r w:rsidRPr="00486B0F">
        <w:rPr>
          <w:lang w:val="sr-Latn-RS"/>
        </w:rPr>
        <w:t xml:space="preserve"> </w:t>
      </w:r>
      <w:proofErr w:type="spellStart"/>
      <w:r w:rsidRPr="00486B0F">
        <w:rPr>
          <w:lang w:val="sr-Latn-RS"/>
        </w:rPr>
        <w:t>по</w:t>
      </w:r>
      <w:proofErr w:type="spellEnd"/>
      <w:r w:rsidRPr="00486B0F">
        <w:rPr>
          <w:lang w:val="sr-Latn-RS"/>
        </w:rPr>
        <w:t xml:space="preserve"> </w:t>
      </w:r>
      <w:r w:rsidRPr="00486B0F">
        <w:rPr>
          <w:b/>
          <w:bCs/>
          <w:lang w:val="sr-Latn-RS"/>
        </w:rPr>
        <w:t xml:space="preserve">86,74% </w:t>
      </w:r>
      <w:proofErr w:type="spellStart"/>
      <w:r w:rsidRPr="00486B0F">
        <w:rPr>
          <w:b/>
          <w:bCs/>
          <w:lang w:val="sr-Latn-RS"/>
        </w:rPr>
        <w:t>препорука</w:t>
      </w:r>
      <w:proofErr w:type="spellEnd"/>
      <w:r w:rsidRPr="00486B0F">
        <w:rPr>
          <w:lang w:val="sr-Latn-RS"/>
        </w:rPr>
        <w:t xml:space="preserve">, </w:t>
      </w:r>
      <w:proofErr w:type="spellStart"/>
      <w:r w:rsidRPr="00486B0F">
        <w:rPr>
          <w:lang w:val="sr-Latn-RS"/>
        </w:rPr>
        <w:t>што</w:t>
      </w:r>
      <w:proofErr w:type="spellEnd"/>
      <w:r w:rsidRPr="00486B0F">
        <w:rPr>
          <w:lang w:val="sr-Latn-RS"/>
        </w:rPr>
        <w:t xml:space="preserve"> </w:t>
      </w:r>
      <w:proofErr w:type="spellStart"/>
      <w:r w:rsidRPr="00486B0F">
        <w:rPr>
          <w:lang w:val="sr-Latn-RS"/>
        </w:rPr>
        <w:t>указује</w:t>
      </w:r>
      <w:proofErr w:type="spellEnd"/>
      <w:r w:rsidRPr="00486B0F">
        <w:rPr>
          <w:lang w:val="sr-Latn-RS"/>
        </w:rPr>
        <w:t xml:space="preserve"> </w:t>
      </w:r>
      <w:r w:rsidR="008D7658">
        <w:rPr>
          <w:lang w:val="sr-Cyrl-RS"/>
        </w:rPr>
        <w:t xml:space="preserve">што указује на висок </w:t>
      </w:r>
      <w:r w:rsidR="008D7658" w:rsidRPr="007379C1">
        <w:rPr>
          <w:lang w:val="sr-Cyrl-RS"/>
        </w:rPr>
        <w:t>институционалн</w:t>
      </w:r>
      <w:r w:rsidR="008D7658">
        <w:rPr>
          <w:lang w:val="sr-Cyrl-RS"/>
        </w:rPr>
        <w:t>и</w:t>
      </w:r>
      <w:r w:rsidR="008D7658" w:rsidRPr="007379C1">
        <w:rPr>
          <w:lang w:val="sr-Cyrl-RS"/>
        </w:rPr>
        <w:t xml:space="preserve"> ауторитет овог независног државног органа</w:t>
      </w:r>
      <w:r w:rsidRPr="00486B0F">
        <w:rPr>
          <w:lang w:val="sr-Latn-RS"/>
        </w:rPr>
        <w:t>.</w:t>
      </w:r>
    </w:p>
    <w:p w14:paraId="54D61427" w14:textId="14F7ACCE" w:rsidR="00486B0F" w:rsidRPr="00486B0F" w:rsidRDefault="00486B0F" w:rsidP="00486B0F">
      <w:pPr>
        <w:spacing w:after="0"/>
        <w:rPr>
          <w:lang w:val="sr-Latn-RS"/>
        </w:rPr>
      </w:pPr>
      <w:proofErr w:type="spellStart"/>
      <w:r w:rsidRPr="00486B0F">
        <w:rPr>
          <w:lang w:val="sr-Latn-RS"/>
        </w:rPr>
        <w:t>Посебна</w:t>
      </w:r>
      <w:proofErr w:type="spellEnd"/>
      <w:r w:rsidRPr="00486B0F">
        <w:rPr>
          <w:lang w:val="sr-Latn-RS"/>
        </w:rPr>
        <w:t xml:space="preserve"> </w:t>
      </w:r>
      <w:proofErr w:type="spellStart"/>
      <w:r w:rsidRPr="00486B0F">
        <w:rPr>
          <w:lang w:val="sr-Latn-RS"/>
        </w:rPr>
        <w:t>пажња</w:t>
      </w:r>
      <w:proofErr w:type="spellEnd"/>
      <w:r w:rsidRPr="00486B0F">
        <w:rPr>
          <w:lang w:val="sr-Latn-RS"/>
        </w:rPr>
        <w:t xml:space="preserve"> у </w:t>
      </w:r>
      <w:proofErr w:type="spellStart"/>
      <w:r w:rsidRPr="00486B0F">
        <w:rPr>
          <w:lang w:val="sr-Latn-RS"/>
        </w:rPr>
        <w:t>извештајном</w:t>
      </w:r>
      <w:proofErr w:type="spellEnd"/>
      <w:r w:rsidRPr="00486B0F">
        <w:rPr>
          <w:lang w:val="sr-Latn-RS"/>
        </w:rPr>
        <w:t xml:space="preserve"> </w:t>
      </w:r>
      <w:proofErr w:type="spellStart"/>
      <w:r w:rsidRPr="00486B0F">
        <w:rPr>
          <w:lang w:val="sr-Latn-RS"/>
        </w:rPr>
        <w:t>периоду</w:t>
      </w:r>
      <w:proofErr w:type="spellEnd"/>
      <w:r w:rsidRPr="00486B0F">
        <w:rPr>
          <w:lang w:val="sr-Latn-RS"/>
        </w:rPr>
        <w:t xml:space="preserve"> </w:t>
      </w:r>
      <w:proofErr w:type="spellStart"/>
      <w:r w:rsidRPr="00486B0F">
        <w:rPr>
          <w:lang w:val="sr-Latn-RS"/>
        </w:rPr>
        <w:t>била</w:t>
      </w:r>
      <w:proofErr w:type="spellEnd"/>
      <w:r w:rsidRPr="00486B0F">
        <w:rPr>
          <w:lang w:val="sr-Latn-RS"/>
        </w:rPr>
        <w:t xml:space="preserve"> </w:t>
      </w:r>
      <w:proofErr w:type="spellStart"/>
      <w:r w:rsidRPr="00486B0F">
        <w:rPr>
          <w:lang w:val="sr-Latn-RS"/>
        </w:rPr>
        <w:t>је</w:t>
      </w:r>
      <w:proofErr w:type="spellEnd"/>
      <w:r w:rsidRPr="00486B0F">
        <w:rPr>
          <w:lang w:val="sr-Latn-RS"/>
        </w:rPr>
        <w:t xml:space="preserve"> </w:t>
      </w:r>
      <w:proofErr w:type="spellStart"/>
      <w:r w:rsidRPr="00486B0F">
        <w:rPr>
          <w:lang w:val="sr-Latn-RS"/>
        </w:rPr>
        <w:t>посвећена</w:t>
      </w:r>
      <w:proofErr w:type="spellEnd"/>
      <w:r w:rsidRPr="00486B0F">
        <w:rPr>
          <w:lang w:val="sr-Latn-RS"/>
        </w:rPr>
        <w:t xml:space="preserve"> </w:t>
      </w:r>
      <w:proofErr w:type="spellStart"/>
      <w:r w:rsidRPr="00486B0F">
        <w:rPr>
          <w:b/>
          <w:bCs/>
          <w:lang w:val="sr-Latn-RS"/>
        </w:rPr>
        <w:t>унапређењу</w:t>
      </w:r>
      <w:proofErr w:type="spellEnd"/>
      <w:r w:rsidRPr="00486B0F">
        <w:rPr>
          <w:b/>
          <w:bCs/>
          <w:lang w:val="sr-Latn-RS"/>
        </w:rPr>
        <w:t xml:space="preserve"> </w:t>
      </w:r>
      <w:proofErr w:type="spellStart"/>
      <w:r w:rsidRPr="00486B0F">
        <w:rPr>
          <w:b/>
          <w:bCs/>
          <w:lang w:val="sr-Latn-RS"/>
        </w:rPr>
        <w:t>механизма</w:t>
      </w:r>
      <w:proofErr w:type="spellEnd"/>
      <w:r w:rsidRPr="00486B0F">
        <w:rPr>
          <w:b/>
          <w:bCs/>
          <w:lang w:val="sr-Latn-RS"/>
        </w:rPr>
        <w:t xml:space="preserve"> </w:t>
      </w:r>
      <w:proofErr w:type="spellStart"/>
      <w:r w:rsidRPr="00486B0F">
        <w:rPr>
          <w:b/>
          <w:bCs/>
          <w:lang w:val="sr-Latn-RS"/>
        </w:rPr>
        <w:t>праћења</w:t>
      </w:r>
      <w:proofErr w:type="spellEnd"/>
      <w:r w:rsidRPr="00486B0F">
        <w:rPr>
          <w:b/>
          <w:bCs/>
          <w:lang w:val="sr-Latn-RS"/>
        </w:rPr>
        <w:t xml:space="preserve"> </w:t>
      </w:r>
      <w:proofErr w:type="spellStart"/>
      <w:r w:rsidRPr="00486B0F">
        <w:rPr>
          <w:b/>
          <w:bCs/>
          <w:lang w:val="sr-Latn-RS"/>
        </w:rPr>
        <w:t>поступања</w:t>
      </w:r>
      <w:proofErr w:type="spellEnd"/>
      <w:r w:rsidRPr="00486B0F">
        <w:rPr>
          <w:b/>
          <w:bCs/>
          <w:lang w:val="sr-Latn-RS"/>
        </w:rPr>
        <w:t xml:space="preserve"> </w:t>
      </w:r>
      <w:proofErr w:type="spellStart"/>
      <w:r w:rsidRPr="00486B0F">
        <w:rPr>
          <w:b/>
          <w:bCs/>
          <w:lang w:val="sr-Latn-RS"/>
        </w:rPr>
        <w:t>по</w:t>
      </w:r>
      <w:proofErr w:type="spellEnd"/>
      <w:r w:rsidRPr="00486B0F">
        <w:rPr>
          <w:b/>
          <w:bCs/>
          <w:lang w:val="sr-Latn-RS"/>
        </w:rPr>
        <w:t xml:space="preserve"> </w:t>
      </w:r>
      <w:proofErr w:type="spellStart"/>
      <w:r w:rsidRPr="00486B0F">
        <w:rPr>
          <w:b/>
          <w:bCs/>
          <w:lang w:val="sr-Latn-RS"/>
        </w:rPr>
        <w:t>општим</w:t>
      </w:r>
      <w:proofErr w:type="spellEnd"/>
      <w:r w:rsidRPr="00486B0F">
        <w:rPr>
          <w:b/>
          <w:bCs/>
          <w:lang w:val="sr-Latn-RS"/>
        </w:rPr>
        <w:t xml:space="preserve"> (</w:t>
      </w:r>
      <w:proofErr w:type="spellStart"/>
      <w:r w:rsidRPr="00486B0F">
        <w:rPr>
          <w:b/>
          <w:bCs/>
          <w:lang w:val="sr-Latn-RS"/>
        </w:rPr>
        <w:t>системским</w:t>
      </w:r>
      <w:proofErr w:type="spellEnd"/>
      <w:r w:rsidRPr="00486B0F">
        <w:rPr>
          <w:b/>
          <w:bCs/>
          <w:lang w:val="sr-Latn-RS"/>
        </w:rPr>
        <w:t xml:space="preserve">) </w:t>
      </w:r>
      <w:proofErr w:type="spellStart"/>
      <w:r w:rsidRPr="00486B0F">
        <w:rPr>
          <w:b/>
          <w:bCs/>
          <w:lang w:val="sr-Latn-RS"/>
        </w:rPr>
        <w:t>препорукама</w:t>
      </w:r>
      <w:proofErr w:type="spellEnd"/>
      <w:r w:rsidRPr="00486B0F">
        <w:rPr>
          <w:lang w:val="sr-Latn-RS"/>
        </w:rPr>
        <w:t xml:space="preserve"> </w:t>
      </w:r>
      <w:proofErr w:type="spellStart"/>
      <w:r w:rsidRPr="00486B0F">
        <w:rPr>
          <w:lang w:val="sr-Latn-RS"/>
        </w:rPr>
        <w:t>из</w:t>
      </w:r>
      <w:proofErr w:type="spellEnd"/>
      <w:r w:rsidRPr="00486B0F">
        <w:rPr>
          <w:lang w:val="sr-Latn-RS"/>
        </w:rPr>
        <w:t xml:space="preserve"> </w:t>
      </w:r>
      <w:r>
        <w:rPr>
          <w:lang w:val="sr-Cyrl-RS"/>
        </w:rPr>
        <w:t>Г</w:t>
      </w:r>
      <w:proofErr w:type="spellStart"/>
      <w:r w:rsidRPr="00486B0F">
        <w:rPr>
          <w:lang w:val="sr-Latn-RS"/>
        </w:rPr>
        <w:t>одишњег</w:t>
      </w:r>
      <w:proofErr w:type="spellEnd"/>
      <w:r w:rsidRPr="00486B0F">
        <w:rPr>
          <w:lang w:val="sr-Latn-RS"/>
        </w:rPr>
        <w:t xml:space="preserve"> </w:t>
      </w:r>
      <w:proofErr w:type="spellStart"/>
      <w:r w:rsidRPr="00486B0F">
        <w:rPr>
          <w:lang w:val="sr-Latn-RS"/>
        </w:rPr>
        <w:t>извештаја</w:t>
      </w:r>
      <w:proofErr w:type="spellEnd"/>
      <w:r>
        <w:rPr>
          <w:lang w:val="sr-Cyrl-RS"/>
        </w:rPr>
        <w:t xml:space="preserve"> Заштитника грађана за 2024. годину</w:t>
      </w:r>
      <w:r w:rsidRPr="00486B0F">
        <w:rPr>
          <w:lang w:val="sr-Latn-RS"/>
        </w:rPr>
        <w:t xml:space="preserve">. </w:t>
      </w:r>
      <w:proofErr w:type="spellStart"/>
      <w:r w:rsidRPr="00486B0F">
        <w:rPr>
          <w:lang w:val="sr-Latn-RS"/>
        </w:rPr>
        <w:t>Органима</w:t>
      </w:r>
      <w:proofErr w:type="spellEnd"/>
      <w:r w:rsidRPr="00486B0F">
        <w:rPr>
          <w:lang w:val="sr-Latn-RS"/>
        </w:rPr>
        <w:t xml:space="preserve"> </w:t>
      </w:r>
      <w:proofErr w:type="spellStart"/>
      <w:r w:rsidRPr="00486B0F">
        <w:rPr>
          <w:lang w:val="sr-Latn-RS"/>
        </w:rPr>
        <w:t>којима</w:t>
      </w:r>
      <w:proofErr w:type="spellEnd"/>
      <w:r w:rsidRPr="00486B0F">
        <w:rPr>
          <w:lang w:val="sr-Latn-RS"/>
        </w:rPr>
        <w:t xml:space="preserve"> </w:t>
      </w:r>
      <w:proofErr w:type="spellStart"/>
      <w:r w:rsidRPr="00486B0F">
        <w:rPr>
          <w:lang w:val="sr-Latn-RS"/>
        </w:rPr>
        <w:t>су</w:t>
      </w:r>
      <w:proofErr w:type="spellEnd"/>
      <w:r w:rsidRPr="00486B0F">
        <w:rPr>
          <w:lang w:val="sr-Latn-RS"/>
        </w:rPr>
        <w:t xml:space="preserve"> </w:t>
      </w:r>
      <w:proofErr w:type="spellStart"/>
      <w:r w:rsidRPr="00486B0F">
        <w:rPr>
          <w:lang w:val="sr-Latn-RS"/>
        </w:rPr>
        <w:t>упућене</w:t>
      </w:r>
      <w:proofErr w:type="spellEnd"/>
      <w:r w:rsidRPr="00486B0F">
        <w:rPr>
          <w:lang w:val="sr-Latn-RS"/>
        </w:rPr>
        <w:t xml:space="preserve"> </w:t>
      </w:r>
      <w:proofErr w:type="spellStart"/>
      <w:r w:rsidRPr="00486B0F">
        <w:rPr>
          <w:lang w:val="sr-Latn-RS"/>
        </w:rPr>
        <w:t>системске</w:t>
      </w:r>
      <w:proofErr w:type="spellEnd"/>
      <w:r w:rsidRPr="00486B0F">
        <w:rPr>
          <w:lang w:val="sr-Latn-RS"/>
        </w:rPr>
        <w:t xml:space="preserve"> </w:t>
      </w:r>
      <w:proofErr w:type="spellStart"/>
      <w:r w:rsidRPr="00486B0F">
        <w:rPr>
          <w:lang w:val="sr-Latn-RS"/>
        </w:rPr>
        <w:t>препоруке</w:t>
      </w:r>
      <w:proofErr w:type="spellEnd"/>
      <w:r w:rsidRPr="00486B0F">
        <w:rPr>
          <w:lang w:val="sr-Latn-RS"/>
        </w:rPr>
        <w:t xml:space="preserve"> </w:t>
      </w:r>
      <w:proofErr w:type="spellStart"/>
      <w:r w:rsidRPr="00486B0F">
        <w:rPr>
          <w:lang w:val="sr-Latn-RS"/>
        </w:rPr>
        <w:t>достављени</w:t>
      </w:r>
      <w:proofErr w:type="spellEnd"/>
      <w:r w:rsidRPr="00486B0F">
        <w:rPr>
          <w:lang w:val="sr-Latn-RS"/>
        </w:rPr>
        <w:t xml:space="preserve"> </w:t>
      </w:r>
      <w:proofErr w:type="spellStart"/>
      <w:r w:rsidRPr="00486B0F">
        <w:rPr>
          <w:lang w:val="sr-Latn-RS"/>
        </w:rPr>
        <w:t>су</w:t>
      </w:r>
      <w:proofErr w:type="spellEnd"/>
      <w:r w:rsidRPr="00486B0F">
        <w:rPr>
          <w:lang w:val="sr-Latn-RS"/>
        </w:rPr>
        <w:t xml:space="preserve"> </w:t>
      </w:r>
      <w:proofErr w:type="spellStart"/>
      <w:r w:rsidRPr="00486B0F">
        <w:rPr>
          <w:lang w:val="sr-Latn-RS"/>
        </w:rPr>
        <w:t>захтеви</w:t>
      </w:r>
      <w:proofErr w:type="spellEnd"/>
      <w:r w:rsidRPr="00486B0F">
        <w:rPr>
          <w:lang w:val="sr-Latn-RS"/>
        </w:rPr>
        <w:t xml:space="preserve"> за </w:t>
      </w:r>
      <w:proofErr w:type="spellStart"/>
      <w:r w:rsidRPr="00486B0F">
        <w:rPr>
          <w:lang w:val="sr-Latn-RS"/>
        </w:rPr>
        <w:t>изјашњење</w:t>
      </w:r>
      <w:proofErr w:type="spellEnd"/>
      <w:r w:rsidRPr="00486B0F">
        <w:rPr>
          <w:lang w:val="sr-Latn-RS"/>
        </w:rPr>
        <w:t xml:space="preserve"> о </w:t>
      </w:r>
      <w:proofErr w:type="spellStart"/>
      <w:r w:rsidRPr="00486B0F">
        <w:rPr>
          <w:lang w:val="sr-Latn-RS"/>
        </w:rPr>
        <w:t>предузетим</w:t>
      </w:r>
      <w:proofErr w:type="spellEnd"/>
      <w:r w:rsidRPr="00486B0F">
        <w:rPr>
          <w:lang w:val="sr-Latn-RS"/>
        </w:rPr>
        <w:t xml:space="preserve"> </w:t>
      </w:r>
      <w:proofErr w:type="spellStart"/>
      <w:r w:rsidRPr="00486B0F">
        <w:rPr>
          <w:lang w:val="sr-Latn-RS"/>
        </w:rPr>
        <w:t>мерама</w:t>
      </w:r>
      <w:proofErr w:type="spellEnd"/>
      <w:r w:rsidRPr="00486B0F">
        <w:rPr>
          <w:lang w:val="sr-Latn-RS"/>
        </w:rPr>
        <w:t xml:space="preserve">, </w:t>
      </w:r>
      <w:proofErr w:type="spellStart"/>
      <w:r w:rsidRPr="00486B0F">
        <w:rPr>
          <w:lang w:val="sr-Latn-RS"/>
        </w:rPr>
        <w:t>чиме</w:t>
      </w:r>
      <w:proofErr w:type="spellEnd"/>
      <w:r w:rsidRPr="00486B0F">
        <w:rPr>
          <w:lang w:val="sr-Latn-RS"/>
        </w:rPr>
        <w:t xml:space="preserve"> </w:t>
      </w:r>
      <w:proofErr w:type="spellStart"/>
      <w:r w:rsidRPr="00486B0F">
        <w:rPr>
          <w:lang w:val="sr-Latn-RS"/>
        </w:rPr>
        <w:t>је</w:t>
      </w:r>
      <w:proofErr w:type="spellEnd"/>
      <w:r w:rsidRPr="00486B0F">
        <w:rPr>
          <w:lang w:val="sr-Latn-RS"/>
        </w:rPr>
        <w:t xml:space="preserve"> </w:t>
      </w:r>
      <w:proofErr w:type="spellStart"/>
      <w:r w:rsidRPr="00486B0F">
        <w:rPr>
          <w:lang w:val="sr-Latn-RS"/>
        </w:rPr>
        <w:t>успостављен</w:t>
      </w:r>
      <w:proofErr w:type="spellEnd"/>
      <w:r w:rsidRPr="00486B0F">
        <w:rPr>
          <w:lang w:val="sr-Latn-RS"/>
        </w:rPr>
        <w:t xml:space="preserve"> </w:t>
      </w:r>
      <w:proofErr w:type="spellStart"/>
      <w:r w:rsidRPr="00486B0F">
        <w:rPr>
          <w:lang w:val="sr-Latn-RS"/>
        </w:rPr>
        <w:t>формализован</w:t>
      </w:r>
      <w:proofErr w:type="spellEnd"/>
      <w:r w:rsidRPr="00486B0F">
        <w:rPr>
          <w:lang w:val="sr-Latn-RS"/>
        </w:rPr>
        <w:t xml:space="preserve"> </w:t>
      </w:r>
      <w:proofErr w:type="spellStart"/>
      <w:r w:rsidRPr="00486B0F">
        <w:rPr>
          <w:lang w:val="sr-Latn-RS"/>
        </w:rPr>
        <w:t>механизам</w:t>
      </w:r>
      <w:proofErr w:type="spellEnd"/>
      <w:r w:rsidRPr="00486B0F">
        <w:rPr>
          <w:lang w:val="sr-Latn-RS"/>
        </w:rPr>
        <w:t xml:space="preserve"> </w:t>
      </w:r>
      <w:proofErr w:type="spellStart"/>
      <w:r w:rsidRPr="00486B0F">
        <w:rPr>
          <w:lang w:val="sr-Latn-RS"/>
        </w:rPr>
        <w:t>праћења</w:t>
      </w:r>
      <w:proofErr w:type="spellEnd"/>
      <w:r w:rsidRPr="00486B0F">
        <w:rPr>
          <w:lang w:val="sr-Latn-RS"/>
        </w:rPr>
        <w:t xml:space="preserve"> </w:t>
      </w:r>
      <w:proofErr w:type="spellStart"/>
      <w:r w:rsidRPr="00486B0F">
        <w:rPr>
          <w:lang w:val="sr-Latn-RS"/>
        </w:rPr>
        <w:t>њихове</w:t>
      </w:r>
      <w:proofErr w:type="spellEnd"/>
      <w:r w:rsidRPr="00486B0F">
        <w:rPr>
          <w:lang w:val="sr-Latn-RS"/>
        </w:rPr>
        <w:t xml:space="preserve"> </w:t>
      </w:r>
      <w:proofErr w:type="spellStart"/>
      <w:r w:rsidRPr="00486B0F">
        <w:rPr>
          <w:lang w:val="sr-Latn-RS"/>
        </w:rPr>
        <w:t>примене</w:t>
      </w:r>
      <w:proofErr w:type="spellEnd"/>
      <w:r w:rsidRPr="00486B0F">
        <w:rPr>
          <w:lang w:val="sr-Latn-RS"/>
        </w:rPr>
        <w:t xml:space="preserve"> и </w:t>
      </w:r>
      <w:proofErr w:type="spellStart"/>
      <w:r w:rsidRPr="00486B0F">
        <w:rPr>
          <w:lang w:val="sr-Latn-RS"/>
        </w:rPr>
        <w:t>омогућено</w:t>
      </w:r>
      <w:proofErr w:type="spellEnd"/>
      <w:r w:rsidRPr="00486B0F">
        <w:rPr>
          <w:lang w:val="sr-Latn-RS"/>
        </w:rPr>
        <w:t xml:space="preserve"> </w:t>
      </w:r>
      <w:proofErr w:type="spellStart"/>
      <w:r w:rsidRPr="00486B0F">
        <w:rPr>
          <w:lang w:val="sr-Latn-RS"/>
        </w:rPr>
        <w:t>систематско</w:t>
      </w:r>
      <w:proofErr w:type="spellEnd"/>
      <w:r w:rsidRPr="00486B0F">
        <w:rPr>
          <w:lang w:val="sr-Latn-RS"/>
        </w:rPr>
        <w:t xml:space="preserve"> </w:t>
      </w:r>
      <w:proofErr w:type="spellStart"/>
      <w:r w:rsidRPr="00486B0F">
        <w:rPr>
          <w:lang w:val="sr-Latn-RS"/>
        </w:rPr>
        <w:t>праћење</w:t>
      </w:r>
      <w:proofErr w:type="spellEnd"/>
      <w:r w:rsidRPr="00486B0F">
        <w:rPr>
          <w:lang w:val="sr-Latn-RS"/>
        </w:rPr>
        <w:t xml:space="preserve"> </w:t>
      </w:r>
      <w:proofErr w:type="spellStart"/>
      <w:r w:rsidRPr="00486B0F">
        <w:rPr>
          <w:lang w:val="sr-Latn-RS"/>
        </w:rPr>
        <w:t>напретка</w:t>
      </w:r>
      <w:proofErr w:type="spellEnd"/>
      <w:r w:rsidRPr="00486B0F">
        <w:rPr>
          <w:lang w:val="sr-Latn-RS"/>
        </w:rPr>
        <w:t xml:space="preserve"> у </w:t>
      </w:r>
      <w:proofErr w:type="spellStart"/>
      <w:r w:rsidRPr="00486B0F">
        <w:rPr>
          <w:lang w:val="sr-Latn-RS"/>
        </w:rPr>
        <w:t>отклањању</w:t>
      </w:r>
      <w:proofErr w:type="spellEnd"/>
      <w:r w:rsidRPr="00486B0F">
        <w:rPr>
          <w:lang w:val="sr-Latn-RS"/>
        </w:rPr>
        <w:t xml:space="preserve"> </w:t>
      </w:r>
      <w:proofErr w:type="spellStart"/>
      <w:r w:rsidRPr="00486B0F">
        <w:rPr>
          <w:lang w:val="sr-Latn-RS"/>
        </w:rPr>
        <w:t>уочених</w:t>
      </w:r>
      <w:proofErr w:type="spellEnd"/>
      <w:r w:rsidRPr="00486B0F">
        <w:rPr>
          <w:lang w:val="sr-Latn-RS"/>
        </w:rPr>
        <w:t xml:space="preserve"> </w:t>
      </w:r>
      <w:proofErr w:type="spellStart"/>
      <w:r w:rsidRPr="00486B0F">
        <w:rPr>
          <w:lang w:val="sr-Latn-RS"/>
        </w:rPr>
        <w:t>проблема</w:t>
      </w:r>
      <w:proofErr w:type="spellEnd"/>
      <w:r w:rsidRPr="00486B0F">
        <w:rPr>
          <w:lang w:val="sr-Latn-RS"/>
        </w:rPr>
        <w:t>.</w:t>
      </w:r>
    </w:p>
    <w:p w14:paraId="2EA98963" w14:textId="77777777" w:rsidR="00214D31" w:rsidRDefault="00214D31" w:rsidP="006F11BA">
      <w:pPr>
        <w:spacing w:after="0"/>
        <w:rPr>
          <w:b/>
          <w:bCs/>
          <w:lang w:val="sr-Cyrl-RS"/>
        </w:rPr>
      </w:pPr>
    </w:p>
    <w:p w14:paraId="0E304C45" w14:textId="244964B7" w:rsidR="006F11BA" w:rsidRPr="006F11BA" w:rsidRDefault="00214D31" w:rsidP="006F11BA">
      <w:pPr>
        <w:spacing w:after="0"/>
        <w:rPr>
          <w:b/>
          <w:bCs/>
          <w:lang w:val="sr-Cyrl-RS"/>
        </w:rPr>
      </w:pPr>
      <w:r w:rsidRPr="00214D31">
        <w:rPr>
          <w:b/>
          <w:bCs/>
          <w:lang w:val="sr-Cyrl-RS"/>
        </w:rPr>
        <w:t>Кључни налази по областима</w:t>
      </w:r>
    </w:p>
    <w:p w14:paraId="36143C46" w14:textId="6C48A232" w:rsidR="00115378" w:rsidRPr="002E053B" w:rsidRDefault="002E053B" w:rsidP="002D004F">
      <w:pPr>
        <w:spacing w:after="0"/>
        <w:rPr>
          <w:i/>
          <w:iCs/>
          <w:lang w:val="sr-Cyrl-RS"/>
        </w:rPr>
      </w:pPr>
      <w:r w:rsidRPr="002E053B">
        <w:rPr>
          <w:i/>
          <w:iCs/>
          <w:lang w:val="sr-Cyrl-RS"/>
        </w:rPr>
        <w:t>Економска, социјална и имовинска права</w:t>
      </w:r>
    </w:p>
    <w:p w14:paraId="5ECAEBAF" w14:textId="0A28D899" w:rsidR="00DE69DA" w:rsidRPr="00DE69DA" w:rsidRDefault="00DE69DA" w:rsidP="00DE69DA">
      <w:pPr>
        <w:rPr>
          <w:lang w:val="sr-Latn-RS"/>
        </w:rPr>
      </w:pPr>
      <w:r w:rsidRPr="00DE69DA">
        <w:rPr>
          <w:lang w:val="sr-Latn-RS"/>
        </w:rPr>
        <w:t xml:space="preserve">У </w:t>
      </w:r>
      <w:proofErr w:type="spellStart"/>
      <w:r w:rsidRPr="00DE69DA">
        <w:rPr>
          <w:lang w:val="sr-Latn-RS"/>
        </w:rPr>
        <w:t>области</w:t>
      </w:r>
      <w:proofErr w:type="spellEnd"/>
      <w:r w:rsidRPr="00DE69DA">
        <w:rPr>
          <w:lang w:val="sr-Latn-RS"/>
        </w:rPr>
        <w:t xml:space="preserve"> </w:t>
      </w:r>
      <w:proofErr w:type="spellStart"/>
      <w:r w:rsidRPr="00DE69DA">
        <w:rPr>
          <w:lang w:val="sr-Latn-RS"/>
        </w:rPr>
        <w:t>економских</w:t>
      </w:r>
      <w:proofErr w:type="spellEnd"/>
      <w:r w:rsidRPr="00DE69DA">
        <w:rPr>
          <w:lang w:val="sr-Latn-RS"/>
        </w:rPr>
        <w:t xml:space="preserve">, </w:t>
      </w:r>
      <w:proofErr w:type="spellStart"/>
      <w:r w:rsidRPr="00DE69DA">
        <w:rPr>
          <w:lang w:val="sr-Latn-RS"/>
        </w:rPr>
        <w:t>социјалних</w:t>
      </w:r>
      <w:proofErr w:type="spellEnd"/>
      <w:r w:rsidRPr="00DE69DA">
        <w:rPr>
          <w:lang w:val="sr-Latn-RS"/>
        </w:rPr>
        <w:t xml:space="preserve"> и </w:t>
      </w:r>
      <w:proofErr w:type="spellStart"/>
      <w:r w:rsidRPr="00DE69DA">
        <w:rPr>
          <w:lang w:val="sr-Latn-RS"/>
        </w:rPr>
        <w:t>имовинских</w:t>
      </w:r>
      <w:proofErr w:type="spellEnd"/>
      <w:r w:rsidRPr="00DE69DA">
        <w:rPr>
          <w:lang w:val="sr-Latn-RS"/>
        </w:rPr>
        <w:t xml:space="preserve"> </w:t>
      </w:r>
      <w:proofErr w:type="spellStart"/>
      <w:r w:rsidRPr="00DE69DA">
        <w:rPr>
          <w:lang w:val="sr-Latn-RS"/>
        </w:rPr>
        <w:t>права</w:t>
      </w:r>
      <w:proofErr w:type="spellEnd"/>
      <w:r w:rsidRPr="00DE69DA">
        <w:rPr>
          <w:lang w:val="sr-Latn-RS"/>
        </w:rPr>
        <w:t xml:space="preserve"> у </w:t>
      </w:r>
      <w:proofErr w:type="spellStart"/>
      <w:r w:rsidRPr="00DE69DA">
        <w:rPr>
          <w:lang w:val="sr-Latn-RS"/>
        </w:rPr>
        <w:t>извештајном</w:t>
      </w:r>
      <w:proofErr w:type="spellEnd"/>
      <w:r w:rsidRPr="00DE69DA">
        <w:rPr>
          <w:lang w:val="sr-Latn-RS"/>
        </w:rPr>
        <w:t xml:space="preserve"> </w:t>
      </w:r>
      <w:proofErr w:type="spellStart"/>
      <w:r w:rsidRPr="00DE69DA">
        <w:rPr>
          <w:lang w:val="sr-Latn-RS"/>
        </w:rPr>
        <w:t>периоду</w:t>
      </w:r>
      <w:proofErr w:type="spellEnd"/>
      <w:r w:rsidRPr="00DE69DA">
        <w:rPr>
          <w:lang w:val="sr-Latn-RS"/>
        </w:rPr>
        <w:t xml:space="preserve"> </w:t>
      </w:r>
      <w:proofErr w:type="spellStart"/>
      <w:r w:rsidRPr="00DE69DA">
        <w:rPr>
          <w:lang w:val="sr-Latn-RS"/>
        </w:rPr>
        <w:t>није</w:t>
      </w:r>
      <w:proofErr w:type="spellEnd"/>
      <w:r w:rsidRPr="00DE69DA">
        <w:rPr>
          <w:lang w:val="sr-Latn-RS"/>
        </w:rPr>
        <w:t xml:space="preserve"> </w:t>
      </w:r>
      <w:proofErr w:type="spellStart"/>
      <w:r w:rsidRPr="00DE69DA">
        <w:rPr>
          <w:lang w:val="sr-Latn-RS"/>
        </w:rPr>
        <w:t>дошло</w:t>
      </w:r>
      <w:proofErr w:type="spellEnd"/>
      <w:r w:rsidRPr="00DE69DA">
        <w:rPr>
          <w:lang w:val="sr-Latn-RS"/>
        </w:rPr>
        <w:t xml:space="preserve"> </w:t>
      </w:r>
      <w:proofErr w:type="spellStart"/>
      <w:r w:rsidRPr="00DE69DA">
        <w:rPr>
          <w:lang w:val="sr-Latn-RS"/>
        </w:rPr>
        <w:t>до</w:t>
      </w:r>
      <w:proofErr w:type="spellEnd"/>
      <w:r w:rsidRPr="00DE69DA">
        <w:rPr>
          <w:lang w:val="sr-Latn-RS"/>
        </w:rPr>
        <w:t xml:space="preserve"> </w:t>
      </w:r>
      <w:proofErr w:type="spellStart"/>
      <w:r w:rsidRPr="00DE69DA">
        <w:rPr>
          <w:lang w:val="sr-Latn-RS"/>
        </w:rPr>
        <w:t>значајнијих</w:t>
      </w:r>
      <w:proofErr w:type="spellEnd"/>
      <w:r w:rsidRPr="00DE69DA">
        <w:rPr>
          <w:lang w:val="sr-Latn-RS"/>
        </w:rPr>
        <w:t xml:space="preserve"> </w:t>
      </w:r>
      <w:proofErr w:type="spellStart"/>
      <w:r w:rsidRPr="00DE69DA">
        <w:rPr>
          <w:lang w:val="sr-Latn-RS"/>
        </w:rPr>
        <w:t>системских</w:t>
      </w:r>
      <w:proofErr w:type="spellEnd"/>
      <w:r w:rsidRPr="00DE69DA">
        <w:rPr>
          <w:lang w:val="sr-Latn-RS"/>
        </w:rPr>
        <w:t xml:space="preserve"> </w:t>
      </w:r>
      <w:proofErr w:type="spellStart"/>
      <w:r w:rsidRPr="00DE69DA">
        <w:rPr>
          <w:lang w:val="sr-Latn-RS"/>
        </w:rPr>
        <w:t>помака</w:t>
      </w:r>
      <w:proofErr w:type="spellEnd"/>
      <w:r w:rsidRPr="00DE69DA">
        <w:rPr>
          <w:lang w:val="sr-Latn-RS"/>
        </w:rPr>
        <w:t xml:space="preserve">, </w:t>
      </w:r>
      <w:r w:rsidR="007379C1">
        <w:rPr>
          <w:lang w:val="sr-Cyrl-RS"/>
        </w:rPr>
        <w:t>а</w:t>
      </w:r>
      <w:r w:rsidRPr="00DE69DA">
        <w:rPr>
          <w:lang w:val="sr-Latn-RS"/>
        </w:rPr>
        <w:t xml:space="preserve"> </w:t>
      </w:r>
      <w:proofErr w:type="spellStart"/>
      <w:r w:rsidRPr="00DE69DA">
        <w:rPr>
          <w:lang w:val="sr-Latn-RS"/>
        </w:rPr>
        <w:t>кључни</w:t>
      </w:r>
      <w:proofErr w:type="spellEnd"/>
      <w:r w:rsidRPr="00DE69DA">
        <w:rPr>
          <w:lang w:val="sr-Latn-RS"/>
        </w:rPr>
        <w:t xml:space="preserve"> </w:t>
      </w:r>
      <w:proofErr w:type="spellStart"/>
      <w:r w:rsidRPr="00DE69DA">
        <w:rPr>
          <w:lang w:val="sr-Latn-RS"/>
        </w:rPr>
        <w:t>изазови</w:t>
      </w:r>
      <w:proofErr w:type="spellEnd"/>
      <w:r w:rsidRPr="00DE69DA">
        <w:rPr>
          <w:lang w:val="sr-Latn-RS"/>
        </w:rPr>
        <w:t xml:space="preserve"> и </w:t>
      </w:r>
      <w:proofErr w:type="spellStart"/>
      <w:r w:rsidRPr="00DE69DA">
        <w:rPr>
          <w:lang w:val="sr-Latn-RS"/>
        </w:rPr>
        <w:t>даље</w:t>
      </w:r>
      <w:proofErr w:type="spellEnd"/>
      <w:r w:rsidRPr="00DE69DA">
        <w:rPr>
          <w:lang w:val="sr-Latn-RS"/>
        </w:rPr>
        <w:t xml:space="preserve"> </w:t>
      </w:r>
      <w:proofErr w:type="spellStart"/>
      <w:r w:rsidRPr="00DE69DA">
        <w:rPr>
          <w:lang w:val="sr-Latn-RS"/>
        </w:rPr>
        <w:t>остају</w:t>
      </w:r>
      <w:proofErr w:type="spellEnd"/>
      <w:r w:rsidRPr="00DE69DA">
        <w:rPr>
          <w:lang w:val="sr-Latn-RS"/>
        </w:rPr>
        <w:t xml:space="preserve"> </w:t>
      </w:r>
      <w:proofErr w:type="spellStart"/>
      <w:r w:rsidRPr="00DE69DA">
        <w:rPr>
          <w:lang w:val="sr-Latn-RS"/>
        </w:rPr>
        <w:t>ограничени</w:t>
      </w:r>
      <w:proofErr w:type="spellEnd"/>
      <w:r w:rsidRPr="00DE69DA">
        <w:rPr>
          <w:lang w:val="sr-Latn-RS"/>
        </w:rPr>
        <w:t xml:space="preserve"> </w:t>
      </w:r>
      <w:proofErr w:type="spellStart"/>
      <w:r w:rsidRPr="00DE69DA">
        <w:rPr>
          <w:lang w:val="sr-Latn-RS"/>
        </w:rPr>
        <w:t>финансијски</w:t>
      </w:r>
      <w:proofErr w:type="spellEnd"/>
      <w:r w:rsidRPr="00DE69DA">
        <w:rPr>
          <w:lang w:val="sr-Latn-RS"/>
        </w:rPr>
        <w:t xml:space="preserve"> и </w:t>
      </w:r>
      <w:proofErr w:type="spellStart"/>
      <w:r w:rsidRPr="00DE69DA">
        <w:rPr>
          <w:lang w:val="sr-Latn-RS"/>
        </w:rPr>
        <w:t>кадровски</w:t>
      </w:r>
      <w:proofErr w:type="spellEnd"/>
      <w:r w:rsidRPr="00DE69DA">
        <w:rPr>
          <w:lang w:val="sr-Latn-RS"/>
        </w:rPr>
        <w:t xml:space="preserve"> </w:t>
      </w:r>
      <w:proofErr w:type="spellStart"/>
      <w:r w:rsidRPr="00DE69DA">
        <w:rPr>
          <w:lang w:val="sr-Latn-RS"/>
        </w:rPr>
        <w:t>капацитети</w:t>
      </w:r>
      <w:proofErr w:type="spellEnd"/>
      <w:r w:rsidRPr="00DE69DA">
        <w:rPr>
          <w:lang w:val="sr-Latn-RS"/>
        </w:rPr>
        <w:t xml:space="preserve"> </w:t>
      </w:r>
      <w:proofErr w:type="spellStart"/>
      <w:r w:rsidRPr="00DE69DA">
        <w:rPr>
          <w:lang w:val="sr-Latn-RS"/>
        </w:rPr>
        <w:t>институција</w:t>
      </w:r>
      <w:proofErr w:type="spellEnd"/>
      <w:r w:rsidRPr="00DE69DA">
        <w:rPr>
          <w:lang w:val="sr-Latn-RS"/>
        </w:rPr>
        <w:t xml:space="preserve">, </w:t>
      </w:r>
      <w:proofErr w:type="spellStart"/>
      <w:r w:rsidRPr="00DE69DA">
        <w:rPr>
          <w:lang w:val="sr-Latn-RS"/>
        </w:rPr>
        <w:t>као</w:t>
      </w:r>
      <w:proofErr w:type="spellEnd"/>
      <w:r w:rsidRPr="00DE69DA">
        <w:rPr>
          <w:lang w:val="sr-Latn-RS"/>
        </w:rPr>
        <w:t xml:space="preserve"> и </w:t>
      </w:r>
      <w:proofErr w:type="spellStart"/>
      <w:r w:rsidRPr="00DE69DA">
        <w:rPr>
          <w:lang w:val="sr-Latn-RS"/>
        </w:rPr>
        <w:t>недовољна</w:t>
      </w:r>
      <w:proofErr w:type="spellEnd"/>
      <w:r w:rsidRPr="00DE69DA">
        <w:rPr>
          <w:lang w:val="sr-Latn-RS"/>
        </w:rPr>
        <w:t xml:space="preserve"> </w:t>
      </w:r>
      <w:proofErr w:type="spellStart"/>
      <w:r w:rsidRPr="00DE69DA">
        <w:rPr>
          <w:lang w:val="sr-Latn-RS"/>
        </w:rPr>
        <w:t>ефикасност</w:t>
      </w:r>
      <w:proofErr w:type="spellEnd"/>
      <w:r w:rsidRPr="00DE69DA">
        <w:rPr>
          <w:lang w:val="sr-Latn-RS"/>
        </w:rPr>
        <w:t xml:space="preserve"> </w:t>
      </w:r>
      <w:proofErr w:type="spellStart"/>
      <w:r w:rsidRPr="00DE69DA">
        <w:rPr>
          <w:lang w:val="sr-Latn-RS"/>
        </w:rPr>
        <w:t>управних</w:t>
      </w:r>
      <w:proofErr w:type="spellEnd"/>
      <w:r w:rsidRPr="00DE69DA">
        <w:rPr>
          <w:lang w:val="sr-Latn-RS"/>
        </w:rPr>
        <w:t xml:space="preserve"> </w:t>
      </w:r>
      <w:proofErr w:type="spellStart"/>
      <w:r w:rsidRPr="00DE69DA">
        <w:rPr>
          <w:lang w:val="sr-Latn-RS"/>
        </w:rPr>
        <w:t>поступака</w:t>
      </w:r>
      <w:proofErr w:type="spellEnd"/>
      <w:r w:rsidRPr="00DE69DA">
        <w:rPr>
          <w:lang w:val="sr-Latn-RS"/>
        </w:rPr>
        <w:t xml:space="preserve"> у </w:t>
      </w:r>
      <w:proofErr w:type="spellStart"/>
      <w:r w:rsidRPr="00DE69DA">
        <w:rPr>
          <w:lang w:val="sr-Latn-RS"/>
        </w:rPr>
        <w:t>којима</w:t>
      </w:r>
      <w:proofErr w:type="spellEnd"/>
      <w:r w:rsidRPr="00DE69DA">
        <w:rPr>
          <w:lang w:val="sr-Latn-RS"/>
        </w:rPr>
        <w:t xml:space="preserve"> </w:t>
      </w:r>
      <w:proofErr w:type="spellStart"/>
      <w:r w:rsidRPr="00DE69DA">
        <w:rPr>
          <w:lang w:val="sr-Latn-RS"/>
        </w:rPr>
        <w:t>грађани</w:t>
      </w:r>
      <w:proofErr w:type="spellEnd"/>
      <w:r w:rsidRPr="00DE69DA">
        <w:rPr>
          <w:lang w:val="sr-Latn-RS"/>
        </w:rPr>
        <w:t xml:space="preserve"> </w:t>
      </w:r>
      <w:proofErr w:type="spellStart"/>
      <w:r w:rsidRPr="00DE69DA">
        <w:rPr>
          <w:lang w:val="sr-Latn-RS"/>
        </w:rPr>
        <w:t>остварују</w:t>
      </w:r>
      <w:proofErr w:type="spellEnd"/>
      <w:r w:rsidRPr="00DE69DA">
        <w:rPr>
          <w:lang w:val="sr-Latn-RS"/>
        </w:rPr>
        <w:t xml:space="preserve"> </w:t>
      </w:r>
      <w:proofErr w:type="spellStart"/>
      <w:r w:rsidRPr="00DE69DA">
        <w:rPr>
          <w:lang w:val="sr-Latn-RS"/>
        </w:rPr>
        <w:t>своја</w:t>
      </w:r>
      <w:proofErr w:type="spellEnd"/>
      <w:r w:rsidRPr="00DE69DA">
        <w:rPr>
          <w:lang w:val="sr-Latn-RS"/>
        </w:rPr>
        <w:t xml:space="preserve"> </w:t>
      </w:r>
      <w:proofErr w:type="spellStart"/>
      <w:r w:rsidRPr="00DE69DA">
        <w:rPr>
          <w:lang w:val="sr-Latn-RS"/>
        </w:rPr>
        <w:t>права</w:t>
      </w:r>
      <w:proofErr w:type="spellEnd"/>
      <w:r w:rsidRPr="00DE69DA">
        <w:rPr>
          <w:lang w:val="sr-Latn-RS"/>
        </w:rPr>
        <w:t>.</w:t>
      </w:r>
    </w:p>
    <w:p w14:paraId="29C08F0A" w14:textId="7865A152" w:rsidR="00DE69DA" w:rsidRPr="00DE69DA" w:rsidRDefault="00DE69DA" w:rsidP="00DE69DA">
      <w:pPr>
        <w:rPr>
          <w:lang w:val="sr-Latn-RS"/>
        </w:rPr>
      </w:pPr>
      <w:proofErr w:type="spellStart"/>
      <w:r w:rsidRPr="00DE69DA">
        <w:rPr>
          <w:lang w:val="sr-Latn-RS"/>
        </w:rPr>
        <w:t>Притужбе</w:t>
      </w:r>
      <w:proofErr w:type="spellEnd"/>
      <w:r w:rsidRPr="00DE69DA">
        <w:rPr>
          <w:lang w:val="sr-Latn-RS"/>
        </w:rPr>
        <w:t xml:space="preserve"> </w:t>
      </w:r>
      <w:proofErr w:type="spellStart"/>
      <w:r w:rsidRPr="00DE69DA">
        <w:rPr>
          <w:lang w:val="sr-Latn-RS"/>
        </w:rPr>
        <w:t>грађана</w:t>
      </w:r>
      <w:proofErr w:type="spellEnd"/>
      <w:r w:rsidRPr="00DE69DA">
        <w:rPr>
          <w:lang w:val="sr-Latn-RS"/>
        </w:rPr>
        <w:t xml:space="preserve"> у </w:t>
      </w:r>
      <w:proofErr w:type="spellStart"/>
      <w:r w:rsidRPr="00DE69DA">
        <w:rPr>
          <w:lang w:val="sr-Latn-RS"/>
        </w:rPr>
        <w:t>овој</w:t>
      </w:r>
      <w:proofErr w:type="spellEnd"/>
      <w:r w:rsidRPr="00DE69DA">
        <w:rPr>
          <w:lang w:val="sr-Latn-RS"/>
        </w:rPr>
        <w:t xml:space="preserve"> </w:t>
      </w:r>
      <w:proofErr w:type="spellStart"/>
      <w:r w:rsidRPr="00DE69DA">
        <w:rPr>
          <w:lang w:val="sr-Latn-RS"/>
        </w:rPr>
        <w:t>области</w:t>
      </w:r>
      <w:proofErr w:type="spellEnd"/>
      <w:r w:rsidRPr="00DE69DA">
        <w:rPr>
          <w:lang w:val="sr-Latn-RS"/>
        </w:rPr>
        <w:t xml:space="preserve"> </w:t>
      </w:r>
      <w:proofErr w:type="spellStart"/>
      <w:r w:rsidRPr="00DE69DA">
        <w:rPr>
          <w:lang w:val="sr-Latn-RS"/>
        </w:rPr>
        <w:t>најчешће</w:t>
      </w:r>
      <w:proofErr w:type="spellEnd"/>
      <w:r w:rsidRPr="00DE69DA">
        <w:rPr>
          <w:lang w:val="sr-Latn-RS"/>
        </w:rPr>
        <w:t xml:space="preserve"> </w:t>
      </w:r>
      <w:proofErr w:type="spellStart"/>
      <w:r w:rsidRPr="00DE69DA">
        <w:rPr>
          <w:lang w:val="sr-Latn-RS"/>
        </w:rPr>
        <w:t>су</w:t>
      </w:r>
      <w:proofErr w:type="spellEnd"/>
      <w:r w:rsidRPr="00DE69DA">
        <w:rPr>
          <w:lang w:val="sr-Latn-RS"/>
        </w:rPr>
        <w:t xml:space="preserve"> </w:t>
      </w:r>
      <w:proofErr w:type="spellStart"/>
      <w:r w:rsidRPr="00DE69DA">
        <w:rPr>
          <w:lang w:val="sr-Latn-RS"/>
        </w:rPr>
        <w:t>се</w:t>
      </w:r>
      <w:proofErr w:type="spellEnd"/>
      <w:r w:rsidRPr="00DE69DA">
        <w:rPr>
          <w:lang w:val="sr-Latn-RS"/>
        </w:rPr>
        <w:t xml:space="preserve"> </w:t>
      </w:r>
      <w:proofErr w:type="spellStart"/>
      <w:r w:rsidRPr="00DE69DA">
        <w:rPr>
          <w:lang w:val="sr-Latn-RS"/>
        </w:rPr>
        <w:t>односиле</w:t>
      </w:r>
      <w:proofErr w:type="spellEnd"/>
      <w:r w:rsidRPr="00DE69DA">
        <w:rPr>
          <w:lang w:val="sr-Latn-RS"/>
        </w:rPr>
        <w:t xml:space="preserve"> </w:t>
      </w:r>
      <w:proofErr w:type="spellStart"/>
      <w:r w:rsidRPr="00DE69DA">
        <w:rPr>
          <w:lang w:val="sr-Latn-RS"/>
        </w:rPr>
        <w:t>на</w:t>
      </w:r>
      <w:proofErr w:type="spellEnd"/>
      <w:r w:rsidRPr="00DE69DA">
        <w:rPr>
          <w:lang w:val="sr-Latn-RS"/>
        </w:rPr>
        <w:t xml:space="preserve"> </w:t>
      </w:r>
      <w:proofErr w:type="spellStart"/>
      <w:r w:rsidRPr="00DE69DA">
        <w:rPr>
          <w:lang w:val="sr-Latn-RS"/>
        </w:rPr>
        <w:t>спорост</w:t>
      </w:r>
      <w:proofErr w:type="spellEnd"/>
      <w:r w:rsidRPr="00DE69DA">
        <w:rPr>
          <w:lang w:val="sr-Latn-RS"/>
        </w:rPr>
        <w:t xml:space="preserve"> у </w:t>
      </w:r>
      <w:proofErr w:type="spellStart"/>
      <w:r w:rsidRPr="00DE69DA">
        <w:rPr>
          <w:lang w:val="sr-Latn-RS"/>
        </w:rPr>
        <w:t>поступању</w:t>
      </w:r>
      <w:proofErr w:type="spellEnd"/>
      <w:r w:rsidRPr="00DE69DA">
        <w:rPr>
          <w:lang w:val="sr-Latn-RS"/>
        </w:rPr>
        <w:t xml:space="preserve"> </w:t>
      </w:r>
      <w:proofErr w:type="spellStart"/>
      <w:r w:rsidRPr="00DE69DA">
        <w:rPr>
          <w:lang w:val="sr-Latn-RS"/>
        </w:rPr>
        <w:t>органа</w:t>
      </w:r>
      <w:proofErr w:type="spellEnd"/>
      <w:r w:rsidRPr="00DE69DA">
        <w:rPr>
          <w:lang w:val="sr-Latn-RS"/>
        </w:rPr>
        <w:t xml:space="preserve"> управе, </w:t>
      </w:r>
      <w:r w:rsidR="007379C1">
        <w:rPr>
          <w:lang w:val="sr-Cyrl-RS"/>
        </w:rPr>
        <w:t xml:space="preserve">односно </w:t>
      </w:r>
      <w:proofErr w:type="spellStart"/>
      <w:r w:rsidRPr="00DE69DA">
        <w:rPr>
          <w:lang w:val="sr-Latn-RS"/>
        </w:rPr>
        <w:t>дуготрајне</w:t>
      </w:r>
      <w:proofErr w:type="spellEnd"/>
      <w:r w:rsidRPr="00DE69DA">
        <w:rPr>
          <w:lang w:val="sr-Latn-RS"/>
        </w:rPr>
        <w:t xml:space="preserve"> </w:t>
      </w:r>
      <w:proofErr w:type="spellStart"/>
      <w:r w:rsidRPr="00DE69DA">
        <w:rPr>
          <w:lang w:val="sr-Latn-RS"/>
        </w:rPr>
        <w:t>поступке</w:t>
      </w:r>
      <w:proofErr w:type="spellEnd"/>
      <w:r w:rsidRPr="00DE69DA">
        <w:rPr>
          <w:lang w:val="sr-Latn-RS"/>
        </w:rPr>
        <w:t xml:space="preserve"> </w:t>
      </w:r>
      <w:proofErr w:type="spellStart"/>
      <w:r w:rsidRPr="00DE69DA">
        <w:rPr>
          <w:lang w:val="sr-Latn-RS"/>
        </w:rPr>
        <w:t>одлучивања</w:t>
      </w:r>
      <w:proofErr w:type="spellEnd"/>
      <w:r w:rsidRPr="00DE69DA">
        <w:rPr>
          <w:lang w:val="sr-Latn-RS"/>
        </w:rPr>
        <w:t xml:space="preserve"> о </w:t>
      </w:r>
      <w:proofErr w:type="spellStart"/>
      <w:r w:rsidRPr="00DE69DA">
        <w:rPr>
          <w:lang w:val="sr-Latn-RS"/>
        </w:rPr>
        <w:t>правима</w:t>
      </w:r>
      <w:proofErr w:type="spellEnd"/>
      <w:r w:rsidRPr="00DE69DA">
        <w:rPr>
          <w:lang w:val="sr-Latn-RS"/>
        </w:rPr>
        <w:t xml:space="preserve">, </w:t>
      </w:r>
      <w:proofErr w:type="spellStart"/>
      <w:r w:rsidRPr="00DE69DA">
        <w:rPr>
          <w:lang w:val="sr-Latn-RS"/>
        </w:rPr>
        <w:t>непоступање</w:t>
      </w:r>
      <w:proofErr w:type="spellEnd"/>
      <w:r w:rsidRPr="00DE69DA">
        <w:rPr>
          <w:lang w:val="sr-Latn-RS"/>
        </w:rPr>
        <w:t xml:space="preserve"> </w:t>
      </w:r>
      <w:proofErr w:type="spellStart"/>
      <w:r w:rsidRPr="00DE69DA">
        <w:rPr>
          <w:lang w:val="sr-Latn-RS"/>
        </w:rPr>
        <w:t>по</w:t>
      </w:r>
      <w:proofErr w:type="spellEnd"/>
      <w:r w:rsidRPr="00DE69DA">
        <w:rPr>
          <w:lang w:val="sr-Latn-RS"/>
        </w:rPr>
        <w:t xml:space="preserve"> </w:t>
      </w:r>
      <w:proofErr w:type="spellStart"/>
      <w:r w:rsidRPr="00DE69DA">
        <w:rPr>
          <w:lang w:val="sr-Latn-RS"/>
        </w:rPr>
        <w:t>правноснажним</w:t>
      </w:r>
      <w:proofErr w:type="spellEnd"/>
      <w:r w:rsidRPr="00DE69DA">
        <w:rPr>
          <w:lang w:val="sr-Latn-RS"/>
        </w:rPr>
        <w:t xml:space="preserve"> </w:t>
      </w:r>
      <w:proofErr w:type="spellStart"/>
      <w:r w:rsidRPr="00DE69DA">
        <w:rPr>
          <w:lang w:val="sr-Latn-RS"/>
        </w:rPr>
        <w:t>одлукама</w:t>
      </w:r>
      <w:proofErr w:type="spellEnd"/>
      <w:r w:rsidRPr="00DE69DA">
        <w:rPr>
          <w:lang w:val="sr-Latn-RS"/>
        </w:rPr>
        <w:t xml:space="preserve"> и </w:t>
      </w:r>
      <w:proofErr w:type="spellStart"/>
      <w:r w:rsidRPr="00DE69DA">
        <w:rPr>
          <w:lang w:val="sr-Latn-RS"/>
        </w:rPr>
        <w:t>недовољну</w:t>
      </w:r>
      <w:proofErr w:type="spellEnd"/>
      <w:r w:rsidRPr="00DE69DA">
        <w:rPr>
          <w:lang w:val="sr-Latn-RS"/>
        </w:rPr>
        <w:t xml:space="preserve"> </w:t>
      </w:r>
      <w:proofErr w:type="spellStart"/>
      <w:r w:rsidRPr="00DE69DA">
        <w:rPr>
          <w:lang w:val="sr-Latn-RS"/>
        </w:rPr>
        <w:t>координацију</w:t>
      </w:r>
      <w:proofErr w:type="spellEnd"/>
      <w:r w:rsidRPr="00DE69DA">
        <w:rPr>
          <w:lang w:val="sr-Latn-RS"/>
        </w:rPr>
        <w:t xml:space="preserve"> </w:t>
      </w:r>
      <w:proofErr w:type="spellStart"/>
      <w:r w:rsidRPr="00DE69DA">
        <w:rPr>
          <w:lang w:val="sr-Latn-RS"/>
        </w:rPr>
        <w:t>између</w:t>
      </w:r>
      <w:proofErr w:type="spellEnd"/>
      <w:r w:rsidRPr="00DE69DA">
        <w:rPr>
          <w:lang w:val="sr-Latn-RS"/>
        </w:rPr>
        <w:t xml:space="preserve"> </w:t>
      </w:r>
      <w:proofErr w:type="spellStart"/>
      <w:r w:rsidRPr="00DE69DA">
        <w:rPr>
          <w:lang w:val="sr-Latn-RS"/>
        </w:rPr>
        <w:t>надлежних</w:t>
      </w:r>
      <w:proofErr w:type="spellEnd"/>
      <w:r w:rsidRPr="00DE69DA">
        <w:rPr>
          <w:lang w:val="sr-Latn-RS"/>
        </w:rPr>
        <w:t xml:space="preserve"> </w:t>
      </w:r>
      <w:proofErr w:type="spellStart"/>
      <w:r w:rsidRPr="00DE69DA">
        <w:rPr>
          <w:lang w:val="sr-Latn-RS"/>
        </w:rPr>
        <w:t>институција</w:t>
      </w:r>
      <w:proofErr w:type="spellEnd"/>
      <w:r w:rsidRPr="00DE69DA">
        <w:rPr>
          <w:lang w:val="sr-Latn-RS"/>
        </w:rPr>
        <w:t xml:space="preserve">. </w:t>
      </w:r>
      <w:proofErr w:type="spellStart"/>
      <w:r w:rsidRPr="00DE69DA">
        <w:rPr>
          <w:lang w:val="sr-Latn-RS"/>
        </w:rPr>
        <w:t>Такви</w:t>
      </w:r>
      <w:proofErr w:type="spellEnd"/>
      <w:r w:rsidRPr="00DE69DA">
        <w:rPr>
          <w:lang w:val="sr-Latn-RS"/>
        </w:rPr>
        <w:t xml:space="preserve"> </w:t>
      </w:r>
      <w:proofErr w:type="spellStart"/>
      <w:r w:rsidRPr="00DE69DA">
        <w:rPr>
          <w:lang w:val="sr-Latn-RS"/>
        </w:rPr>
        <w:t>проблеми</w:t>
      </w:r>
      <w:proofErr w:type="spellEnd"/>
      <w:r w:rsidRPr="00DE69DA">
        <w:rPr>
          <w:lang w:val="sr-Latn-RS"/>
        </w:rPr>
        <w:t xml:space="preserve"> </w:t>
      </w:r>
      <w:proofErr w:type="spellStart"/>
      <w:r w:rsidRPr="00DE69DA">
        <w:rPr>
          <w:lang w:val="sr-Latn-RS"/>
        </w:rPr>
        <w:t>најчешће</w:t>
      </w:r>
      <w:proofErr w:type="spellEnd"/>
      <w:r w:rsidRPr="00DE69DA">
        <w:rPr>
          <w:lang w:val="sr-Latn-RS"/>
        </w:rPr>
        <w:t xml:space="preserve"> </w:t>
      </w:r>
      <w:proofErr w:type="spellStart"/>
      <w:r w:rsidRPr="00DE69DA">
        <w:rPr>
          <w:lang w:val="sr-Latn-RS"/>
        </w:rPr>
        <w:t>се</w:t>
      </w:r>
      <w:proofErr w:type="spellEnd"/>
      <w:r w:rsidRPr="00DE69DA">
        <w:rPr>
          <w:lang w:val="sr-Latn-RS"/>
        </w:rPr>
        <w:t xml:space="preserve"> </w:t>
      </w:r>
      <w:proofErr w:type="spellStart"/>
      <w:r w:rsidRPr="00DE69DA">
        <w:rPr>
          <w:lang w:val="sr-Latn-RS"/>
        </w:rPr>
        <w:t>јављају</w:t>
      </w:r>
      <w:proofErr w:type="spellEnd"/>
      <w:r w:rsidRPr="00DE69DA">
        <w:rPr>
          <w:lang w:val="sr-Latn-RS"/>
        </w:rPr>
        <w:t xml:space="preserve"> у </w:t>
      </w:r>
      <w:proofErr w:type="spellStart"/>
      <w:r w:rsidRPr="00DE69DA">
        <w:rPr>
          <w:lang w:val="sr-Latn-RS"/>
        </w:rPr>
        <w:t>поступцима</w:t>
      </w:r>
      <w:proofErr w:type="spellEnd"/>
      <w:r w:rsidRPr="00DE69DA">
        <w:rPr>
          <w:lang w:val="sr-Latn-RS"/>
        </w:rPr>
        <w:t xml:space="preserve"> </w:t>
      </w:r>
      <w:proofErr w:type="spellStart"/>
      <w:r w:rsidRPr="00DE69DA">
        <w:rPr>
          <w:lang w:val="sr-Latn-RS"/>
        </w:rPr>
        <w:t>који</w:t>
      </w:r>
      <w:proofErr w:type="spellEnd"/>
      <w:r w:rsidRPr="00DE69DA">
        <w:rPr>
          <w:lang w:val="sr-Latn-RS"/>
        </w:rPr>
        <w:t xml:space="preserve"> </w:t>
      </w:r>
      <w:proofErr w:type="spellStart"/>
      <w:r w:rsidRPr="00DE69DA">
        <w:rPr>
          <w:lang w:val="sr-Latn-RS"/>
        </w:rPr>
        <w:t>се</w:t>
      </w:r>
      <w:proofErr w:type="spellEnd"/>
      <w:r w:rsidRPr="00DE69DA">
        <w:rPr>
          <w:lang w:val="sr-Latn-RS"/>
        </w:rPr>
        <w:t xml:space="preserve"> </w:t>
      </w:r>
      <w:proofErr w:type="spellStart"/>
      <w:r w:rsidRPr="00DE69DA">
        <w:rPr>
          <w:lang w:val="sr-Latn-RS"/>
        </w:rPr>
        <w:t>односе</w:t>
      </w:r>
      <w:proofErr w:type="spellEnd"/>
      <w:r w:rsidRPr="00DE69DA">
        <w:rPr>
          <w:lang w:val="sr-Latn-RS"/>
        </w:rPr>
        <w:t xml:space="preserve"> </w:t>
      </w:r>
      <w:proofErr w:type="spellStart"/>
      <w:r w:rsidRPr="00DE69DA">
        <w:rPr>
          <w:lang w:val="sr-Latn-RS"/>
        </w:rPr>
        <w:t>на</w:t>
      </w:r>
      <w:proofErr w:type="spellEnd"/>
      <w:r w:rsidRPr="00DE69DA">
        <w:rPr>
          <w:lang w:val="sr-Latn-RS"/>
        </w:rPr>
        <w:t xml:space="preserve"> социјалну заштиту, </w:t>
      </w:r>
      <w:proofErr w:type="spellStart"/>
      <w:r w:rsidRPr="00DE69DA">
        <w:rPr>
          <w:lang w:val="sr-Latn-RS"/>
        </w:rPr>
        <w:t>здравствену</w:t>
      </w:r>
      <w:proofErr w:type="spellEnd"/>
      <w:r w:rsidRPr="00DE69DA">
        <w:rPr>
          <w:lang w:val="sr-Latn-RS"/>
        </w:rPr>
        <w:t xml:space="preserve"> заштиту, </w:t>
      </w:r>
      <w:proofErr w:type="spellStart"/>
      <w:r w:rsidRPr="00DE69DA">
        <w:rPr>
          <w:lang w:val="sr-Latn-RS"/>
        </w:rPr>
        <w:t>радне</w:t>
      </w:r>
      <w:proofErr w:type="spellEnd"/>
      <w:r w:rsidRPr="00DE69DA">
        <w:rPr>
          <w:lang w:val="sr-Latn-RS"/>
        </w:rPr>
        <w:t xml:space="preserve"> </w:t>
      </w:r>
      <w:proofErr w:type="spellStart"/>
      <w:r w:rsidRPr="00DE69DA">
        <w:rPr>
          <w:lang w:val="sr-Latn-RS"/>
        </w:rPr>
        <w:t>односе</w:t>
      </w:r>
      <w:proofErr w:type="spellEnd"/>
      <w:r w:rsidRPr="00DE69DA">
        <w:rPr>
          <w:lang w:val="sr-Latn-RS"/>
        </w:rPr>
        <w:t xml:space="preserve">, </w:t>
      </w:r>
      <w:proofErr w:type="spellStart"/>
      <w:r w:rsidRPr="00DE69DA">
        <w:rPr>
          <w:lang w:val="sr-Latn-RS"/>
        </w:rPr>
        <w:t>пензијско</w:t>
      </w:r>
      <w:proofErr w:type="spellEnd"/>
      <w:r w:rsidRPr="00DE69DA">
        <w:rPr>
          <w:lang w:val="sr-Latn-RS"/>
        </w:rPr>
        <w:t xml:space="preserve"> и </w:t>
      </w:r>
      <w:proofErr w:type="spellStart"/>
      <w:r w:rsidRPr="00DE69DA">
        <w:rPr>
          <w:lang w:val="sr-Latn-RS"/>
        </w:rPr>
        <w:t>инвалидско</w:t>
      </w:r>
      <w:proofErr w:type="spellEnd"/>
      <w:r w:rsidRPr="00DE69DA">
        <w:rPr>
          <w:lang w:val="sr-Latn-RS"/>
        </w:rPr>
        <w:t xml:space="preserve"> </w:t>
      </w:r>
      <w:proofErr w:type="spellStart"/>
      <w:r w:rsidRPr="00DE69DA">
        <w:rPr>
          <w:lang w:val="sr-Latn-RS"/>
        </w:rPr>
        <w:t>осигурање</w:t>
      </w:r>
      <w:proofErr w:type="spellEnd"/>
      <w:r w:rsidRPr="00DE69DA">
        <w:rPr>
          <w:lang w:val="sr-Latn-RS"/>
        </w:rPr>
        <w:t xml:space="preserve">, </w:t>
      </w:r>
      <w:proofErr w:type="spellStart"/>
      <w:r w:rsidRPr="00DE69DA">
        <w:rPr>
          <w:lang w:val="sr-Latn-RS"/>
        </w:rPr>
        <w:t>као</w:t>
      </w:r>
      <w:proofErr w:type="spellEnd"/>
      <w:r w:rsidRPr="00DE69DA">
        <w:rPr>
          <w:lang w:val="sr-Latn-RS"/>
        </w:rPr>
        <w:t xml:space="preserve"> и у </w:t>
      </w:r>
      <w:proofErr w:type="spellStart"/>
      <w:r w:rsidRPr="00DE69DA">
        <w:rPr>
          <w:lang w:val="sr-Latn-RS"/>
        </w:rPr>
        <w:t>поступцима</w:t>
      </w:r>
      <w:proofErr w:type="spellEnd"/>
      <w:r w:rsidRPr="00DE69DA">
        <w:rPr>
          <w:lang w:val="sr-Latn-RS"/>
        </w:rPr>
        <w:t xml:space="preserve"> </w:t>
      </w:r>
      <w:proofErr w:type="spellStart"/>
      <w:r w:rsidRPr="00DE69DA">
        <w:rPr>
          <w:lang w:val="sr-Latn-RS"/>
        </w:rPr>
        <w:t>који</w:t>
      </w:r>
      <w:proofErr w:type="spellEnd"/>
      <w:r w:rsidRPr="00DE69DA">
        <w:rPr>
          <w:lang w:val="sr-Latn-RS"/>
        </w:rPr>
        <w:t xml:space="preserve"> </w:t>
      </w:r>
      <w:proofErr w:type="spellStart"/>
      <w:r w:rsidRPr="00DE69DA">
        <w:rPr>
          <w:lang w:val="sr-Latn-RS"/>
        </w:rPr>
        <w:t>се</w:t>
      </w:r>
      <w:proofErr w:type="spellEnd"/>
      <w:r w:rsidRPr="00DE69DA">
        <w:rPr>
          <w:lang w:val="sr-Latn-RS"/>
        </w:rPr>
        <w:t xml:space="preserve"> </w:t>
      </w:r>
      <w:proofErr w:type="spellStart"/>
      <w:r w:rsidRPr="00DE69DA">
        <w:rPr>
          <w:lang w:val="sr-Latn-RS"/>
        </w:rPr>
        <w:t>тичу</w:t>
      </w:r>
      <w:proofErr w:type="spellEnd"/>
      <w:r w:rsidRPr="00DE69DA">
        <w:rPr>
          <w:lang w:val="sr-Latn-RS"/>
        </w:rPr>
        <w:t xml:space="preserve"> </w:t>
      </w:r>
      <w:proofErr w:type="spellStart"/>
      <w:r w:rsidRPr="00DE69DA">
        <w:rPr>
          <w:lang w:val="sr-Latn-RS"/>
        </w:rPr>
        <w:t>остваривања</w:t>
      </w:r>
      <w:proofErr w:type="spellEnd"/>
      <w:r w:rsidRPr="00DE69DA">
        <w:rPr>
          <w:lang w:val="sr-Latn-RS"/>
        </w:rPr>
        <w:t xml:space="preserve"> </w:t>
      </w:r>
      <w:proofErr w:type="spellStart"/>
      <w:r w:rsidRPr="00DE69DA">
        <w:rPr>
          <w:lang w:val="sr-Latn-RS"/>
        </w:rPr>
        <w:t>имовинских</w:t>
      </w:r>
      <w:proofErr w:type="spellEnd"/>
      <w:r w:rsidRPr="00DE69DA">
        <w:rPr>
          <w:lang w:val="sr-Latn-RS"/>
        </w:rPr>
        <w:t xml:space="preserve"> </w:t>
      </w:r>
      <w:proofErr w:type="spellStart"/>
      <w:r w:rsidRPr="00DE69DA">
        <w:rPr>
          <w:lang w:val="sr-Latn-RS"/>
        </w:rPr>
        <w:t>права</w:t>
      </w:r>
      <w:proofErr w:type="spellEnd"/>
      <w:r w:rsidRPr="00DE69DA">
        <w:rPr>
          <w:lang w:val="sr-Latn-RS"/>
        </w:rPr>
        <w:t>.</w:t>
      </w:r>
    </w:p>
    <w:p w14:paraId="5B3C2CC7" w14:textId="77777777" w:rsidR="00DE69DA" w:rsidRPr="00DE69DA" w:rsidRDefault="00DE69DA" w:rsidP="00DE69DA">
      <w:pPr>
        <w:rPr>
          <w:lang w:val="sr-Latn-RS"/>
        </w:rPr>
      </w:pPr>
      <w:r w:rsidRPr="00DE69DA">
        <w:rPr>
          <w:lang w:val="sr-Latn-RS"/>
        </w:rPr>
        <w:t xml:space="preserve">У </w:t>
      </w:r>
      <w:proofErr w:type="spellStart"/>
      <w:r w:rsidRPr="00DE69DA">
        <w:rPr>
          <w:lang w:val="sr-Latn-RS"/>
        </w:rPr>
        <w:t>систему</w:t>
      </w:r>
      <w:proofErr w:type="spellEnd"/>
      <w:r w:rsidRPr="00DE69DA">
        <w:rPr>
          <w:lang w:val="sr-Latn-RS"/>
        </w:rPr>
        <w:t xml:space="preserve"> </w:t>
      </w:r>
      <w:proofErr w:type="spellStart"/>
      <w:r w:rsidRPr="00DE69DA">
        <w:rPr>
          <w:lang w:val="sr-Latn-RS"/>
        </w:rPr>
        <w:t>социјалне</w:t>
      </w:r>
      <w:proofErr w:type="spellEnd"/>
      <w:r w:rsidRPr="00DE69DA">
        <w:rPr>
          <w:lang w:val="sr-Latn-RS"/>
        </w:rPr>
        <w:t xml:space="preserve"> </w:t>
      </w:r>
      <w:proofErr w:type="spellStart"/>
      <w:r w:rsidRPr="00DE69DA">
        <w:rPr>
          <w:lang w:val="sr-Latn-RS"/>
        </w:rPr>
        <w:t>заштите</w:t>
      </w:r>
      <w:proofErr w:type="spellEnd"/>
      <w:r w:rsidRPr="00DE69DA">
        <w:rPr>
          <w:lang w:val="sr-Latn-RS"/>
        </w:rPr>
        <w:t xml:space="preserve"> и </w:t>
      </w:r>
      <w:proofErr w:type="spellStart"/>
      <w:r w:rsidRPr="00DE69DA">
        <w:rPr>
          <w:lang w:val="sr-Latn-RS"/>
        </w:rPr>
        <w:t>даље</w:t>
      </w:r>
      <w:proofErr w:type="spellEnd"/>
      <w:r w:rsidRPr="00DE69DA">
        <w:rPr>
          <w:lang w:val="sr-Latn-RS"/>
        </w:rPr>
        <w:t xml:space="preserve"> </w:t>
      </w:r>
      <w:proofErr w:type="spellStart"/>
      <w:r w:rsidRPr="00DE69DA">
        <w:rPr>
          <w:lang w:val="sr-Latn-RS"/>
        </w:rPr>
        <w:t>су</w:t>
      </w:r>
      <w:proofErr w:type="spellEnd"/>
      <w:r w:rsidRPr="00DE69DA">
        <w:rPr>
          <w:lang w:val="sr-Latn-RS"/>
        </w:rPr>
        <w:t xml:space="preserve"> </w:t>
      </w:r>
      <w:proofErr w:type="spellStart"/>
      <w:r w:rsidRPr="00DE69DA">
        <w:rPr>
          <w:lang w:val="sr-Latn-RS"/>
        </w:rPr>
        <w:t>присутни</w:t>
      </w:r>
      <w:proofErr w:type="spellEnd"/>
      <w:r w:rsidRPr="00DE69DA">
        <w:rPr>
          <w:lang w:val="sr-Latn-RS"/>
        </w:rPr>
        <w:t xml:space="preserve"> </w:t>
      </w:r>
      <w:proofErr w:type="spellStart"/>
      <w:r w:rsidRPr="00DE69DA">
        <w:rPr>
          <w:lang w:val="sr-Latn-RS"/>
        </w:rPr>
        <w:t>проблеми</w:t>
      </w:r>
      <w:proofErr w:type="spellEnd"/>
      <w:r w:rsidRPr="00DE69DA">
        <w:rPr>
          <w:lang w:val="sr-Latn-RS"/>
        </w:rPr>
        <w:t xml:space="preserve"> у </w:t>
      </w:r>
      <w:proofErr w:type="spellStart"/>
      <w:r w:rsidRPr="00DE69DA">
        <w:rPr>
          <w:lang w:val="sr-Latn-RS"/>
        </w:rPr>
        <w:t>погледу</w:t>
      </w:r>
      <w:proofErr w:type="spellEnd"/>
      <w:r w:rsidRPr="00DE69DA">
        <w:rPr>
          <w:lang w:val="sr-Latn-RS"/>
        </w:rPr>
        <w:t xml:space="preserve"> </w:t>
      </w:r>
      <w:proofErr w:type="spellStart"/>
      <w:r w:rsidRPr="00DE69DA">
        <w:rPr>
          <w:lang w:val="sr-Latn-RS"/>
        </w:rPr>
        <w:t>дужине</w:t>
      </w:r>
      <w:proofErr w:type="spellEnd"/>
      <w:r w:rsidRPr="00DE69DA">
        <w:rPr>
          <w:lang w:val="sr-Latn-RS"/>
        </w:rPr>
        <w:t xml:space="preserve"> </w:t>
      </w:r>
      <w:proofErr w:type="spellStart"/>
      <w:r w:rsidRPr="00DE69DA">
        <w:rPr>
          <w:lang w:val="sr-Latn-RS"/>
        </w:rPr>
        <w:t>поступака</w:t>
      </w:r>
      <w:proofErr w:type="spellEnd"/>
      <w:r w:rsidRPr="00DE69DA">
        <w:rPr>
          <w:lang w:val="sr-Latn-RS"/>
        </w:rPr>
        <w:t xml:space="preserve">, </w:t>
      </w:r>
      <w:proofErr w:type="spellStart"/>
      <w:r w:rsidRPr="00DE69DA">
        <w:rPr>
          <w:lang w:val="sr-Latn-RS"/>
        </w:rPr>
        <w:t>недовољних</w:t>
      </w:r>
      <w:proofErr w:type="spellEnd"/>
      <w:r w:rsidRPr="00DE69DA">
        <w:rPr>
          <w:lang w:val="sr-Latn-RS"/>
        </w:rPr>
        <w:t xml:space="preserve"> </w:t>
      </w:r>
      <w:proofErr w:type="spellStart"/>
      <w:r w:rsidRPr="00DE69DA">
        <w:rPr>
          <w:lang w:val="sr-Latn-RS"/>
        </w:rPr>
        <w:t>смештајних</w:t>
      </w:r>
      <w:proofErr w:type="spellEnd"/>
      <w:r w:rsidRPr="00DE69DA">
        <w:rPr>
          <w:lang w:val="sr-Latn-RS"/>
        </w:rPr>
        <w:t xml:space="preserve"> </w:t>
      </w:r>
      <w:proofErr w:type="spellStart"/>
      <w:r w:rsidRPr="00DE69DA">
        <w:rPr>
          <w:lang w:val="sr-Latn-RS"/>
        </w:rPr>
        <w:t>капацитета</w:t>
      </w:r>
      <w:proofErr w:type="spellEnd"/>
      <w:r w:rsidRPr="00DE69DA">
        <w:rPr>
          <w:lang w:val="sr-Latn-RS"/>
        </w:rPr>
        <w:t xml:space="preserve"> и </w:t>
      </w:r>
      <w:proofErr w:type="spellStart"/>
      <w:r w:rsidRPr="00DE69DA">
        <w:rPr>
          <w:lang w:val="sr-Latn-RS"/>
        </w:rPr>
        <w:t>услова</w:t>
      </w:r>
      <w:proofErr w:type="spellEnd"/>
      <w:r w:rsidRPr="00DE69DA">
        <w:rPr>
          <w:lang w:val="sr-Latn-RS"/>
        </w:rPr>
        <w:t xml:space="preserve"> у </w:t>
      </w:r>
      <w:proofErr w:type="spellStart"/>
      <w:r w:rsidRPr="00DE69DA">
        <w:rPr>
          <w:lang w:val="sr-Latn-RS"/>
        </w:rPr>
        <w:t>појединим</w:t>
      </w:r>
      <w:proofErr w:type="spellEnd"/>
      <w:r w:rsidRPr="00DE69DA">
        <w:rPr>
          <w:lang w:val="sr-Latn-RS"/>
        </w:rPr>
        <w:t xml:space="preserve"> </w:t>
      </w:r>
      <w:proofErr w:type="spellStart"/>
      <w:r w:rsidRPr="00DE69DA">
        <w:rPr>
          <w:lang w:val="sr-Latn-RS"/>
        </w:rPr>
        <w:t>установама</w:t>
      </w:r>
      <w:proofErr w:type="spellEnd"/>
      <w:r w:rsidRPr="00DE69DA">
        <w:rPr>
          <w:lang w:val="sr-Latn-RS"/>
        </w:rPr>
        <w:t xml:space="preserve">. У </w:t>
      </w:r>
      <w:proofErr w:type="spellStart"/>
      <w:r w:rsidRPr="00DE69DA">
        <w:rPr>
          <w:lang w:val="sr-Latn-RS"/>
        </w:rPr>
        <w:t>области</w:t>
      </w:r>
      <w:proofErr w:type="spellEnd"/>
      <w:r w:rsidRPr="00DE69DA">
        <w:rPr>
          <w:lang w:val="sr-Latn-RS"/>
        </w:rPr>
        <w:t xml:space="preserve"> </w:t>
      </w:r>
      <w:proofErr w:type="spellStart"/>
      <w:r w:rsidRPr="00DE69DA">
        <w:rPr>
          <w:lang w:val="sr-Latn-RS"/>
        </w:rPr>
        <w:t>здравствене</w:t>
      </w:r>
      <w:proofErr w:type="spellEnd"/>
      <w:r w:rsidRPr="00DE69DA">
        <w:rPr>
          <w:lang w:val="sr-Latn-RS"/>
        </w:rPr>
        <w:t xml:space="preserve"> </w:t>
      </w:r>
      <w:proofErr w:type="spellStart"/>
      <w:r w:rsidRPr="00DE69DA">
        <w:rPr>
          <w:lang w:val="sr-Latn-RS"/>
        </w:rPr>
        <w:t>заштите</w:t>
      </w:r>
      <w:proofErr w:type="spellEnd"/>
      <w:r w:rsidRPr="00DE69DA">
        <w:rPr>
          <w:lang w:val="sr-Latn-RS"/>
        </w:rPr>
        <w:t xml:space="preserve"> </w:t>
      </w:r>
      <w:proofErr w:type="spellStart"/>
      <w:r w:rsidRPr="00DE69DA">
        <w:rPr>
          <w:lang w:val="sr-Latn-RS"/>
        </w:rPr>
        <w:t>притужбе</w:t>
      </w:r>
      <w:proofErr w:type="spellEnd"/>
      <w:r w:rsidRPr="00DE69DA">
        <w:rPr>
          <w:lang w:val="sr-Latn-RS"/>
        </w:rPr>
        <w:t xml:space="preserve"> </w:t>
      </w:r>
      <w:proofErr w:type="spellStart"/>
      <w:r w:rsidRPr="00DE69DA">
        <w:rPr>
          <w:lang w:val="sr-Latn-RS"/>
        </w:rPr>
        <w:t>указују</w:t>
      </w:r>
      <w:proofErr w:type="spellEnd"/>
      <w:r w:rsidRPr="00DE69DA">
        <w:rPr>
          <w:lang w:val="sr-Latn-RS"/>
        </w:rPr>
        <w:t xml:space="preserve"> </w:t>
      </w:r>
      <w:proofErr w:type="spellStart"/>
      <w:r w:rsidRPr="00DE69DA">
        <w:rPr>
          <w:lang w:val="sr-Latn-RS"/>
        </w:rPr>
        <w:t>на</w:t>
      </w:r>
      <w:proofErr w:type="spellEnd"/>
      <w:r w:rsidRPr="00DE69DA">
        <w:rPr>
          <w:lang w:val="sr-Latn-RS"/>
        </w:rPr>
        <w:t xml:space="preserve"> </w:t>
      </w:r>
      <w:proofErr w:type="spellStart"/>
      <w:r w:rsidRPr="00DE69DA">
        <w:rPr>
          <w:lang w:val="sr-Latn-RS"/>
        </w:rPr>
        <w:t>проблеме</w:t>
      </w:r>
      <w:proofErr w:type="spellEnd"/>
      <w:r w:rsidRPr="00DE69DA">
        <w:rPr>
          <w:lang w:val="sr-Latn-RS"/>
        </w:rPr>
        <w:t xml:space="preserve"> </w:t>
      </w:r>
      <w:proofErr w:type="spellStart"/>
      <w:r w:rsidRPr="00DE69DA">
        <w:rPr>
          <w:lang w:val="sr-Latn-RS"/>
        </w:rPr>
        <w:t>са</w:t>
      </w:r>
      <w:proofErr w:type="spellEnd"/>
      <w:r w:rsidRPr="00DE69DA">
        <w:rPr>
          <w:lang w:val="sr-Latn-RS"/>
        </w:rPr>
        <w:t xml:space="preserve"> </w:t>
      </w:r>
      <w:proofErr w:type="spellStart"/>
      <w:r w:rsidRPr="00DE69DA">
        <w:rPr>
          <w:lang w:val="sr-Latn-RS"/>
        </w:rPr>
        <w:t>доступношћу</w:t>
      </w:r>
      <w:proofErr w:type="spellEnd"/>
      <w:r w:rsidRPr="00DE69DA">
        <w:rPr>
          <w:lang w:val="sr-Latn-RS"/>
        </w:rPr>
        <w:t xml:space="preserve"> </w:t>
      </w:r>
      <w:proofErr w:type="spellStart"/>
      <w:r w:rsidRPr="00DE69DA">
        <w:rPr>
          <w:lang w:val="sr-Latn-RS"/>
        </w:rPr>
        <w:t>здравствених</w:t>
      </w:r>
      <w:proofErr w:type="spellEnd"/>
      <w:r w:rsidRPr="00DE69DA">
        <w:rPr>
          <w:lang w:val="sr-Latn-RS"/>
        </w:rPr>
        <w:t xml:space="preserve"> </w:t>
      </w:r>
      <w:proofErr w:type="spellStart"/>
      <w:r w:rsidRPr="00DE69DA">
        <w:rPr>
          <w:lang w:val="sr-Latn-RS"/>
        </w:rPr>
        <w:t>услуга</w:t>
      </w:r>
      <w:proofErr w:type="spellEnd"/>
      <w:r w:rsidRPr="00DE69DA">
        <w:rPr>
          <w:lang w:val="sr-Latn-RS"/>
        </w:rPr>
        <w:t xml:space="preserve">, </w:t>
      </w:r>
      <w:proofErr w:type="spellStart"/>
      <w:r w:rsidRPr="00DE69DA">
        <w:rPr>
          <w:lang w:val="sr-Latn-RS"/>
        </w:rPr>
        <w:t>дугим</w:t>
      </w:r>
      <w:proofErr w:type="spellEnd"/>
      <w:r w:rsidRPr="00DE69DA">
        <w:rPr>
          <w:lang w:val="sr-Latn-RS"/>
        </w:rPr>
        <w:t xml:space="preserve"> </w:t>
      </w:r>
      <w:proofErr w:type="spellStart"/>
      <w:r w:rsidRPr="00DE69DA">
        <w:rPr>
          <w:lang w:val="sr-Latn-RS"/>
        </w:rPr>
        <w:t>листама</w:t>
      </w:r>
      <w:proofErr w:type="spellEnd"/>
      <w:r w:rsidRPr="00DE69DA">
        <w:rPr>
          <w:lang w:val="sr-Latn-RS"/>
        </w:rPr>
        <w:t xml:space="preserve"> </w:t>
      </w:r>
      <w:proofErr w:type="spellStart"/>
      <w:r w:rsidRPr="00DE69DA">
        <w:rPr>
          <w:lang w:val="sr-Latn-RS"/>
        </w:rPr>
        <w:t>чекања</w:t>
      </w:r>
      <w:proofErr w:type="spellEnd"/>
      <w:r w:rsidRPr="00DE69DA">
        <w:rPr>
          <w:lang w:val="sr-Latn-RS"/>
        </w:rPr>
        <w:t xml:space="preserve"> и </w:t>
      </w:r>
      <w:proofErr w:type="spellStart"/>
      <w:r w:rsidRPr="00DE69DA">
        <w:rPr>
          <w:lang w:val="sr-Latn-RS"/>
        </w:rPr>
        <w:t>неједнаким</w:t>
      </w:r>
      <w:proofErr w:type="spellEnd"/>
      <w:r w:rsidRPr="00DE69DA">
        <w:rPr>
          <w:lang w:val="sr-Latn-RS"/>
        </w:rPr>
        <w:t xml:space="preserve"> </w:t>
      </w:r>
      <w:proofErr w:type="spellStart"/>
      <w:r w:rsidRPr="00DE69DA">
        <w:rPr>
          <w:lang w:val="sr-Latn-RS"/>
        </w:rPr>
        <w:t>приступом</w:t>
      </w:r>
      <w:proofErr w:type="spellEnd"/>
      <w:r w:rsidRPr="00DE69DA">
        <w:rPr>
          <w:lang w:val="sr-Latn-RS"/>
        </w:rPr>
        <w:t xml:space="preserve"> </w:t>
      </w:r>
      <w:proofErr w:type="spellStart"/>
      <w:r w:rsidRPr="00DE69DA">
        <w:rPr>
          <w:lang w:val="sr-Latn-RS"/>
        </w:rPr>
        <w:t>здравственој</w:t>
      </w:r>
      <w:proofErr w:type="spellEnd"/>
      <w:r w:rsidRPr="00DE69DA">
        <w:rPr>
          <w:lang w:val="sr-Latn-RS"/>
        </w:rPr>
        <w:t xml:space="preserve"> </w:t>
      </w:r>
      <w:proofErr w:type="spellStart"/>
      <w:r w:rsidRPr="00DE69DA">
        <w:rPr>
          <w:lang w:val="sr-Latn-RS"/>
        </w:rPr>
        <w:t>заштити</w:t>
      </w:r>
      <w:proofErr w:type="spellEnd"/>
      <w:r w:rsidRPr="00DE69DA">
        <w:rPr>
          <w:lang w:val="sr-Latn-RS"/>
        </w:rPr>
        <w:t>.</w:t>
      </w:r>
    </w:p>
    <w:p w14:paraId="2E8EA656" w14:textId="77777777" w:rsidR="00DE69DA" w:rsidRPr="00DE69DA" w:rsidRDefault="00DE69DA" w:rsidP="00E271B8">
      <w:pPr>
        <w:rPr>
          <w:lang w:val="sr-Latn-RS"/>
        </w:rPr>
      </w:pPr>
      <w:r w:rsidRPr="00DE69DA">
        <w:rPr>
          <w:lang w:val="sr-Latn-RS"/>
        </w:rPr>
        <w:lastRenderedPageBreak/>
        <w:t xml:space="preserve">У </w:t>
      </w:r>
      <w:proofErr w:type="spellStart"/>
      <w:r w:rsidRPr="00DE69DA">
        <w:rPr>
          <w:lang w:val="sr-Latn-RS"/>
        </w:rPr>
        <w:t>области</w:t>
      </w:r>
      <w:proofErr w:type="spellEnd"/>
      <w:r w:rsidRPr="00DE69DA">
        <w:rPr>
          <w:lang w:val="sr-Latn-RS"/>
        </w:rPr>
        <w:t xml:space="preserve"> </w:t>
      </w:r>
      <w:proofErr w:type="spellStart"/>
      <w:r w:rsidRPr="00DE69DA">
        <w:rPr>
          <w:lang w:val="sr-Latn-RS"/>
        </w:rPr>
        <w:t>радних</w:t>
      </w:r>
      <w:proofErr w:type="spellEnd"/>
      <w:r w:rsidRPr="00DE69DA">
        <w:rPr>
          <w:lang w:val="sr-Latn-RS"/>
        </w:rPr>
        <w:t xml:space="preserve"> </w:t>
      </w:r>
      <w:proofErr w:type="spellStart"/>
      <w:r w:rsidRPr="00DE69DA">
        <w:rPr>
          <w:lang w:val="sr-Latn-RS"/>
        </w:rPr>
        <w:t>односа</w:t>
      </w:r>
      <w:proofErr w:type="spellEnd"/>
      <w:r w:rsidRPr="00DE69DA">
        <w:rPr>
          <w:lang w:val="sr-Latn-RS"/>
        </w:rPr>
        <w:t xml:space="preserve"> и </w:t>
      </w:r>
      <w:proofErr w:type="spellStart"/>
      <w:r w:rsidRPr="00DE69DA">
        <w:rPr>
          <w:lang w:val="sr-Latn-RS"/>
        </w:rPr>
        <w:t>даље</w:t>
      </w:r>
      <w:proofErr w:type="spellEnd"/>
      <w:r w:rsidRPr="00DE69DA">
        <w:rPr>
          <w:lang w:val="sr-Latn-RS"/>
        </w:rPr>
        <w:t xml:space="preserve"> </w:t>
      </w:r>
      <w:proofErr w:type="spellStart"/>
      <w:r w:rsidRPr="00DE69DA">
        <w:rPr>
          <w:lang w:val="sr-Latn-RS"/>
        </w:rPr>
        <w:t>су</w:t>
      </w:r>
      <w:proofErr w:type="spellEnd"/>
      <w:r w:rsidRPr="00DE69DA">
        <w:rPr>
          <w:lang w:val="sr-Latn-RS"/>
        </w:rPr>
        <w:t xml:space="preserve"> </w:t>
      </w:r>
      <w:proofErr w:type="spellStart"/>
      <w:r w:rsidRPr="00DE69DA">
        <w:rPr>
          <w:lang w:val="sr-Latn-RS"/>
        </w:rPr>
        <w:t>присутни</w:t>
      </w:r>
      <w:proofErr w:type="spellEnd"/>
      <w:r w:rsidRPr="00DE69DA">
        <w:rPr>
          <w:lang w:val="sr-Latn-RS"/>
        </w:rPr>
        <w:t xml:space="preserve"> </w:t>
      </w:r>
      <w:proofErr w:type="spellStart"/>
      <w:r w:rsidRPr="00DE69DA">
        <w:rPr>
          <w:lang w:val="sr-Latn-RS"/>
        </w:rPr>
        <w:t>проблеми</w:t>
      </w:r>
      <w:proofErr w:type="spellEnd"/>
      <w:r w:rsidRPr="00DE69DA">
        <w:rPr>
          <w:lang w:val="sr-Latn-RS"/>
        </w:rPr>
        <w:t xml:space="preserve"> </w:t>
      </w:r>
      <w:proofErr w:type="spellStart"/>
      <w:r w:rsidRPr="00DE69DA">
        <w:rPr>
          <w:lang w:val="sr-Latn-RS"/>
        </w:rPr>
        <w:t>који</w:t>
      </w:r>
      <w:proofErr w:type="spellEnd"/>
      <w:r w:rsidRPr="00DE69DA">
        <w:rPr>
          <w:lang w:val="sr-Latn-RS"/>
        </w:rPr>
        <w:t xml:space="preserve"> </w:t>
      </w:r>
      <w:proofErr w:type="spellStart"/>
      <w:r w:rsidRPr="00DE69DA">
        <w:rPr>
          <w:lang w:val="sr-Latn-RS"/>
        </w:rPr>
        <w:t>се</w:t>
      </w:r>
      <w:proofErr w:type="spellEnd"/>
      <w:r w:rsidRPr="00DE69DA">
        <w:rPr>
          <w:lang w:val="sr-Latn-RS"/>
        </w:rPr>
        <w:t xml:space="preserve"> </w:t>
      </w:r>
      <w:proofErr w:type="spellStart"/>
      <w:r w:rsidRPr="00DE69DA">
        <w:rPr>
          <w:lang w:val="sr-Latn-RS"/>
        </w:rPr>
        <w:t>односе</w:t>
      </w:r>
      <w:proofErr w:type="spellEnd"/>
      <w:r w:rsidRPr="00DE69DA">
        <w:rPr>
          <w:lang w:val="sr-Latn-RS"/>
        </w:rPr>
        <w:t xml:space="preserve"> </w:t>
      </w:r>
      <w:proofErr w:type="spellStart"/>
      <w:r w:rsidRPr="00DE69DA">
        <w:rPr>
          <w:lang w:val="sr-Latn-RS"/>
        </w:rPr>
        <w:t>на</w:t>
      </w:r>
      <w:proofErr w:type="spellEnd"/>
      <w:r w:rsidRPr="00DE69DA">
        <w:rPr>
          <w:lang w:val="sr-Latn-RS"/>
        </w:rPr>
        <w:t xml:space="preserve"> </w:t>
      </w:r>
      <w:proofErr w:type="spellStart"/>
      <w:r w:rsidRPr="00DE69DA">
        <w:rPr>
          <w:lang w:val="sr-Latn-RS"/>
        </w:rPr>
        <w:t>ефикасност</w:t>
      </w:r>
      <w:proofErr w:type="spellEnd"/>
      <w:r w:rsidRPr="00DE69DA">
        <w:rPr>
          <w:lang w:val="sr-Latn-RS"/>
        </w:rPr>
        <w:t xml:space="preserve"> </w:t>
      </w:r>
      <w:proofErr w:type="spellStart"/>
      <w:r w:rsidRPr="00DE69DA">
        <w:rPr>
          <w:lang w:val="sr-Latn-RS"/>
        </w:rPr>
        <w:t>инспекцијског</w:t>
      </w:r>
      <w:proofErr w:type="spellEnd"/>
      <w:r w:rsidRPr="00DE69DA">
        <w:rPr>
          <w:lang w:val="sr-Latn-RS"/>
        </w:rPr>
        <w:t xml:space="preserve"> </w:t>
      </w:r>
      <w:proofErr w:type="spellStart"/>
      <w:r w:rsidRPr="00DE69DA">
        <w:rPr>
          <w:lang w:val="sr-Latn-RS"/>
        </w:rPr>
        <w:t>надзора</w:t>
      </w:r>
      <w:proofErr w:type="spellEnd"/>
      <w:r w:rsidRPr="00DE69DA">
        <w:rPr>
          <w:lang w:val="sr-Latn-RS"/>
        </w:rPr>
        <w:t xml:space="preserve"> и </w:t>
      </w:r>
      <w:proofErr w:type="spellStart"/>
      <w:r w:rsidRPr="00DE69DA">
        <w:rPr>
          <w:lang w:val="sr-Latn-RS"/>
        </w:rPr>
        <w:t>сарадњу</w:t>
      </w:r>
      <w:proofErr w:type="spellEnd"/>
      <w:r w:rsidRPr="00DE69DA">
        <w:rPr>
          <w:lang w:val="sr-Latn-RS"/>
        </w:rPr>
        <w:t xml:space="preserve"> </w:t>
      </w:r>
      <w:proofErr w:type="spellStart"/>
      <w:r w:rsidRPr="00DE69DA">
        <w:rPr>
          <w:lang w:val="sr-Latn-RS"/>
        </w:rPr>
        <w:t>надлежних</w:t>
      </w:r>
      <w:proofErr w:type="spellEnd"/>
      <w:r w:rsidRPr="00DE69DA">
        <w:rPr>
          <w:lang w:val="sr-Latn-RS"/>
        </w:rPr>
        <w:t xml:space="preserve"> </w:t>
      </w:r>
      <w:proofErr w:type="spellStart"/>
      <w:r w:rsidRPr="00DE69DA">
        <w:rPr>
          <w:lang w:val="sr-Latn-RS"/>
        </w:rPr>
        <w:t>органа</w:t>
      </w:r>
      <w:proofErr w:type="spellEnd"/>
      <w:r w:rsidRPr="00DE69DA">
        <w:rPr>
          <w:lang w:val="sr-Latn-RS"/>
        </w:rPr>
        <w:t xml:space="preserve"> у </w:t>
      </w:r>
      <w:proofErr w:type="spellStart"/>
      <w:r w:rsidRPr="00DE69DA">
        <w:rPr>
          <w:lang w:val="sr-Latn-RS"/>
        </w:rPr>
        <w:t>заштити</w:t>
      </w:r>
      <w:proofErr w:type="spellEnd"/>
      <w:r w:rsidRPr="00DE69DA">
        <w:rPr>
          <w:lang w:val="sr-Latn-RS"/>
        </w:rPr>
        <w:t xml:space="preserve"> </w:t>
      </w:r>
      <w:proofErr w:type="spellStart"/>
      <w:r w:rsidRPr="00DE69DA">
        <w:rPr>
          <w:lang w:val="sr-Latn-RS"/>
        </w:rPr>
        <w:t>права</w:t>
      </w:r>
      <w:proofErr w:type="spellEnd"/>
      <w:r w:rsidRPr="00DE69DA">
        <w:rPr>
          <w:lang w:val="sr-Latn-RS"/>
        </w:rPr>
        <w:t xml:space="preserve"> </w:t>
      </w:r>
      <w:proofErr w:type="spellStart"/>
      <w:r w:rsidRPr="00DE69DA">
        <w:rPr>
          <w:lang w:val="sr-Latn-RS"/>
        </w:rPr>
        <w:t>запослених</w:t>
      </w:r>
      <w:proofErr w:type="spellEnd"/>
      <w:r w:rsidRPr="00DE69DA">
        <w:rPr>
          <w:lang w:val="sr-Latn-RS"/>
        </w:rPr>
        <w:t xml:space="preserve">. У </w:t>
      </w:r>
      <w:proofErr w:type="spellStart"/>
      <w:r w:rsidRPr="00DE69DA">
        <w:rPr>
          <w:lang w:val="sr-Latn-RS"/>
        </w:rPr>
        <w:t>систему</w:t>
      </w:r>
      <w:proofErr w:type="spellEnd"/>
      <w:r w:rsidRPr="00DE69DA">
        <w:rPr>
          <w:lang w:val="sr-Latn-RS"/>
        </w:rPr>
        <w:t xml:space="preserve"> </w:t>
      </w:r>
      <w:proofErr w:type="spellStart"/>
      <w:r w:rsidRPr="00DE69DA">
        <w:rPr>
          <w:lang w:val="sr-Latn-RS"/>
        </w:rPr>
        <w:t>пензијског</w:t>
      </w:r>
      <w:proofErr w:type="spellEnd"/>
      <w:r w:rsidRPr="00DE69DA">
        <w:rPr>
          <w:lang w:val="sr-Latn-RS"/>
        </w:rPr>
        <w:t xml:space="preserve"> и </w:t>
      </w:r>
      <w:proofErr w:type="spellStart"/>
      <w:r w:rsidRPr="00DE69DA">
        <w:rPr>
          <w:lang w:val="sr-Latn-RS"/>
        </w:rPr>
        <w:t>инвалидског</w:t>
      </w:r>
      <w:proofErr w:type="spellEnd"/>
      <w:r w:rsidRPr="00DE69DA">
        <w:rPr>
          <w:lang w:val="sr-Latn-RS"/>
        </w:rPr>
        <w:t xml:space="preserve"> </w:t>
      </w:r>
      <w:proofErr w:type="spellStart"/>
      <w:r w:rsidRPr="00DE69DA">
        <w:rPr>
          <w:lang w:val="sr-Latn-RS"/>
        </w:rPr>
        <w:t>осигурања</w:t>
      </w:r>
      <w:proofErr w:type="spellEnd"/>
      <w:r w:rsidRPr="00DE69DA">
        <w:rPr>
          <w:lang w:val="sr-Latn-RS"/>
        </w:rPr>
        <w:t xml:space="preserve"> </w:t>
      </w:r>
      <w:proofErr w:type="spellStart"/>
      <w:r w:rsidRPr="00DE69DA">
        <w:rPr>
          <w:lang w:val="sr-Latn-RS"/>
        </w:rPr>
        <w:t>настављају</w:t>
      </w:r>
      <w:proofErr w:type="spellEnd"/>
      <w:r w:rsidRPr="00DE69DA">
        <w:rPr>
          <w:lang w:val="sr-Latn-RS"/>
        </w:rPr>
        <w:t xml:space="preserve"> </w:t>
      </w:r>
      <w:proofErr w:type="spellStart"/>
      <w:r w:rsidRPr="00DE69DA">
        <w:rPr>
          <w:lang w:val="sr-Latn-RS"/>
        </w:rPr>
        <w:t>се</w:t>
      </w:r>
      <w:proofErr w:type="spellEnd"/>
      <w:r w:rsidRPr="00DE69DA">
        <w:rPr>
          <w:lang w:val="sr-Latn-RS"/>
        </w:rPr>
        <w:t xml:space="preserve"> </w:t>
      </w:r>
      <w:proofErr w:type="spellStart"/>
      <w:r w:rsidRPr="00DE69DA">
        <w:rPr>
          <w:lang w:val="sr-Latn-RS"/>
        </w:rPr>
        <w:t>изазови</w:t>
      </w:r>
      <w:proofErr w:type="spellEnd"/>
      <w:r w:rsidRPr="00DE69DA">
        <w:rPr>
          <w:lang w:val="sr-Latn-RS"/>
        </w:rPr>
        <w:t xml:space="preserve"> у </w:t>
      </w:r>
      <w:proofErr w:type="spellStart"/>
      <w:r w:rsidRPr="00DE69DA">
        <w:rPr>
          <w:lang w:val="sr-Latn-RS"/>
        </w:rPr>
        <w:t>погледу</w:t>
      </w:r>
      <w:proofErr w:type="spellEnd"/>
      <w:r w:rsidRPr="00DE69DA">
        <w:rPr>
          <w:lang w:val="sr-Latn-RS"/>
        </w:rPr>
        <w:t xml:space="preserve"> </w:t>
      </w:r>
      <w:proofErr w:type="spellStart"/>
      <w:r w:rsidRPr="00DE69DA">
        <w:rPr>
          <w:lang w:val="sr-Latn-RS"/>
        </w:rPr>
        <w:t>благовременог</w:t>
      </w:r>
      <w:proofErr w:type="spellEnd"/>
      <w:r w:rsidRPr="00DE69DA">
        <w:rPr>
          <w:lang w:val="sr-Latn-RS"/>
        </w:rPr>
        <w:t xml:space="preserve"> </w:t>
      </w:r>
      <w:proofErr w:type="spellStart"/>
      <w:r w:rsidRPr="00DE69DA">
        <w:rPr>
          <w:lang w:val="sr-Latn-RS"/>
        </w:rPr>
        <w:t>одлучивања</w:t>
      </w:r>
      <w:proofErr w:type="spellEnd"/>
      <w:r w:rsidRPr="00DE69DA">
        <w:rPr>
          <w:lang w:val="sr-Latn-RS"/>
        </w:rPr>
        <w:t xml:space="preserve"> о </w:t>
      </w:r>
      <w:proofErr w:type="spellStart"/>
      <w:r w:rsidRPr="00DE69DA">
        <w:rPr>
          <w:lang w:val="sr-Latn-RS"/>
        </w:rPr>
        <w:t>захтевима</w:t>
      </w:r>
      <w:proofErr w:type="spellEnd"/>
      <w:r w:rsidRPr="00DE69DA">
        <w:rPr>
          <w:lang w:val="sr-Latn-RS"/>
        </w:rPr>
        <w:t xml:space="preserve"> и </w:t>
      </w:r>
      <w:proofErr w:type="spellStart"/>
      <w:r w:rsidRPr="00DE69DA">
        <w:rPr>
          <w:lang w:val="sr-Latn-RS"/>
        </w:rPr>
        <w:t>жалбама</w:t>
      </w:r>
      <w:proofErr w:type="spellEnd"/>
      <w:r w:rsidRPr="00DE69DA">
        <w:rPr>
          <w:lang w:val="sr-Latn-RS"/>
        </w:rPr>
        <w:t xml:space="preserve"> </w:t>
      </w:r>
      <w:proofErr w:type="spellStart"/>
      <w:r w:rsidRPr="00DE69DA">
        <w:rPr>
          <w:lang w:val="sr-Latn-RS"/>
        </w:rPr>
        <w:t>грађана</w:t>
      </w:r>
      <w:proofErr w:type="spellEnd"/>
      <w:r w:rsidRPr="00DE69DA">
        <w:rPr>
          <w:lang w:val="sr-Latn-RS"/>
        </w:rPr>
        <w:t xml:space="preserve">, </w:t>
      </w:r>
      <w:proofErr w:type="spellStart"/>
      <w:r w:rsidRPr="00DE69DA">
        <w:rPr>
          <w:lang w:val="sr-Latn-RS"/>
        </w:rPr>
        <w:t>ажурности</w:t>
      </w:r>
      <w:proofErr w:type="spellEnd"/>
      <w:r w:rsidRPr="00DE69DA">
        <w:rPr>
          <w:lang w:val="sr-Latn-RS"/>
        </w:rPr>
        <w:t xml:space="preserve"> </w:t>
      </w:r>
      <w:proofErr w:type="spellStart"/>
      <w:r w:rsidRPr="00DE69DA">
        <w:rPr>
          <w:lang w:val="sr-Latn-RS"/>
        </w:rPr>
        <w:t>евиденција</w:t>
      </w:r>
      <w:proofErr w:type="spellEnd"/>
      <w:r w:rsidRPr="00DE69DA">
        <w:rPr>
          <w:lang w:val="sr-Latn-RS"/>
        </w:rPr>
        <w:t xml:space="preserve"> и </w:t>
      </w:r>
      <w:proofErr w:type="spellStart"/>
      <w:r w:rsidRPr="00DE69DA">
        <w:rPr>
          <w:lang w:val="sr-Latn-RS"/>
        </w:rPr>
        <w:t>решавања</w:t>
      </w:r>
      <w:proofErr w:type="spellEnd"/>
      <w:r w:rsidRPr="00DE69DA">
        <w:rPr>
          <w:lang w:val="sr-Latn-RS"/>
        </w:rPr>
        <w:t xml:space="preserve"> </w:t>
      </w:r>
      <w:proofErr w:type="spellStart"/>
      <w:r w:rsidRPr="00DE69DA">
        <w:rPr>
          <w:lang w:val="sr-Latn-RS"/>
        </w:rPr>
        <w:t>случајева</w:t>
      </w:r>
      <w:proofErr w:type="spellEnd"/>
      <w:r w:rsidRPr="00DE69DA">
        <w:rPr>
          <w:lang w:val="sr-Latn-RS"/>
        </w:rPr>
        <w:t xml:space="preserve"> </w:t>
      </w:r>
      <w:proofErr w:type="spellStart"/>
      <w:r w:rsidRPr="00DE69DA">
        <w:rPr>
          <w:lang w:val="sr-Latn-RS"/>
        </w:rPr>
        <w:t>погрешно</w:t>
      </w:r>
      <w:proofErr w:type="spellEnd"/>
      <w:r w:rsidRPr="00DE69DA">
        <w:rPr>
          <w:lang w:val="sr-Latn-RS"/>
        </w:rPr>
        <w:t xml:space="preserve"> </w:t>
      </w:r>
      <w:proofErr w:type="spellStart"/>
      <w:r w:rsidRPr="00DE69DA">
        <w:rPr>
          <w:lang w:val="sr-Latn-RS"/>
        </w:rPr>
        <w:t>утврђених</w:t>
      </w:r>
      <w:proofErr w:type="spellEnd"/>
      <w:r w:rsidRPr="00DE69DA">
        <w:rPr>
          <w:lang w:val="sr-Latn-RS"/>
        </w:rPr>
        <w:t xml:space="preserve"> </w:t>
      </w:r>
      <w:proofErr w:type="spellStart"/>
      <w:r w:rsidRPr="00DE69DA">
        <w:rPr>
          <w:lang w:val="sr-Latn-RS"/>
        </w:rPr>
        <w:t>износа</w:t>
      </w:r>
      <w:proofErr w:type="spellEnd"/>
      <w:r w:rsidRPr="00DE69DA">
        <w:rPr>
          <w:lang w:val="sr-Latn-RS"/>
        </w:rPr>
        <w:t xml:space="preserve"> </w:t>
      </w:r>
      <w:proofErr w:type="spellStart"/>
      <w:r w:rsidRPr="00DE69DA">
        <w:rPr>
          <w:lang w:val="sr-Latn-RS"/>
        </w:rPr>
        <w:t>пензија</w:t>
      </w:r>
      <w:proofErr w:type="spellEnd"/>
      <w:r w:rsidRPr="00DE69DA">
        <w:rPr>
          <w:lang w:val="sr-Latn-RS"/>
        </w:rPr>
        <w:t>.</w:t>
      </w:r>
    </w:p>
    <w:p w14:paraId="318FF521" w14:textId="77777777" w:rsidR="00DE69DA" w:rsidRPr="00DE69DA" w:rsidRDefault="00DE69DA" w:rsidP="00E271B8">
      <w:pPr>
        <w:rPr>
          <w:lang w:val="sr-Latn-RS"/>
        </w:rPr>
      </w:pPr>
      <w:proofErr w:type="spellStart"/>
      <w:r w:rsidRPr="00DE69DA">
        <w:rPr>
          <w:lang w:val="sr-Latn-RS"/>
        </w:rPr>
        <w:t>Значајан</w:t>
      </w:r>
      <w:proofErr w:type="spellEnd"/>
      <w:r w:rsidRPr="00DE69DA">
        <w:rPr>
          <w:lang w:val="sr-Latn-RS"/>
        </w:rPr>
        <w:t xml:space="preserve"> </w:t>
      </w:r>
      <w:proofErr w:type="spellStart"/>
      <w:r w:rsidRPr="00DE69DA">
        <w:rPr>
          <w:lang w:val="sr-Latn-RS"/>
        </w:rPr>
        <w:t>број</w:t>
      </w:r>
      <w:proofErr w:type="spellEnd"/>
      <w:r w:rsidRPr="00DE69DA">
        <w:rPr>
          <w:lang w:val="sr-Latn-RS"/>
        </w:rPr>
        <w:t xml:space="preserve"> </w:t>
      </w:r>
      <w:proofErr w:type="spellStart"/>
      <w:r w:rsidRPr="00DE69DA">
        <w:rPr>
          <w:lang w:val="sr-Latn-RS"/>
        </w:rPr>
        <w:t>притужби</w:t>
      </w:r>
      <w:proofErr w:type="spellEnd"/>
      <w:r w:rsidRPr="00DE69DA">
        <w:rPr>
          <w:lang w:val="sr-Latn-RS"/>
        </w:rPr>
        <w:t xml:space="preserve"> </w:t>
      </w:r>
      <w:proofErr w:type="spellStart"/>
      <w:r w:rsidRPr="00DE69DA">
        <w:rPr>
          <w:lang w:val="sr-Latn-RS"/>
        </w:rPr>
        <w:t>односио</w:t>
      </w:r>
      <w:proofErr w:type="spellEnd"/>
      <w:r w:rsidRPr="00DE69DA">
        <w:rPr>
          <w:lang w:val="sr-Latn-RS"/>
        </w:rPr>
        <w:t xml:space="preserve"> </w:t>
      </w:r>
      <w:proofErr w:type="spellStart"/>
      <w:r w:rsidRPr="00DE69DA">
        <w:rPr>
          <w:lang w:val="sr-Latn-RS"/>
        </w:rPr>
        <w:t>се</w:t>
      </w:r>
      <w:proofErr w:type="spellEnd"/>
      <w:r w:rsidRPr="00DE69DA">
        <w:rPr>
          <w:lang w:val="sr-Latn-RS"/>
        </w:rPr>
        <w:t xml:space="preserve"> и </w:t>
      </w:r>
      <w:proofErr w:type="spellStart"/>
      <w:r w:rsidRPr="00DE69DA">
        <w:rPr>
          <w:lang w:val="sr-Latn-RS"/>
        </w:rPr>
        <w:t>на</w:t>
      </w:r>
      <w:proofErr w:type="spellEnd"/>
      <w:r w:rsidRPr="00DE69DA">
        <w:rPr>
          <w:lang w:val="sr-Latn-RS"/>
        </w:rPr>
        <w:t xml:space="preserve"> </w:t>
      </w:r>
      <w:proofErr w:type="spellStart"/>
      <w:r w:rsidRPr="00DE69DA">
        <w:rPr>
          <w:lang w:val="sr-Latn-RS"/>
        </w:rPr>
        <w:t>остваривање</w:t>
      </w:r>
      <w:proofErr w:type="spellEnd"/>
      <w:r w:rsidRPr="00DE69DA">
        <w:rPr>
          <w:lang w:val="sr-Latn-RS"/>
        </w:rPr>
        <w:t xml:space="preserve"> </w:t>
      </w:r>
      <w:proofErr w:type="spellStart"/>
      <w:r w:rsidRPr="00DE69DA">
        <w:rPr>
          <w:lang w:val="sr-Latn-RS"/>
        </w:rPr>
        <w:t>имовинских</w:t>
      </w:r>
      <w:proofErr w:type="spellEnd"/>
      <w:r w:rsidRPr="00DE69DA">
        <w:rPr>
          <w:lang w:val="sr-Latn-RS"/>
        </w:rPr>
        <w:t xml:space="preserve"> </w:t>
      </w:r>
      <w:proofErr w:type="spellStart"/>
      <w:r w:rsidRPr="00DE69DA">
        <w:rPr>
          <w:lang w:val="sr-Latn-RS"/>
        </w:rPr>
        <w:t>права</w:t>
      </w:r>
      <w:proofErr w:type="spellEnd"/>
      <w:r w:rsidRPr="00DE69DA">
        <w:rPr>
          <w:lang w:val="sr-Latn-RS"/>
        </w:rPr>
        <w:t xml:space="preserve">, </w:t>
      </w:r>
      <w:proofErr w:type="spellStart"/>
      <w:r w:rsidRPr="00DE69DA">
        <w:rPr>
          <w:lang w:val="sr-Latn-RS"/>
        </w:rPr>
        <w:t>посебно</w:t>
      </w:r>
      <w:proofErr w:type="spellEnd"/>
      <w:r w:rsidRPr="00DE69DA">
        <w:rPr>
          <w:lang w:val="sr-Latn-RS"/>
        </w:rPr>
        <w:t xml:space="preserve"> у </w:t>
      </w:r>
      <w:proofErr w:type="spellStart"/>
      <w:r w:rsidRPr="00DE69DA">
        <w:rPr>
          <w:lang w:val="sr-Latn-RS"/>
        </w:rPr>
        <w:t>поступцима</w:t>
      </w:r>
      <w:proofErr w:type="spellEnd"/>
      <w:r w:rsidRPr="00DE69DA">
        <w:rPr>
          <w:lang w:val="sr-Latn-RS"/>
        </w:rPr>
        <w:t xml:space="preserve"> </w:t>
      </w:r>
      <w:proofErr w:type="spellStart"/>
      <w:r w:rsidRPr="00DE69DA">
        <w:rPr>
          <w:lang w:val="sr-Latn-RS"/>
        </w:rPr>
        <w:t>који</w:t>
      </w:r>
      <w:proofErr w:type="spellEnd"/>
      <w:r w:rsidRPr="00DE69DA">
        <w:rPr>
          <w:lang w:val="sr-Latn-RS"/>
        </w:rPr>
        <w:t xml:space="preserve"> </w:t>
      </w:r>
      <w:proofErr w:type="spellStart"/>
      <w:r w:rsidRPr="00DE69DA">
        <w:rPr>
          <w:lang w:val="sr-Latn-RS"/>
        </w:rPr>
        <w:t>се</w:t>
      </w:r>
      <w:proofErr w:type="spellEnd"/>
      <w:r w:rsidRPr="00DE69DA">
        <w:rPr>
          <w:lang w:val="sr-Latn-RS"/>
        </w:rPr>
        <w:t xml:space="preserve"> </w:t>
      </w:r>
      <w:proofErr w:type="spellStart"/>
      <w:r w:rsidRPr="00DE69DA">
        <w:rPr>
          <w:lang w:val="sr-Latn-RS"/>
        </w:rPr>
        <w:t>тичу</w:t>
      </w:r>
      <w:proofErr w:type="spellEnd"/>
      <w:r w:rsidRPr="00DE69DA">
        <w:rPr>
          <w:lang w:val="sr-Latn-RS"/>
        </w:rPr>
        <w:t xml:space="preserve"> </w:t>
      </w:r>
      <w:proofErr w:type="spellStart"/>
      <w:r w:rsidRPr="00DE69DA">
        <w:rPr>
          <w:lang w:val="sr-Latn-RS"/>
        </w:rPr>
        <w:t>уписа</w:t>
      </w:r>
      <w:proofErr w:type="spellEnd"/>
      <w:r w:rsidRPr="00DE69DA">
        <w:rPr>
          <w:lang w:val="sr-Latn-RS"/>
        </w:rPr>
        <w:t xml:space="preserve"> </w:t>
      </w:r>
      <w:proofErr w:type="spellStart"/>
      <w:r w:rsidRPr="00DE69DA">
        <w:rPr>
          <w:lang w:val="sr-Latn-RS"/>
        </w:rPr>
        <w:t>права</w:t>
      </w:r>
      <w:proofErr w:type="spellEnd"/>
      <w:r w:rsidRPr="00DE69DA">
        <w:rPr>
          <w:lang w:val="sr-Latn-RS"/>
        </w:rPr>
        <w:t xml:space="preserve"> </w:t>
      </w:r>
      <w:proofErr w:type="spellStart"/>
      <w:r w:rsidRPr="00DE69DA">
        <w:rPr>
          <w:lang w:val="sr-Latn-RS"/>
        </w:rPr>
        <w:t>на</w:t>
      </w:r>
      <w:proofErr w:type="spellEnd"/>
      <w:r w:rsidRPr="00DE69DA">
        <w:rPr>
          <w:lang w:val="sr-Latn-RS"/>
        </w:rPr>
        <w:t xml:space="preserve"> </w:t>
      </w:r>
      <w:proofErr w:type="spellStart"/>
      <w:r w:rsidRPr="00DE69DA">
        <w:rPr>
          <w:lang w:val="sr-Latn-RS"/>
        </w:rPr>
        <w:t>непокретностима</w:t>
      </w:r>
      <w:proofErr w:type="spellEnd"/>
      <w:r w:rsidRPr="00DE69DA">
        <w:rPr>
          <w:lang w:val="sr-Latn-RS"/>
        </w:rPr>
        <w:t xml:space="preserve">, </w:t>
      </w:r>
      <w:proofErr w:type="spellStart"/>
      <w:r w:rsidRPr="00DE69DA">
        <w:rPr>
          <w:lang w:val="sr-Latn-RS"/>
        </w:rPr>
        <w:t>извршења</w:t>
      </w:r>
      <w:proofErr w:type="spellEnd"/>
      <w:r w:rsidRPr="00DE69DA">
        <w:rPr>
          <w:lang w:val="sr-Latn-RS"/>
        </w:rPr>
        <w:t xml:space="preserve"> </w:t>
      </w:r>
      <w:proofErr w:type="spellStart"/>
      <w:r w:rsidRPr="00DE69DA">
        <w:rPr>
          <w:lang w:val="sr-Latn-RS"/>
        </w:rPr>
        <w:t>управних</w:t>
      </w:r>
      <w:proofErr w:type="spellEnd"/>
      <w:r w:rsidRPr="00DE69DA">
        <w:rPr>
          <w:lang w:val="sr-Latn-RS"/>
        </w:rPr>
        <w:t xml:space="preserve"> </w:t>
      </w:r>
      <w:proofErr w:type="spellStart"/>
      <w:r w:rsidRPr="00DE69DA">
        <w:rPr>
          <w:lang w:val="sr-Latn-RS"/>
        </w:rPr>
        <w:t>одлука</w:t>
      </w:r>
      <w:proofErr w:type="spellEnd"/>
      <w:r w:rsidRPr="00DE69DA">
        <w:rPr>
          <w:lang w:val="sr-Latn-RS"/>
        </w:rPr>
        <w:t xml:space="preserve">, </w:t>
      </w:r>
      <w:proofErr w:type="spellStart"/>
      <w:r w:rsidRPr="00DE69DA">
        <w:rPr>
          <w:lang w:val="sr-Latn-RS"/>
        </w:rPr>
        <w:t>комуналних</w:t>
      </w:r>
      <w:proofErr w:type="spellEnd"/>
      <w:r w:rsidRPr="00DE69DA">
        <w:rPr>
          <w:lang w:val="sr-Latn-RS"/>
        </w:rPr>
        <w:t xml:space="preserve"> </w:t>
      </w:r>
      <w:proofErr w:type="spellStart"/>
      <w:r w:rsidRPr="00DE69DA">
        <w:rPr>
          <w:lang w:val="sr-Latn-RS"/>
        </w:rPr>
        <w:t>услуга</w:t>
      </w:r>
      <w:proofErr w:type="spellEnd"/>
      <w:r w:rsidRPr="00DE69DA">
        <w:rPr>
          <w:lang w:val="sr-Latn-RS"/>
        </w:rPr>
        <w:t xml:space="preserve"> и </w:t>
      </w:r>
      <w:proofErr w:type="spellStart"/>
      <w:r w:rsidRPr="00DE69DA">
        <w:rPr>
          <w:lang w:val="sr-Latn-RS"/>
        </w:rPr>
        <w:t>питања</w:t>
      </w:r>
      <w:proofErr w:type="spellEnd"/>
      <w:r w:rsidRPr="00DE69DA">
        <w:rPr>
          <w:lang w:val="sr-Latn-RS"/>
        </w:rPr>
        <w:t xml:space="preserve"> </w:t>
      </w:r>
      <w:proofErr w:type="spellStart"/>
      <w:r w:rsidRPr="00DE69DA">
        <w:rPr>
          <w:lang w:val="sr-Latn-RS"/>
        </w:rPr>
        <w:t>од</w:t>
      </w:r>
      <w:proofErr w:type="spellEnd"/>
      <w:r w:rsidRPr="00DE69DA">
        <w:rPr>
          <w:lang w:val="sr-Latn-RS"/>
        </w:rPr>
        <w:t xml:space="preserve"> </w:t>
      </w:r>
      <w:proofErr w:type="spellStart"/>
      <w:r w:rsidRPr="00DE69DA">
        <w:rPr>
          <w:lang w:val="sr-Latn-RS"/>
        </w:rPr>
        <w:t>значаја</w:t>
      </w:r>
      <w:proofErr w:type="spellEnd"/>
      <w:r w:rsidRPr="00DE69DA">
        <w:rPr>
          <w:lang w:val="sr-Latn-RS"/>
        </w:rPr>
        <w:t xml:space="preserve"> за </w:t>
      </w:r>
      <w:proofErr w:type="spellStart"/>
      <w:r w:rsidRPr="00DE69DA">
        <w:rPr>
          <w:lang w:val="sr-Latn-RS"/>
        </w:rPr>
        <w:t>коришћење</w:t>
      </w:r>
      <w:proofErr w:type="spellEnd"/>
      <w:r w:rsidRPr="00DE69DA">
        <w:rPr>
          <w:lang w:val="sr-Latn-RS"/>
        </w:rPr>
        <w:t xml:space="preserve"> </w:t>
      </w:r>
      <w:proofErr w:type="spellStart"/>
      <w:r w:rsidRPr="00DE69DA">
        <w:rPr>
          <w:lang w:val="sr-Latn-RS"/>
        </w:rPr>
        <w:t>јавних</w:t>
      </w:r>
      <w:proofErr w:type="spellEnd"/>
      <w:r w:rsidRPr="00DE69DA">
        <w:rPr>
          <w:lang w:val="sr-Latn-RS"/>
        </w:rPr>
        <w:t xml:space="preserve"> </w:t>
      </w:r>
      <w:proofErr w:type="spellStart"/>
      <w:r w:rsidRPr="00DE69DA">
        <w:rPr>
          <w:lang w:val="sr-Latn-RS"/>
        </w:rPr>
        <w:t>површина</w:t>
      </w:r>
      <w:proofErr w:type="spellEnd"/>
      <w:r w:rsidRPr="00DE69DA">
        <w:rPr>
          <w:lang w:val="sr-Latn-RS"/>
        </w:rPr>
        <w:t xml:space="preserve"> и </w:t>
      </w:r>
      <w:proofErr w:type="spellStart"/>
      <w:r w:rsidRPr="00DE69DA">
        <w:rPr>
          <w:lang w:val="sr-Latn-RS"/>
        </w:rPr>
        <w:t>инфраструктуре</w:t>
      </w:r>
      <w:proofErr w:type="spellEnd"/>
      <w:r w:rsidRPr="00DE69DA">
        <w:rPr>
          <w:lang w:val="sr-Latn-RS"/>
        </w:rPr>
        <w:t>.</w:t>
      </w:r>
    </w:p>
    <w:p w14:paraId="7ABBBC31" w14:textId="77777777" w:rsidR="00DE69DA" w:rsidRPr="00DE69DA" w:rsidRDefault="00DE69DA" w:rsidP="00DE69DA">
      <w:pPr>
        <w:spacing w:after="0"/>
        <w:rPr>
          <w:lang w:val="sr-Latn-RS"/>
        </w:rPr>
      </w:pPr>
      <w:r w:rsidRPr="00DE69DA">
        <w:rPr>
          <w:lang w:val="sr-Latn-RS"/>
        </w:rPr>
        <w:t xml:space="preserve">У </w:t>
      </w:r>
      <w:proofErr w:type="spellStart"/>
      <w:r w:rsidRPr="00DE69DA">
        <w:rPr>
          <w:lang w:val="sr-Latn-RS"/>
        </w:rPr>
        <w:t>области</w:t>
      </w:r>
      <w:proofErr w:type="spellEnd"/>
      <w:r w:rsidRPr="00DE69DA">
        <w:rPr>
          <w:lang w:val="sr-Latn-RS"/>
        </w:rPr>
        <w:t xml:space="preserve"> </w:t>
      </w:r>
      <w:proofErr w:type="spellStart"/>
      <w:r w:rsidRPr="00DE69DA">
        <w:rPr>
          <w:lang w:val="sr-Latn-RS"/>
        </w:rPr>
        <w:t>заштите</w:t>
      </w:r>
      <w:proofErr w:type="spellEnd"/>
      <w:r w:rsidRPr="00DE69DA">
        <w:rPr>
          <w:lang w:val="sr-Latn-RS"/>
        </w:rPr>
        <w:t xml:space="preserve"> </w:t>
      </w:r>
      <w:proofErr w:type="spellStart"/>
      <w:r w:rsidRPr="00DE69DA">
        <w:rPr>
          <w:lang w:val="sr-Latn-RS"/>
        </w:rPr>
        <w:t>животне</w:t>
      </w:r>
      <w:proofErr w:type="spellEnd"/>
      <w:r w:rsidRPr="00DE69DA">
        <w:rPr>
          <w:lang w:val="sr-Latn-RS"/>
        </w:rPr>
        <w:t xml:space="preserve"> </w:t>
      </w:r>
      <w:proofErr w:type="spellStart"/>
      <w:r w:rsidRPr="00DE69DA">
        <w:rPr>
          <w:lang w:val="sr-Latn-RS"/>
        </w:rPr>
        <w:t>средине</w:t>
      </w:r>
      <w:proofErr w:type="spellEnd"/>
      <w:r w:rsidRPr="00DE69DA">
        <w:rPr>
          <w:lang w:val="sr-Latn-RS"/>
        </w:rPr>
        <w:t xml:space="preserve"> </w:t>
      </w:r>
      <w:proofErr w:type="spellStart"/>
      <w:r w:rsidRPr="00DE69DA">
        <w:rPr>
          <w:lang w:val="sr-Latn-RS"/>
        </w:rPr>
        <w:t>забележен</w:t>
      </w:r>
      <w:proofErr w:type="spellEnd"/>
      <w:r w:rsidRPr="00DE69DA">
        <w:rPr>
          <w:lang w:val="sr-Latn-RS"/>
        </w:rPr>
        <w:t xml:space="preserve"> </w:t>
      </w:r>
      <w:proofErr w:type="spellStart"/>
      <w:r w:rsidRPr="00DE69DA">
        <w:rPr>
          <w:lang w:val="sr-Latn-RS"/>
        </w:rPr>
        <w:t>је</w:t>
      </w:r>
      <w:proofErr w:type="spellEnd"/>
      <w:r w:rsidRPr="00DE69DA">
        <w:rPr>
          <w:lang w:val="sr-Latn-RS"/>
        </w:rPr>
        <w:t xml:space="preserve"> </w:t>
      </w:r>
      <w:proofErr w:type="spellStart"/>
      <w:r w:rsidRPr="00DE69DA">
        <w:rPr>
          <w:lang w:val="sr-Latn-RS"/>
        </w:rPr>
        <w:t>пораст</w:t>
      </w:r>
      <w:proofErr w:type="spellEnd"/>
      <w:r w:rsidRPr="00DE69DA">
        <w:rPr>
          <w:lang w:val="sr-Latn-RS"/>
        </w:rPr>
        <w:t xml:space="preserve"> </w:t>
      </w:r>
      <w:proofErr w:type="spellStart"/>
      <w:r w:rsidRPr="00DE69DA">
        <w:rPr>
          <w:lang w:val="sr-Latn-RS"/>
        </w:rPr>
        <w:t>притужби</w:t>
      </w:r>
      <w:proofErr w:type="spellEnd"/>
      <w:r w:rsidRPr="00DE69DA">
        <w:rPr>
          <w:lang w:val="sr-Latn-RS"/>
        </w:rPr>
        <w:t xml:space="preserve"> </w:t>
      </w:r>
      <w:proofErr w:type="spellStart"/>
      <w:r w:rsidRPr="00DE69DA">
        <w:rPr>
          <w:lang w:val="sr-Latn-RS"/>
        </w:rPr>
        <w:t>које</w:t>
      </w:r>
      <w:proofErr w:type="spellEnd"/>
      <w:r w:rsidRPr="00DE69DA">
        <w:rPr>
          <w:lang w:val="sr-Latn-RS"/>
        </w:rPr>
        <w:t xml:space="preserve"> </w:t>
      </w:r>
      <w:proofErr w:type="spellStart"/>
      <w:r w:rsidRPr="00DE69DA">
        <w:rPr>
          <w:lang w:val="sr-Latn-RS"/>
        </w:rPr>
        <w:t>се</w:t>
      </w:r>
      <w:proofErr w:type="spellEnd"/>
      <w:r w:rsidRPr="00DE69DA">
        <w:rPr>
          <w:lang w:val="sr-Latn-RS"/>
        </w:rPr>
        <w:t xml:space="preserve"> </w:t>
      </w:r>
      <w:proofErr w:type="spellStart"/>
      <w:r w:rsidRPr="00DE69DA">
        <w:rPr>
          <w:lang w:val="sr-Latn-RS"/>
        </w:rPr>
        <w:t>односе</w:t>
      </w:r>
      <w:proofErr w:type="spellEnd"/>
      <w:r w:rsidRPr="00DE69DA">
        <w:rPr>
          <w:lang w:val="sr-Latn-RS"/>
        </w:rPr>
        <w:t xml:space="preserve"> </w:t>
      </w:r>
      <w:proofErr w:type="spellStart"/>
      <w:r w:rsidRPr="00DE69DA">
        <w:rPr>
          <w:lang w:val="sr-Latn-RS"/>
        </w:rPr>
        <w:t>на</w:t>
      </w:r>
      <w:proofErr w:type="spellEnd"/>
      <w:r w:rsidRPr="00DE69DA">
        <w:rPr>
          <w:lang w:val="sr-Latn-RS"/>
        </w:rPr>
        <w:t xml:space="preserve"> </w:t>
      </w:r>
      <w:proofErr w:type="spellStart"/>
      <w:r w:rsidRPr="00DE69DA">
        <w:rPr>
          <w:lang w:val="sr-Latn-RS"/>
        </w:rPr>
        <w:t>приступ</w:t>
      </w:r>
      <w:proofErr w:type="spellEnd"/>
      <w:r w:rsidRPr="00DE69DA">
        <w:rPr>
          <w:lang w:val="sr-Latn-RS"/>
        </w:rPr>
        <w:t xml:space="preserve"> </w:t>
      </w:r>
      <w:proofErr w:type="spellStart"/>
      <w:r w:rsidRPr="00DE69DA">
        <w:rPr>
          <w:lang w:val="sr-Latn-RS"/>
        </w:rPr>
        <w:t>пијаћој</w:t>
      </w:r>
      <w:proofErr w:type="spellEnd"/>
      <w:r w:rsidRPr="00DE69DA">
        <w:rPr>
          <w:lang w:val="sr-Latn-RS"/>
        </w:rPr>
        <w:t xml:space="preserve"> </w:t>
      </w:r>
      <w:proofErr w:type="spellStart"/>
      <w:r w:rsidRPr="00DE69DA">
        <w:rPr>
          <w:lang w:val="sr-Latn-RS"/>
        </w:rPr>
        <w:t>води</w:t>
      </w:r>
      <w:proofErr w:type="spellEnd"/>
      <w:r w:rsidRPr="00DE69DA">
        <w:rPr>
          <w:lang w:val="sr-Latn-RS"/>
        </w:rPr>
        <w:t xml:space="preserve"> и </w:t>
      </w:r>
      <w:proofErr w:type="spellStart"/>
      <w:r w:rsidRPr="00DE69DA">
        <w:rPr>
          <w:lang w:val="sr-Latn-RS"/>
        </w:rPr>
        <w:t>друге</w:t>
      </w:r>
      <w:proofErr w:type="spellEnd"/>
      <w:r w:rsidRPr="00DE69DA">
        <w:rPr>
          <w:lang w:val="sr-Latn-RS"/>
        </w:rPr>
        <w:t xml:space="preserve"> </w:t>
      </w:r>
      <w:proofErr w:type="spellStart"/>
      <w:r w:rsidRPr="00DE69DA">
        <w:rPr>
          <w:lang w:val="sr-Latn-RS"/>
        </w:rPr>
        <w:t>инфраструктурне</w:t>
      </w:r>
      <w:proofErr w:type="spellEnd"/>
      <w:r w:rsidRPr="00DE69DA">
        <w:rPr>
          <w:lang w:val="sr-Latn-RS"/>
        </w:rPr>
        <w:t xml:space="preserve"> </w:t>
      </w:r>
      <w:proofErr w:type="spellStart"/>
      <w:r w:rsidRPr="00DE69DA">
        <w:rPr>
          <w:lang w:val="sr-Latn-RS"/>
        </w:rPr>
        <w:t>проблеме</w:t>
      </w:r>
      <w:proofErr w:type="spellEnd"/>
      <w:r w:rsidRPr="00DE69DA">
        <w:rPr>
          <w:lang w:val="sr-Latn-RS"/>
        </w:rPr>
        <w:t xml:space="preserve">, </w:t>
      </w:r>
      <w:proofErr w:type="spellStart"/>
      <w:r w:rsidRPr="00DE69DA">
        <w:rPr>
          <w:lang w:val="sr-Latn-RS"/>
        </w:rPr>
        <w:t>што</w:t>
      </w:r>
      <w:proofErr w:type="spellEnd"/>
      <w:r w:rsidRPr="00DE69DA">
        <w:rPr>
          <w:lang w:val="sr-Latn-RS"/>
        </w:rPr>
        <w:t xml:space="preserve"> </w:t>
      </w:r>
      <w:proofErr w:type="spellStart"/>
      <w:r w:rsidRPr="00DE69DA">
        <w:rPr>
          <w:lang w:val="sr-Latn-RS"/>
        </w:rPr>
        <w:t>указује</w:t>
      </w:r>
      <w:proofErr w:type="spellEnd"/>
      <w:r w:rsidRPr="00DE69DA">
        <w:rPr>
          <w:lang w:val="sr-Latn-RS"/>
        </w:rPr>
        <w:t xml:space="preserve"> </w:t>
      </w:r>
      <w:proofErr w:type="spellStart"/>
      <w:r w:rsidRPr="00DE69DA">
        <w:rPr>
          <w:lang w:val="sr-Latn-RS"/>
        </w:rPr>
        <w:t>на</w:t>
      </w:r>
      <w:proofErr w:type="spellEnd"/>
      <w:r w:rsidRPr="00DE69DA">
        <w:rPr>
          <w:lang w:val="sr-Latn-RS"/>
        </w:rPr>
        <w:t xml:space="preserve"> </w:t>
      </w:r>
      <w:proofErr w:type="spellStart"/>
      <w:r w:rsidRPr="00DE69DA">
        <w:rPr>
          <w:lang w:val="sr-Latn-RS"/>
        </w:rPr>
        <w:t>потребу</w:t>
      </w:r>
      <w:proofErr w:type="spellEnd"/>
      <w:r w:rsidRPr="00DE69DA">
        <w:rPr>
          <w:lang w:val="sr-Latn-RS"/>
        </w:rPr>
        <w:t xml:space="preserve"> </w:t>
      </w:r>
      <w:proofErr w:type="spellStart"/>
      <w:r w:rsidRPr="00DE69DA">
        <w:rPr>
          <w:lang w:val="sr-Latn-RS"/>
        </w:rPr>
        <w:t>системског</w:t>
      </w:r>
      <w:proofErr w:type="spellEnd"/>
      <w:r w:rsidRPr="00DE69DA">
        <w:rPr>
          <w:lang w:val="sr-Latn-RS"/>
        </w:rPr>
        <w:t xml:space="preserve"> </w:t>
      </w:r>
      <w:proofErr w:type="spellStart"/>
      <w:r w:rsidRPr="00DE69DA">
        <w:rPr>
          <w:lang w:val="sr-Latn-RS"/>
        </w:rPr>
        <w:t>приступа</w:t>
      </w:r>
      <w:proofErr w:type="spellEnd"/>
      <w:r w:rsidRPr="00DE69DA">
        <w:rPr>
          <w:lang w:val="sr-Latn-RS"/>
        </w:rPr>
        <w:t xml:space="preserve"> </w:t>
      </w:r>
      <w:proofErr w:type="spellStart"/>
      <w:r w:rsidRPr="00DE69DA">
        <w:rPr>
          <w:lang w:val="sr-Latn-RS"/>
        </w:rPr>
        <w:t>решавању</w:t>
      </w:r>
      <w:proofErr w:type="spellEnd"/>
      <w:r w:rsidRPr="00DE69DA">
        <w:rPr>
          <w:lang w:val="sr-Latn-RS"/>
        </w:rPr>
        <w:t xml:space="preserve"> </w:t>
      </w:r>
      <w:proofErr w:type="spellStart"/>
      <w:r w:rsidRPr="00DE69DA">
        <w:rPr>
          <w:lang w:val="sr-Latn-RS"/>
        </w:rPr>
        <w:t>ових</w:t>
      </w:r>
      <w:proofErr w:type="spellEnd"/>
      <w:r w:rsidRPr="00DE69DA">
        <w:rPr>
          <w:lang w:val="sr-Latn-RS"/>
        </w:rPr>
        <w:t xml:space="preserve"> </w:t>
      </w:r>
      <w:proofErr w:type="spellStart"/>
      <w:r w:rsidRPr="00DE69DA">
        <w:rPr>
          <w:lang w:val="sr-Latn-RS"/>
        </w:rPr>
        <w:t>питања</w:t>
      </w:r>
      <w:proofErr w:type="spellEnd"/>
      <w:r w:rsidRPr="00DE69DA">
        <w:rPr>
          <w:lang w:val="sr-Latn-RS"/>
        </w:rPr>
        <w:t xml:space="preserve"> </w:t>
      </w:r>
      <w:proofErr w:type="spellStart"/>
      <w:r w:rsidRPr="00DE69DA">
        <w:rPr>
          <w:lang w:val="sr-Latn-RS"/>
        </w:rPr>
        <w:t>на</w:t>
      </w:r>
      <w:proofErr w:type="spellEnd"/>
      <w:r w:rsidRPr="00DE69DA">
        <w:rPr>
          <w:lang w:val="sr-Latn-RS"/>
        </w:rPr>
        <w:t xml:space="preserve"> </w:t>
      </w:r>
      <w:proofErr w:type="spellStart"/>
      <w:r w:rsidRPr="00DE69DA">
        <w:rPr>
          <w:lang w:val="sr-Latn-RS"/>
        </w:rPr>
        <w:t>локалном</w:t>
      </w:r>
      <w:proofErr w:type="spellEnd"/>
      <w:r w:rsidRPr="00DE69DA">
        <w:rPr>
          <w:lang w:val="sr-Latn-RS"/>
        </w:rPr>
        <w:t xml:space="preserve"> </w:t>
      </w:r>
      <w:proofErr w:type="spellStart"/>
      <w:r w:rsidRPr="00DE69DA">
        <w:rPr>
          <w:lang w:val="sr-Latn-RS"/>
        </w:rPr>
        <w:t>нивоу</w:t>
      </w:r>
      <w:proofErr w:type="spellEnd"/>
      <w:r w:rsidRPr="00DE69DA">
        <w:rPr>
          <w:lang w:val="sr-Latn-RS"/>
        </w:rPr>
        <w:t>.</w:t>
      </w:r>
    </w:p>
    <w:p w14:paraId="5F09207B" w14:textId="77777777" w:rsidR="00AF00C5" w:rsidRDefault="00AF00C5" w:rsidP="008362A3">
      <w:pPr>
        <w:spacing w:after="0"/>
        <w:rPr>
          <w:lang w:val="sr-Cyrl-RS"/>
        </w:rPr>
      </w:pPr>
    </w:p>
    <w:p w14:paraId="59AF7809" w14:textId="6C5886CF" w:rsidR="00AF00C5" w:rsidRPr="00AF00C5" w:rsidRDefault="00AF00C5" w:rsidP="008362A3">
      <w:pPr>
        <w:spacing w:after="0"/>
        <w:rPr>
          <w:i/>
          <w:iCs/>
          <w:lang w:val="sr-Cyrl-RS"/>
        </w:rPr>
      </w:pPr>
      <w:r w:rsidRPr="00AF00C5">
        <w:rPr>
          <w:i/>
          <w:iCs/>
          <w:lang w:val="sr-Cyrl-RS"/>
        </w:rPr>
        <w:t>Грађанска и политичка права</w:t>
      </w:r>
    </w:p>
    <w:p w14:paraId="084CE278" w14:textId="1E414AC0" w:rsidR="00E271B8" w:rsidRPr="00E271B8" w:rsidRDefault="00E271B8" w:rsidP="00E271B8">
      <w:pPr>
        <w:rPr>
          <w:lang w:val="sr-Latn-RS"/>
        </w:rPr>
      </w:pPr>
      <w:r w:rsidRPr="00E271B8">
        <w:rPr>
          <w:lang w:val="sr-Latn-RS"/>
        </w:rPr>
        <w:t xml:space="preserve">У </w:t>
      </w:r>
      <w:proofErr w:type="spellStart"/>
      <w:r w:rsidRPr="00E271B8">
        <w:rPr>
          <w:lang w:val="sr-Latn-RS"/>
        </w:rPr>
        <w:t>области</w:t>
      </w:r>
      <w:proofErr w:type="spellEnd"/>
      <w:r w:rsidRPr="00E271B8">
        <w:rPr>
          <w:lang w:val="sr-Latn-RS"/>
        </w:rPr>
        <w:t xml:space="preserve"> </w:t>
      </w:r>
      <w:proofErr w:type="spellStart"/>
      <w:r w:rsidRPr="00E271B8">
        <w:rPr>
          <w:lang w:val="sr-Latn-RS"/>
        </w:rPr>
        <w:t>грађанских</w:t>
      </w:r>
      <w:proofErr w:type="spellEnd"/>
      <w:r w:rsidRPr="00E271B8">
        <w:rPr>
          <w:lang w:val="sr-Latn-RS"/>
        </w:rPr>
        <w:t xml:space="preserve"> и </w:t>
      </w:r>
      <w:proofErr w:type="spellStart"/>
      <w:r w:rsidRPr="00E271B8">
        <w:rPr>
          <w:lang w:val="sr-Latn-RS"/>
        </w:rPr>
        <w:t>политичких</w:t>
      </w:r>
      <w:proofErr w:type="spellEnd"/>
      <w:r w:rsidRPr="00E271B8">
        <w:rPr>
          <w:lang w:val="sr-Latn-RS"/>
        </w:rPr>
        <w:t xml:space="preserve"> </w:t>
      </w:r>
      <w:proofErr w:type="spellStart"/>
      <w:r w:rsidRPr="00E271B8">
        <w:rPr>
          <w:lang w:val="sr-Latn-RS"/>
        </w:rPr>
        <w:t>права</w:t>
      </w:r>
      <w:proofErr w:type="spellEnd"/>
      <w:r w:rsidRPr="00E271B8">
        <w:rPr>
          <w:lang w:val="sr-Latn-RS"/>
        </w:rPr>
        <w:t xml:space="preserve"> </w:t>
      </w:r>
      <w:proofErr w:type="spellStart"/>
      <w:r w:rsidRPr="00E271B8">
        <w:rPr>
          <w:lang w:val="sr-Latn-RS"/>
        </w:rPr>
        <w:t>значајну</w:t>
      </w:r>
      <w:proofErr w:type="spellEnd"/>
      <w:r w:rsidRPr="00E271B8">
        <w:rPr>
          <w:lang w:val="sr-Latn-RS"/>
        </w:rPr>
        <w:t xml:space="preserve"> </w:t>
      </w:r>
      <w:proofErr w:type="spellStart"/>
      <w:r w:rsidRPr="00E271B8">
        <w:rPr>
          <w:lang w:val="sr-Latn-RS"/>
        </w:rPr>
        <w:t>пажњу</w:t>
      </w:r>
      <w:proofErr w:type="spellEnd"/>
      <w:r w:rsidRPr="00E271B8">
        <w:rPr>
          <w:lang w:val="sr-Latn-RS"/>
        </w:rPr>
        <w:t xml:space="preserve"> </w:t>
      </w:r>
      <w:proofErr w:type="spellStart"/>
      <w:r w:rsidRPr="00E271B8">
        <w:rPr>
          <w:lang w:val="sr-Latn-RS"/>
        </w:rPr>
        <w:t>јавности</w:t>
      </w:r>
      <w:proofErr w:type="spellEnd"/>
      <w:r w:rsidRPr="00E271B8">
        <w:rPr>
          <w:lang w:val="sr-Latn-RS"/>
        </w:rPr>
        <w:t xml:space="preserve"> </w:t>
      </w:r>
      <w:proofErr w:type="spellStart"/>
      <w:r w:rsidRPr="00E271B8">
        <w:rPr>
          <w:lang w:val="sr-Latn-RS"/>
        </w:rPr>
        <w:t>изазвали</w:t>
      </w:r>
      <w:proofErr w:type="spellEnd"/>
      <w:r w:rsidRPr="00E271B8">
        <w:rPr>
          <w:lang w:val="sr-Latn-RS"/>
        </w:rPr>
        <w:t xml:space="preserve"> </w:t>
      </w:r>
      <w:proofErr w:type="spellStart"/>
      <w:r w:rsidRPr="00E271B8">
        <w:rPr>
          <w:lang w:val="sr-Latn-RS"/>
        </w:rPr>
        <w:t>су</w:t>
      </w:r>
      <w:proofErr w:type="spellEnd"/>
      <w:r w:rsidRPr="00E271B8">
        <w:rPr>
          <w:lang w:val="sr-Latn-RS"/>
        </w:rPr>
        <w:t xml:space="preserve"> </w:t>
      </w:r>
      <w:proofErr w:type="spellStart"/>
      <w:r w:rsidRPr="00E271B8">
        <w:rPr>
          <w:lang w:val="sr-Latn-RS"/>
        </w:rPr>
        <w:t>догађаји</w:t>
      </w:r>
      <w:proofErr w:type="spellEnd"/>
      <w:r w:rsidRPr="00E271B8">
        <w:rPr>
          <w:lang w:val="sr-Latn-RS"/>
        </w:rPr>
        <w:t xml:space="preserve"> </w:t>
      </w:r>
      <w:proofErr w:type="spellStart"/>
      <w:r w:rsidRPr="00E271B8">
        <w:rPr>
          <w:lang w:val="sr-Latn-RS"/>
        </w:rPr>
        <w:t>повезани</w:t>
      </w:r>
      <w:proofErr w:type="spellEnd"/>
      <w:r w:rsidRPr="00E271B8">
        <w:rPr>
          <w:lang w:val="sr-Latn-RS"/>
        </w:rPr>
        <w:t xml:space="preserve"> </w:t>
      </w:r>
      <w:proofErr w:type="spellStart"/>
      <w:r w:rsidRPr="00E271B8">
        <w:rPr>
          <w:lang w:val="sr-Latn-RS"/>
        </w:rPr>
        <w:t>са</w:t>
      </w:r>
      <w:proofErr w:type="spellEnd"/>
      <w:r w:rsidRPr="00E271B8">
        <w:rPr>
          <w:lang w:val="sr-Latn-RS"/>
        </w:rPr>
        <w:t xml:space="preserve"> </w:t>
      </w:r>
      <w:proofErr w:type="spellStart"/>
      <w:r w:rsidRPr="00E271B8">
        <w:rPr>
          <w:lang w:val="sr-Latn-RS"/>
        </w:rPr>
        <w:t>јавним</w:t>
      </w:r>
      <w:proofErr w:type="spellEnd"/>
      <w:r w:rsidRPr="00E271B8">
        <w:rPr>
          <w:lang w:val="sr-Latn-RS"/>
        </w:rPr>
        <w:t xml:space="preserve"> </w:t>
      </w:r>
      <w:proofErr w:type="spellStart"/>
      <w:r w:rsidRPr="00E271B8">
        <w:rPr>
          <w:lang w:val="sr-Latn-RS"/>
        </w:rPr>
        <w:t>окупљањима</w:t>
      </w:r>
      <w:proofErr w:type="spellEnd"/>
      <w:r w:rsidRPr="00E271B8">
        <w:rPr>
          <w:lang w:val="sr-Latn-RS"/>
        </w:rPr>
        <w:t xml:space="preserve"> и </w:t>
      </w:r>
      <w:proofErr w:type="spellStart"/>
      <w:r w:rsidRPr="00E271B8">
        <w:rPr>
          <w:lang w:val="sr-Latn-RS"/>
        </w:rPr>
        <w:t>поступањем</w:t>
      </w:r>
      <w:proofErr w:type="spellEnd"/>
      <w:r w:rsidRPr="00E271B8">
        <w:rPr>
          <w:lang w:val="sr-Latn-RS"/>
        </w:rPr>
        <w:t xml:space="preserve"> </w:t>
      </w:r>
      <w:proofErr w:type="spellStart"/>
      <w:r w:rsidRPr="00E271B8">
        <w:rPr>
          <w:lang w:val="sr-Latn-RS"/>
        </w:rPr>
        <w:t>полицијских</w:t>
      </w:r>
      <w:proofErr w:type="spellEnd"/>
      <w:r w:rsidRPr="00E271B8">
        <w:rPr>
          <w:lang w:val="sr-Latn-RS"/>
        </w:rPr>
        <w:t xml:space="preserve"> </w:t>
      </w:r>
      <w:proofErr w:type="spellStart"/>
      <w:r w:rsidRPr="00E271B8">
        <w:rPr>
          <w:lang w:val="sr-Latn-RS"/>
        </w:rPr>
        <w:t>службеника</w:t>
      </w:r>
      <w:proofErr w:type="spellEnd"/>
      <w:r w:rsidRPr="00E271B8">
        <w:rPr>
          <w:lang w:val="sr-Latn-RS"/>
        </w:rPr>
        <w:t xml:space="preserve">, </w:t>
      </w:r>
      <w:proofErr w:type="spellStart"/>
      <w:r w:rsidRPr="00E271B8">
        <w:rPr>
          <w:lang w:val="sr-Latn-RS"/>
        </w:rPr>
        <w:t>посебно</w:t>
      </w:r>
      <w:proofErr w:type="spellEnd"/>
      <w:r w:rsidRPr="00E271B8">
        <w:rPr>
          <w:lang w:val="sr-Latn-RS"/>
        </w:rPr>
        <w:t xml:space="preserve"> </w:t>
      </w:r>
      <w:proofErr w:type="spellStart"/>
      <w:r w:rsidRPr="00E271B8">
        <w:rPr>
          <w:lang w:val="sr-Latn-RS"/>
        </w:rPr>
        <w:t>током</w:t>
      </w:r>
      <w:proofErr w:type="spellEnd"/>
      <w:r w:rsidRPr="00E271B8">
        <w:rPr>
          <w:lang w:val="sr-Latn-RS"/>
        </w:rPr>
        <w:t xml:space="preserve"> </w:t>
      </w:r>
      <w:proofErr w:type="spellStart"/>
      <w:r w:rsidRPr="00E271B8">
        <w:rPr>
          <w:lang w:val="sr-Latn-RS"/>
        </w:rPr>
        <w:t>протеста</w:t>
      </w:r>
      <w:proofErr w:type="spellEnd"/>
      <w:r w:rsidRPr="00E271B8">
        <w:rPr>
          <w:lang w:val="sr-Latn-RS"/>
        </w:rPr>
        <w:t xml:space="preserve"> </w:t>
      </w:r>
      <w:proofErr w:type="spellStart"/>
      <w:r w:rsidRPr="00E271B8">
        <w:rPr>
          <w:lang w:val="sr-Latn-RS"/>
        </w:rPr>
        <w:t>студената</w:t>
      </w:r>
      <w:proofErr w:type="spellEnd"/>
      <w:r w:rsidRPr="00E271B8">
        <w:rPr>
          <w:lang w:val="sr-Latn-RS"/>
        </w:rPr>
        <w:t xml:space="preserve"> и </w:t>
      </w:r>
      <w:proofErr w:type="spellStart"/>
      <w:r w:rsidRPr="00E271B8">
        <w:rPr>
          <w:lang w:val="sr-Latn-RS"/>
        </w:rPr>
        <w:t>грађана</w:t>
      </w:r>
      <w:proofErr w:type="spellEnd"/>
      <w:r w:rsidRPr="00E271B8">
        <w:rPr>
          <w:lang w:val="sr-Latn-RS"/>
        </w:rPr>
        <w:t xml:space="preserve">. </w:t>
      </w:r>
      <w:proofErr w:type="spellStart"/>
      <w:r w:rsidRPr="00E271B8">
        <w:rPr>
          <w:lang w:val="sr-Latn-RS"/>
        </w:rPr>
        <w:t>Заштитник</w:t>
      </w:r>
      <w:proofErr w:type="spellEnd"/>
      <w:r w:rsidRPr="00E271B8">
        <w:rPr>
          <w:lang w:val="sr-Latn-RS"/>
        </w:rPr>
        <w:t xml:space="preserve"> </w:t>
      </w:r>
      <w:proofErr w:type="spellStart"/>
      <w:r w:rsidRPr="00E271B8">
        <w:rPr>
          <w:lang w:val="sr-Latn-RS"/>
        </w:rPr>
        <w:t>грађана</w:t>
      </w:r>
      <w:proofErr w:type="spellEnd"/>
      <w:r w:rsidRPr="00E271B8">
        <w:rPr>
          <w:lang w:val="sr-Latn-RS"/>
        </w:rPr>
        <w:t xml:space="preserve"> </w:t>
      </w:r>
      <w:proofErr w:type="spellStart"/>
      <w:r w:rsidRPr="00E271B8">
        <w:rPr>
          <w:lang w:val="sr-Latn-RS"/>
        </w:rPr>
        <w:t>је</w:t>
      </w:r>
      <w:proofErr w:type="spellEnd"/>
      <w:r w:rsidRPr="00E271B8">
        <w:rPr>
          <w:lang w:val="sr-Latn-RS"/>
        </w:rPr>
        <w:t xml:space="preserve"> у </w:t>
      </w:r>
      <w:proofErr w:type="spellStart"/>
      <w:r w:rsidRPr="00E271B8">
        <w:rPr>
          <w:lang w:val="sr-Latn-RS"/>
        </w:rPr>
        <w:t>тим</w:t>
      </w:r>
      <w:proofErr w:type="spellEnd"/>
      <w:r w:rsidRPr="00E271B8">
        <w:rPr>
          <w:lang w:val="sr-Latn-RS"/>
        </w:rPr>
        <w:t xml:space="preserve"> </w:t>
      </w:r>
      <w:proofErr w:type="spellStart"/>
      <w:r w:rsidRPr="00E271B8">
        <w:rPr>
          <w:lang w:val="sr-Latn-RS"/>
        </w:rPr>
        <w:t>случајевима</w:t>
      </w:r>
      <w:proofErr w:type="spellEnd"/>
      <w:r w:rsidRPr="00E271B8">
        <w:rPr>
          <w:lang w:val="sr-Latn-RS"/>
        </w:rPr>
        <w:t xml:space="preserve"> </w:t>
      </w:r>
      <w:proofErr w:type="spellStart"/>
      <w:r w:rsidRPr="00E271B8">
        <w:rPr>
          <w:lang w:val="sr-Latn-RS"/>
        </w:rPr>
        <w:t>пратио</w:t>
      </w:r>
      <w:proofErr w:type="spellEnd"/>
      <w:r w:rsidRPr="00E271B8">
        <w:rPr>
          <w:lang w:val="sr-Latn-RS"/>
        </w:rPr>
        <w:t xml:space="preserve"> </w:t>
      </w:r>
      <w:proofErr w:type="spellStart"/>
      <w:r w:rsidRPr="00E271B8">
        <w:rPr>
          <w:lang w:val="sr-Latn-RS"/>
        </w:rPr>
        <w:t>поступање</w:t>
      </w:r>
      <w:proofErr w:type="spellEnd"/>
      <w:r w:rsidRPr="00E271B8">
        <w:rPr>
          <w:lang w:val="sr-Latn-RS"/>
        </w:rPr>
        <w:t xml:space="preserve"> </w:t>
      </w:r>
      <w:proofErr w:type="spellStart"/>
      <w:r w:rsidRPr="00E271B8">
        <w:rPr>
          <w:lang w:val="sr-Latn-RS"/>
        </w:rPr>
        <w:t>надлежних</w:t>
      </w:r>
      <w:proofErr w:type="spellEnd"/>
      <w:r w:rsidRPr="00E271B8">
        <w:rPr>
          <w:lang w:val="sr-Latn-RS"/>
        </w:rPr>
        <w:t xml:space="preserve"> </w:t>
      </w:r>
      <w:proofErr w:type="spellStart"/>
      <w:r w:rsidRPr="00E271B8">
        <w:rPr>
          <w:lang w:val="sr-Latn-RS"/>
        </w:rPr>
        <w:t>органа</w:t>
      </w:r>
      <w:proofErr w:type="spellEnd"/>
      <w:r w:rsidRPr="00E271B8">
        <w:rPr>
          <w:lang w:val="sr-Latn-RS"/>
        </w:rPr>
        <w:t xml:space="preserve">, </w:t>
      </w:r>
      <w:proofErr w:type="spellStart"/>
      <w:r w:rsidRPr="00E271B8">
        <w:rPr>
          <w:lang w:val="sr-Latn-RS"/>
        </w:rPr>
        <w:t>обилазио</w:t>
      </w:r>
      <w:proofErr w:type="spellEnd"/>
      <w:r w:rsidRPr="00E271B8">
        <w:rPr>
          <w:lang w:val="sr-Latn-RS"/>
        </w:rPr>
        <w:t xml:space="preserve"> </w:t>
      </w:r>
      <w:proofErr w:type="spellStart"/>
      <w:r w:rsidRPr="00E271B8">
        <w:rPr>
          <w:lang w:val="sr-Latn-RS"/>
        </w:rPr>
        <w:t>лица</w:t>
      </w:r>
      <w:proofErr w:type="spellEnd"/>
      <w:r w:rsidRPr="00E271B8">
        <w:rPr>
          <w:lang w:val="sr-Latn-RS"/>
        </w:rPr>
        <w:t xml:space="preserve"> </w:t>
      </w:r>
      <w:proofErr w:type="spellStart"/>
      <w:r w:rsidRPr="00E271B8">
        <w:rPr>
          <w:lang w:val="sr-Latn-RS"/>
        </w:rPr>
        <w:t>лишена</w:t>
      </w:r>
      <w:proofErr w:type="spellEnd"/>
      <w:r w:rsidRPr="00E271B8">
        <w:rPr>
          <w:lang w:val="sr-Latn-RS"/>
        </w:rPr>
        <w:t xml:space="preserve"> </w:t>
      </w:r>
      <w:proofErr w:type="spellStart"/>
      <w:r w:rsidRPr="00E271B8">
        <w:rPr>
          <w:lang w:val="sr-Latn-RS"/>
        </w:rPr>
        <w:t>слободе</w:t>
      </w:r>
      <w:proofErr w:type="spellEnd"/>
      <w:r w:rsidRPr="00E271B8">
        <w:rPr>
          <w:lang w:val="sr-Latn-RS"/>
        </w:rPr>
        <w:t xml:space="preserve"> и </w:t>
      </w:r>
      <w:proofErr w:type="spellStart"/>
      <w:r w:rsidRPr="00E271B8">
        <w:rPr>
          <w:lang w:val="sr-Latn-RS"/>
        </w:rPr>
        <w:t>покретао</w:t>
      </w:r>
      <w:proofErr w:type="spellEnd"/>
      <w:r w:rsidRPr="00E271B8">
        <w:rPr>
          <w:lang w:val="sr-Latn-RS"/>
        </w:rPr>
        <w:t xml:space="preserve"> </w:t>
      </w:r>
      <w:r w:rsidR="0091268A">
        <w:rPr>
          <w:lang w:val="sr-Cyrl-RS"/>
        </w:rPr>
        <w:t xml:space="preserve">испитне </w:t>
      </w:r>
      <w:proofErr w:type="spellStart"/>
      <w:r w:rsidRPr="00E271B8">
        <w:rPr>
          <w:lang w:val="sr-Latn-RS"/>
        </w:rPr>
        <w:t>поступке</w:t>
      </w:r>
      <w:proofErr w:type="spellEnd"/>
      <w:r w:rsidRPr="00E271B8">
        <w:rPr>
          <w:lang w:val="sr-Latn-RS"/>
        </w:rPr>
        <w:t xml:space="preserve">  </w:t>
      </w:r>
      <w:proofErr w:type="spellStart"/>
      <w:r w:rsidRPr="00E271B8">
        <w:rPr>
          <w:lang w:val="sr-Latn-RS"/>
        </w:rPr>
        <w:t>законитости</w:t>
      </w:r>
      <w:proofErr w:type="spellEnd"/>
      <w:r w:rsidRPr="00E271B8">
        <w:rPr>
          <w:lang w:val="sr-Latn-RS"/>
        </w:rPr>
        <w:t xml:space="preserve"> и </w:t>
      </w:r>
      <w:proofErr w:type="spellStart"/>
      <w:r w:rsidRPr="00E271B8">
        <w:rPr>
          <w:lang w:val="sr-Latn-RS"/>
        </w:rPr>
        <w:t>правилности</w:t>
      </w:r>
      <w:proofErr w:type="spellEnd"/>
      <w:r w:rsidRPr="00E271B8">
        <w:rPr>
          <w:lang w:val="sr-Latn-RS"/>
        </w:rPr>
        <w:t xml:space="preserve"> </w:t>
      </w:r>
      <w:proofErr w:type="spellStart"/>
      <w:r w:rsidRPr="00E271B8">
        <w:rPr>
          <w:lang w:val="sr-Latn-RS"/>
        </w:rPr>
        <w:t>рада</w:t>
      </w:r>
      <w:proofErr w:type="spellEnd"/>
      <w:r w:rsidRPr="00E271B8">
        <w:rPr>
          <w:lang w:val="sr-Latn-RS"/>
        </w:rPr>
        <w:t xml:space="preserve"> </w:t>
      </w:r>
      <w:proofErr w:type="spellStart"/>
      <w:r w:rsidRPr="00E271B8">
        <w:rPr>
          <w:lang w:val="sr-Latn-RS"/>
        </w:rPr>
        <w:t>органа</w:t>
      </w:r>
      <w:proofErr w:type="spellEnd"/>
      <w:r w:rsidRPr="00E271B8">
        <w:rPr>
          <w:lang w:val="sr-Latn-RS"/>
        </w:rPr>
        <w:t xml:space="preserve"> </w:t>
      </w:r>
      <w:r w:rsidR="0091268A">
        <w:rPr>
          <w:lang w:val="sr-Cyrl-RS"/>
        </w:rPr>
        <w:t>државне управе</w:t>
      </w:r>
      <w:r w:rsidRPr="00E271B8">
        <w:rPr>
          <w:lang w:val="sr-Latn-RS"/>
        </w:rPr>
        <w:t>.</w:t>
      </w:r>
    </w:p>
    <w:p w14:paraId="0898D0B7" w14:textId="0262D411" w:rsidR="00E271B8" w:rsidRPr="00E271B8" w:rsidRDefault="0091268A" w:rsidP="00E271B8">
      <w:pPr>
        <w:spacing w:after="0"/>
        <w:rPr>
          <w:lang w:val="sr-Latn-RS"/>
        </w:rPr>
      </w:pPr>
      <w:r>
        <w:rPr>
          <w:lang w:val="sr-Cyrl-RS"/>
        </w:rPr>
        <w:t>П</w:t>
      </w:r>
      <w:proofErr w:type="spellStart"/>
      <w:r w:rsidR="00E271B8" w:rsidRPr="00E271B8">
        <w:rPr>
          <w:lang w:val="sr-Latn-RS"/>
        </w:rPr>
        <w:t>ритужбе</w:t>
      </w:r>
      <w:proofErr w:type="spellEnd"/>
      <w:r w:rsidR="00E271B8" w:rsidRPr="00E271B8">
        <w:rPr>
          <w:lang w:val="sr-Latn-RS"/>
        </w:rPr>
        <w:t xml:space="preserve"> у </w:t>
      </w:r>
      <w:proofErr w:type="spellStart"/>
      <w:r w:rsidR="00E271B8" w:rsidRPr="00E271B8">
        <w:rPr>
          <w:lang w:val="sr-Latn-RS"/>
        </w:rPr>
        <w:t>овој</w:t>
      </w:r>
      <w:proofErr w:type="spellEnd"/>
      <w:r w:rsidR="00E271B8" w:rsidRPr="00E271B8">
        <w:rPr>
          <w:lang w:val="sr-Latn-RS"/>
        </w:rPr>
        <w:t xml:space="preserve"> </w:t>
      </w:r>
      <w:proofErr w:type="spellStart"/>
      <w:r w:rsidR="00E271B8" w:rsidRPr="00E271B8">
        <w:rPr>
          <w:lang w:val="sr-Latn-RS"/>
        </w:rPr>
        <w:t>области</w:t>
      </w:r>
      <w:proofErr w:type="spellEnd"/>
      <w:r w:rsidR="00E271B8" w:rsidRPr="00E271B8">
        <w:rPr>
          <w:lang w:val="sr-Latn-RS"/>
        </w:rPr>
        <w:t xml:space="preserve"> </w:t>
      </w:r>
      <w:proofErr w:type="spellStart"/>
      <w:r w:rsidR="00E271B8" w:rsidRPr="00E271B8">
        <w:rPr>
          <w:lang w:val="sr-Latn-RS"/>
        </w:rPr>
        <w:t>односиле</w:t>
      </w:r>
      <w:proofErr w:type="spellEnd"/>
      <w:r w:rsidR="00E271B8" w:rsidRPr="00E271B8">
        <w:rPr>
          <w:lang w:val="sr-Latn-RS"/>
        </w:rPr>
        <w:t xml:space="preserve"> </w:t>
      </w:r>
      <w:proofErr w:type="spellStart"/>
      <w:r w:rsidR="00E271B8" w:rsidRPr="00E271B8">
        <w:rPr>
          <w:lang w:val="sr-Latn-RS"/>
        </w:rPr>
        <w:t>су</w:t>
      </w:r>
      <w:proofErr w:type="spellEnd"/>
      <w:r w:rsidR="00E271B8" w:rsidRPr="00E271B8">
        <w:rPr>
          <w:lang w:val="sr-Latn-RS"/>
        </w:rPr>
        <w:t xml:space="preserve"> </w:t>
      </w:r>
      <w:proofErr w:type="spellStart"/>
      <w:r w:rsidR="00E271B8" w:rsidRPr="00E271B8">
        <w:rPr>
          <w:lang w:val="sr-Latn-RS"/>
        </w:rPr>
        <w:t>се</w:t>
      </w:r>
      <w:proofErr w:type="spellEnd"/>
      <w:r w:rsidR="00E271B8" w:rsidRPr="00E271B8">
        <w:rPr>
          <w:lang w:val="sr-Latn-RS"/>
        </w:rPr>
        <w:t xml:space="preserve"> </w:t>
      </w:r>
      <w:r>
        <w:rPr>
          <w:lang w:val="sr-Cyrl-RS"/>
        </w:rPr>
        <w:t>највише на</w:t>
      </w:r>
      <w:r w:rsidR="00E271B8" w:rsidRPr="00E271B8">
        <w:rPr>
          <w:lang w:val="sr-Latn-RS"/>
        </w:rPr>
        <w:t xml:space="preserve"> </w:t>
      </w:r>
      <w:proofErr w:type="spellStart"/>
      <w:r w:rsidR="00E271B8" w:rsidRPr="00E271B8">
        <w:rPr>
          <w:lang w:val="sr-Latn-RS"/>
        </w:rPr>
        <w:t>поступање</w:t>
      </w:r>
      <w:proofErr w:type="spellEnd"/>
      <w:r w:rsidR="00E271B8" w:rsidRPr="00E271B8">
        <w:rPr>
          <w:lang w:val="sr-Latn-RS"/>
        </w:rPr>
        <w:t xml:space="preserve"> </w:t>
      </w:r>
      <w:proofErr w:type="spellStart"/>
      <w:r w:rsidR="00E271B8" w:rsidRPr="00E271B8">
        <w:rPr>
          <w:lang w:val="sr-Latn-RS"/>
        </w:rPr>
        <w:t>полиције</w:t>
      </w:r>
      <w:proofErr w:type="spellEnd"/>
      <w:r w:rsidR="00E271B8">
        <w:rPr>
          <w:lang w:val="sr-Cyrl-RS"/>
        </w:rPr>
        <w:t xml:space="preserve"> и</w:t>
      </w:r>
      <w:r w:rsidR="00E271B8" w:rsidRPr="00E271B8">
        <w:rPr>
          <w:lang w:val="sr-Latn-RS"/>
        </w:rPr>
        <w:t xml:space="preserve"> </w:t>
      </w:r>
      <w:proofErr w:type="spellStart"/>
      <w:r w:rsidR="00E271B8" w:rsidRPr="00E271B8">
        <w:rPr>
          <w:lang w:val="sr-Latn-RS"/>
        </w:rPr>
        <w:t>рад</w:t>
      </w:r>
      <w:proofErr w:type="spellEnd"/>
      <w:r w:rsidR="00E271B8" w:rsidRPr="00E271B8">
        <w:rPr>
          <w:lang w:val="sr-Latn-RS"/>
        </w:rPr>
        <w:t xml:space="preserve"> </w:t>
      </w:r>
      <w:proofErr w:type="spellStart"/>
      <w:r w:rsidR="00E271B8" w:rsidRPr="00E271B8">
        <w:rPr>
          <w:lang w:val="sr-Latn-RS"/>
        </w:rPr>
        <w:t>правосудних</w:t>
      </w:r>
      <w:proofErr w:type="spellEnd"/>
      <w:r w:rsidR="00E271B8" w:rsidRPr="00E271B8">
        <w:rPr>
          <w:lang w:val="sr-Latn-RS"/>
        </w:rPr>
        <w:t xml:space="preserve"> </w:t>
      </w:r>
      <w:proofErr w:type="spellStart"/>
      <w:r w:rsidR="00E271B8" w:rsidRPr="00E271B8">
        <w:rPr>
          <w:lang w:val="sr-Latn-RS"/>
        </w:rPr>
        <w:t>органа</w:t>
      </w:r>
      <w:proofErr w:type="spellEnd"/>
      <w:r w:rsidR="00E271B8" w:rsidRPr="00E271B8">
        <w:rPr>
          <w:lang w:val="sr-Latn-RS"/>
        </w:rPr>
        <w:t>.</w:t>
      </w:r>
    </w:p>
    <w:p w14:paraId="39008F43" w14:textId="77777777" w:rsidR="00AF00C5" w:rsidRDefault="00AF00C5" w:rsidP="00AF00C5">
      <w:pPr>
        <w:spacing w:after="0"/>
        <w:rPr>
          <w:lang w:val="sr-Cyrl-RS"/>
        </w:rPr>
      </w:pPr>
    </w:p>
    <w:p w14:paraId="1E3707FB" w14:textId="68DF377B" w:rsidR="00AF00C5" w:rsidRPr="00706819" w:rsidRDefault="00706819" w:rsidP="00AF00C5">
      <w:pPr>
        <w:spacing w:after="0"/>
        <w:rPr>
          <w:i/>
          <w:iCs/>
          <w:lang w:val="sr-Cyrl-RS"/>
        </w:rPr>
      </w:pPr>
      <w:r w:rsidRPr="00706819">
        <w:rPr>
          <w:i/>
          <w:iCs/>
          <w:lang w:val="sr-Cyrl-RS"/>
        </w:rPr>
        <w:t>Права посебно осетљивих група</w:t>
      </w:r>
    </w:p>
    <w:p w14:paraId="553E060B" w14:textId="77777777" w:rsidR="009D75BB" w:rsidRPr="009D75BB" w:rsidRDefault="009D75BB" w:rsidP="009D75BB">
      <w:pPr>
        <w:rPr>
          <w:lang w:val="sr-Latn-RS"/>
        </w:rPr>
      </w:pPr>
      <w:r w:rsidRPr="009D75BB">
        <w:rPr>
          <w:lang w:val="sr-Latn-RS"/>
        </w:rPr>
        <w:t xml:space="preserve">У 2025. </w:t>
      </w:r>
      <w:proofErr w:type="spellStart"/>
      <w:r w:rsidRPr="009D75BB">
        <w:rPr>
          <w:lang w:val="sr-Latn-RS"/>
        </w:rPr>
        <w:t>години</w:t>
      </w:r>
      <w:proofErr w:type="spellEnd"/>
      <w:r w:rsidRPr="009D75BB">
        <w:rPr>
          <w:lang w:val="sr-Latn-RS"/>
        </w:rPr>
        <w:t xml:space="preserve"> у </w:t>
      </w:r>
      <w:proofErr w:type="spellStart"/>
      <w:r w:rsidRPr="009D75BB">
        <w:rPr>
          <w:lang w:val="sr-Latn-RS"/>
        </w:rPr>
        <w:t>областима</w:t>
      </w:r>
      <w:proofErr w:type="spellEnd"/>
      <w:r w:rsidRPr="009D75BB">
        <w:rPr>
          <w:lang w:val="sr-Latn-RS"/>
        </w:rPr>
        <w:t xml:space="preserve"> </w:t>
      </w:r>
      <w:proofErr w:type="spellStart"/>
      <w:r w:rsidRPr="009D75BB">
        <w:rPr>
          <w:lang w:val="sr-Latn-RS"/>
        </w:rPr>
        <w:t>које</w:t>
      </w:r>
      <w:proofErr w:type="spellEnd"/>
      <w:r w:rsidRPr="009D75BB">
        <w:rPr>
          <w:lang w:val="sr-Latn-RS"/>
        </w:rPr>
        <w:t xml:space="preserve"> </w:t>
      </w:r>
      <w:proofErr w:type="spellStart"/>
      <w:r w:rsidRPr="009D75BB">
        <w:rPr>
          <w:lang w:val="sr-Latn-RS"/>
        </w:rPr>
        <w:t>се</w:t>
      </w:r>
      <w:proofErr w:type="spellEnd"/>
      <w:r w:rsidRPr="009D75BB">
        <w:rPr>
          <w:lang w:val="sr-Latn-RS"/>
        </w:rPr>
        <w:t xml:space="preserve"> </w:t>
      </w:r>
      <w:proofErr w:type="spellStart"/>
      <w:r w:rsidRPr="009D75BB">
        <w:rPr>
          <w:lang w:val="sr-Latn-RS"/>
        </w:rPr>
        <w:t>односе</w:t>
      </w:r>
      <w:proofErr w:type="spellEnd"/>
      <w:r w:rsidRPr="009D75BB">
        <w:rPr>
          <w:lang w:val="sr-Latn-RS"/>
        </w:rPr>
        <w:t xml:space="preserve"> </w:t>
      </w:r>
      <w:proofErr w:type="spellStart"/>
      <w:r w:rsidRPr="009D75BB">
        <w:rPr>
          <w:lang w:val="sr-Latn-RS"/>
        </w:rPr>
        <w:t>на</w:t>
      </w:r>
      <w:proofErr w:type="spellEnd"/>
      <w:r w:rsidRPr="009D75BB">
        <w:rPr>
          <w:lang w:val="sr-Latn-RS"/>
        </w:rPr>
        <w:t xml:space="preserve"> </w:t>
      </w:r>
      <w:proofErr w:type="spellStart"/>
      <w:r w:rsidRPr="009D75BB">
        <w:rPr>
          <w:lang w:val="sr-Latn-RS"/>
        </w:rPr>
        <w:t>права</w:t>
      </w:r>
      <w:proofErr w:type="spellEnd"/>
      <w:r w:rsidRPr="009D75BB">
        <w:rPr>
          <w:lang w:val="sr-Latn-RS"/>
        </w:rPr>
        <w:t xml:space="preserve"> </w:t>
      </w:r>
      <w:proofErr w:type="spellStart"/>
      <w:r w:rsidRPr="009D75BB">
        <w:rPr>
          <w:lang w:val="sr-Latn-RS"/>
        </w:rPr>
        <w:t>посебно</w:t>
      </w:r>
      <w:proofErr w:type="spellEnd"/>
      <w:r w:rsidRPr="009D75BB">
        <w:rPr>
          <w:lang w:val="sr-Latn-RS"/>
        </w:rPr>
        <w:t xml:space="preserve"> </w:t>
      </w:r>
      <w:proofErr w:type="spellStart"/>
      <w:r w:rsidRPr="009D75BB">
        <w:rPr>
          <w:lang w:val="sr-Latn-RS"/>
        </w:rPr>
        <w:t>осетљивих</w:t>
      </w:r>
      <w:proofErr w:type="spellEnd"/>
      <w:r w:rsidRPr="009D75BB">
        <w:rPr>
          <w:lang w:val="sr-Latn-RS"/>
        </w:rPr>
        <w:t xml:space="preserve"> </w:t>
      </w:r>
      <w:proofErr w:type="spellStart"/>
      <w:r w:rsidRPr="009D75BB">
        <w:rPr>
          <w:lang w:val="sr-Latn-RS"/>
        </w:rPr>
        <w:t>група</w:t>
      </w:r>
      <w:proofErr w:type="spellEnd"/>
      <w:r w:rsidRPr="009D75BB">
        <w:rPr>
          <w:lang w:val="sr-Latn-RS"/>
        </w:rPr>
        <w:t xml:space="preserve"> </w:t>
      </w:r>
      <w:proofErr w:type="spellStart"/>
      <w:r w:rsidRPr="009D75BB">
        <w:rPr>
          <w:lang w:val="sr-Latn-RS"/>
        </w:rPr>
        <w:t>разматрано</w:t>
      </w:r>
      <w:proofErr w:type="spellEnd"/>
      <w:r w:rsidRPr="009D75BB">
        <w:rPr>
          <w:lang w:val="sr-Latn-RS"/>
        </w:rPr>
        <w:t xml:space="preserve"> </w:t>
      </w:r>
      <w:proofErr w:type="spellStart"/>
      <w:r w:rsidRPr="009D75BB">
        <w:rPr>
          <w:lang w:val="sr-Latn-RS"/>
        </w:rPr>
        <w:t>је</w:t>
      </w:r>
      <w:proofErr w:type="spellEnd"/>
      <w:r w:rsidRPr="009D75BB">
        <w:rPr>
          <w:lang w:val="sr-Latn-RS"/>
        </w:rPr>
        <w:t xml:space="preserve"> </w:t>
      </w:r>
      <w:proofErr w:type="spellStart"/>
      <w:r w:rsidRPr="009D75BB">
        <w:rPr>
          <w:lang w:val="sr-Latn-RS"/>
        </w:rPr>
        <w:t>више</w:t>
      </w:r>
      <w:proofErr w:type="spellEnd"/>
      <w:r w:rsidRPr="009D75BB">
        <w:rPr>
          <w:lang w:val="sr-Latn-RS"/>
        </w:rPr>
        <w:t xml:space="preserve"> </w:t>
      </w:r>
      <w:proofErr w:type="spellStart"/>
      <w:r w:rsidRPr="009D75BB">
        <w:rPr>
          <w:lang w:val="sr-Latn-RS"/>
        </w:rPr>
        <w:t>стотина</w:t>
      </w:r>
      <w:proofErr w:type="spellEnd"/>
      <w:r w:rsidRPr="009D75BB">
        <w:rPr>
          <w:lang w:val="sr-Latn-RS"/>
        </w:rPr>
        <w:t xml:space="preserve"> </w:t>
      </w:r>
      <w:proofErr w:type="spellStart"/>
      <w:r w:rsidRPr="009D75BB">
        <w:rPr>
          <w:lang w:val="sr-Latn-RS"/>
        </w:rPr>
        <w:t>предмета</w:t>
      </w:r>
      <w:proofErr w:type="spellEnd"/>
      <w:r w:rsidRPr="009D75BB">
        <w:rPr>
          <w:lang w:val="sr-Latn-RS"/>
        </w:rPr>
        <w:t xml:space="preserve">, </w:t>
      </w:r>
      <w:proofErr w:type="spellStart"/>
      <w:r w:rsidRPr="009D75BB">
        <w:rPr>
          <w:lang w:val="sr-Latn-RS"/>
        </w:rPr>
        <w:t>али</w:t>
      </w:r>
      <w:proofErr w:type="spellEnd"/>
      <w:r w:rsidRPr="009D75BB">
        <w:rPr>
          <w:lang w:val="sr-Latn-RS"/>
        </w:rPr>
        <w:t xml:space="preserve"> </w:t>
      </w:r>
      <w:proofErr w:type="spellStart"/>
      <w:r w:rsidRPr="009D75BB">
        <w:rPr>
          <w:lang w:val="sr-Latn-RS"/>
        </w:rPr>
        <w:t>је</w:t>
      </w:r>
      <w:proofErr w:type="spellEnd"/>
      <w:r w:rsidRPr="009D75BB">
        <w:rPr>
          <w:lang w:val="sr-Latn-RS"/>
        </w:rPr>
        <w:t xml:space="preserve"> </w:t>
      </w:r>
      <w:proofErr w:type="spellStart"/>
      <w:r w:rsidRPr="009D75BB">
        <w:rPr>
          <w:lang w:val="sr-Latn-RS"/>
        </w:rPr>
        <w:t>њихов</w:t>
      </w:r>
      <w:proofErr w:type="spellEnd"/>
      <w:r w:rsidRPr="009D75BB">
        <w:rPr>
          <w:lang w:val="sr-Latn-RS"/>
        </w:rPr>
        <w:t xml:space="preserve"> </w:t>
      </w:r>
      <w:proofErr w:type="spellStart"/>
      <w:r w:rsidRPr="009D75BB">
        <w:rPr>
          <w:lang w:val="sr-Latn-RS"/>
        </w:rPr>
        <w:t>удео</w:t>
      </w:r>
      <w:proofErr w:type="spellEnd"/>
      <w:r w:rsidRPr="009D75BB">
        <w:rPr>
          <w:lang w:val="sr-Latn-RS"/>
        </w:rPr>
        <w:t xml:space="preserve"> у </w:t>
      </w:r>
      <w:proofErr w:type="spellStart"/>
      <w:r w:rsidRPr="009D75BB">
        <w:rPr>
          <w:lang w:val="sr-Latn-RS"/>
        </w:rPr>
        <w:t>укупном</w:t>
      </w:r>
      <w:proofErr w:type="spellEnd"/>
      <w:r w:rsidRPr="009D75BB">
        <w:rPr>
          <w:lang w:val="sr-Latn-RS"/>
        </w:rPr>
        <w:t xml:space="preserve"> </w:t>
      </w:r>
      <w:proofErr w:type="spellStart"/>
      <w:r w:rsidRPr="009D75BB">
        <w:rPr>
          <w:lang w:val="sr-Latn-RS"/>
        </w:rPr>
        <w:t>броју</w:t>
      </w:r>
      <w:proofErr w:type="spellEnd"/>
      <w:r w:rsidRPr="009D75BB">
        <w:rPr>
          <w:lang w:val="sr-Latn-RS"/>
        </w:rPr>
        <w:t xml:space="preserve"> </w:t>
      </w:r>
      <w:proofErr w:type="spellStart"/>
      <w:r w:rsidRPr="009D75BB">
        <w:rPr>
          <w:lang w:val="sr-Latn-RS"/>
        </w:rPr>
        <w:t>притужби</w:t>
      </w:r>
      <w:proofErr w:type="spellEnd"/>
      <w:r w:rsidRPr="009D75BB">
        <w:rPr>
          <w:lang w:val="sr-Latn-RS"/>
        </w:rPr>
        <w:t xml:space="preserve"> </w:t>
      </w:r>
      <w:proofErr w:type="spellStart"/>
      <w:r w:rsidRPr="009D75BB">
        <w:rPr>
          <w:lang w:val="sr-Latn-RS"/>
        </w:rPr>
        <w:t>значајно</w:t>
      </w:r>
      <w:proofErr w:type="spellEnd"/>
      <w:r w:rsidRPr="009D75BB">
        <w:rPr>
          <w:lang w:val="sr-Latn-RS"/>
        </w:rPr>
        <w:t xml:space="preserve"> </w:t>
      </w:r>
      <w:proofErr w:type="spellStart"/>
      <w:r w:rsidRPr="009D75BB">
        <w:rPr>
          <w:lang w:val="sr-Latn-RS"/>
        </w:rPr>
        <w:t>мањи</w:t>
      </w:r>
      <w:proofErr w:type="spellEnd"/>
      <w:r w:rsidRPr="009D75BB">
        <w:rPr>
          <w:lang w:val="sr-Latn-RS"/>
        </w:rPr>
        <w:t xml:space="preserve"> у </w:t>
      </w:r>
      <w:proofErr w:type="spellStart"/>
      <w:r w:rsidRPr="009D75BB">
        <w:rPr>
          <w:lang w:val="sr-Latn-RS"/>
        </w:rPr>
        <w:t>односу</w:t>
      </w:r>
      <w:proofErr w:type="spellEnd"/>
      <w:r w:rsidRPr="009D75BB">
        <w:rPr>
          <w:lang w:val="sr-Latn-RS"/>
        </w:rPr>
        <w:t xml:space="preserve"> </w:t>
      </w:r>
      <w:proofErr w:type="spellStart"/>
      <w:r w:rsidRPr="009D75BB">
        <w:rPr>
          <w:lang w:val="sr-Latn-RS"/>
        </w:rPr>
        <w:t>на</w:t>
      </w:r>
      <w:proofErr w:type="spellEnd"/>
      <w:r w:rsidRPr="009D75BB">
        <w:rPr>
          <w:lang w:val="sr-Latn-RS"/>
        </w:rPr>
        <w:t xml:space="preserve"> </w:t>
      </w:r>
      <w:proofErr w:type="spellStart"/>
      <w:r w:rsidRPr="009D75BB">
        <w:rPr>
          <w:lang w:val="sr-Latn-RS"/>
        </w:rPr>
        <w:t>притужбе</w:t>
      </w:r>
      <w:proofErr w:type="spellEnd"/>
      <w:r w:rsidRPr="009D75BB">
        <w:rPr>
          <w:lang w:val="sr-Latn-RS"/>
        </w:rPr>
        <w:t xml:space="preserve"> </w:t>
      </w:r>
      <w:proofErr w:type="spellStart"/>
      <w:r w:rsidRPr="009D75BB">
        <w:rPr>
          <w:lang w:val="sr-Latn-RS"/>
        </w:rPr>
        <w:t>које</w:t>
      </w:r>
      <w:proofErr w:type="spellEnd"/>
      <w:r w:rsidRPr="009D75BB">
        <w:rPr>
          <w:lang w:val="sr-Latn-RS"/>
        </w:rPr>
        <w:t xml:space="preserve"> </w:t>
      </w:r>
      <w:proofErr w:type="spellStart"/>
      <w:r w:rsidRPr="009D75BB">
        <w:rPr>
          <w:lang w:val="sr-Latn-RS"/>
        </w:rPr>
        <w:t>се</w:t>
      </w:r>
      <w:proofErr w:type="spellEnd"/>
      <w:r w:rsidRPr="009D75BB">
        <w:rPr>
          <w:lang w:val="sr-Latn-RS"/>
        </w:rPr>
        <w:t xml:space="preserve"> </w:t>
      </w:r>
      <w:proofErr w:type="spellStart"/>
      <w:r w:rsidRPr="009D75BB">
        <w:rPr>
          <w:lang w:val="sr-Latn-RS"/>
        </w:rPr>
        <w:t>односе</w:t>
      </w:r>
      <w:proofErr w:type="spellEnd"/>
      <w:r w:rsidRPr="009D75BB">
        <w:rPr>
          <w:lang w:val="sr-Latn-RS"/>
        </w:rPr>
        <w:t xml:space="preserve"> </w:t>
      </w:r>
      <w:proofErr w:type="spellStart"/>
      <w:r w:rsidRPr="009D75BB">
        <w:rPr>
          <w:lang w:val="sr-Latn-RS"/>
        </w:rPr>
        <w:t>на</w:t>
      </w:r>
      <w:proofErr w:type="spellEnd"/>
      <w:r w:rsidRPr="009D75BB">
        <w:rPr>
          <w:lang w:val="sr-Latn-RS"/>
        </w:rPr>
        <w:t xml:space="preserve"> </w:t>
      </w:r>
      <w:proofErr w:type="spellStart"/>
      <w:r w:rsidRPr="009D75BB">
        <w:rPr>
          <w:lang w:val="sr-Latn-RS"/>
        </w:rPr>
        <w:t>економска</w:t>
      </w:r>
      <w:proofErr w:type="spellEnd"/>
      <w:r w:rsidRPr="009D75BB">
        <w:rPr>
          <w:lang w:val="sr-Latn-RS"/>
        </w:rPr>
        <w:t xml:space="preserve">, </w:t>
      </w:r>
      <w:proofErr w:type="spellStart"/>
      <w:r w:rsidRPr="009D75BB">
        <w:rPr>
          <w:lang w:val="sr-Latn-RS"/>
        </w:rPr>
        <w:t>социјална</w:t>
      </w:r>
      <w:proofErr w:type="spellEnd"/>
      <w:r w:rsidRPr="009D75BB">
        <w:rPr>
          <w:lang w:val="sr-Latn-RS"/>
        </w:rPr>
        <w:t xml:space="preserve"> и </w:t>
      </w:r>
      <w:proofErr w:type="spellStart"/>
      <w:r w:rsidRPr="009D75BB">
        <w:rPr>
          <w:lang w:val="sr-Latn-RS"/>
        </w:rPr>
        <w:t>имовинска</w:t>
      </w:r>
      <w:proofErr w:type="spellEnd"/>
      <w:r w:rsidRPr="009D75BB">
        <w:rPr>
          <w:lang w:val="sr-Latn-RS"/>
        </w:rPr>
        <w:t xml:space="preserve"> </w:t>
      </w:r>
      <w:proofErr w:type="spellStart"/>
      <w:r w:rsidRPr="009D75BB">
        <w:rPr>
          <w:lang w:val="sr-Latn-RS"/>
        </w:rPr>
        <w:t>права</w:t>
      </w:r>
      <w:proofErr w:type="spellEnd"/>
      <w:r w:rsidRPr="009D75BB">
        <w:rPr>
          <w:lang w:val="sr-Latn-RS"/>
        </w:rPr>
        <w:t>.</w:t>
      </w:r>
    </w:p>
    <w:p w14:paraId="477AAD9C" w14:textId="77777777" w:rsidR="009D75BB" w:rsidRPr="00C65843" w:rsidRDefault="009D75BB" w:rsidP="009D75BB">
      <w:pPr>
        <w:spacing w:after="0"/>
        <w:rPr>
          <w:lang w:val="sr-Latn-RS"/>
        </w:rPr>
      </w:pPr>
      <w:proofErr w:type="spellStart"/>
      <w:r w:rsidRPr="009D75BB">
        <w:rPr>
          <w:lang w:val="sr-Latn-RS"/>
        </w:rPr>
        <w:t>Највећи</w:t>
      </w:r>
      <w:proofErr w:type="spellEnd"/>
      <w:r w:rsidRPr="009D75BB">
        <w:rPr>
          <w:lang w:val="sr-Latn-RS"/>
        </w:rPr>
        <w:t xml:space="preserve"> </w:t>
      </w:r>
      <w:proofErr w:type="spellStart"/>
      <w:r w:rsidRPr="009D75BB">
        <w:rPr>
          <w:lang w:val="sr-Latn-RS"/>
        </w:rPr>
        <w:t>број</w:t>
      </w:r>
      <w:proofErr w:type="spellEnd"/>
      <w:r w:rsidRPr="009D75BB">
        <w:rPr>
          <w:lang w:val="sr-Latn-RS"/>
        </w:rPr>
        <w:t xml:space="preserve"> </w:t>
      </w:r>
      <w:proofErr w:type="spellStart"/>
      <w:r w:rsidRPr="009D75BB">
        <w:rPr>
          <w:lang w:val="sr-Latn-RS"/>
        </w:rPr>
        <w:t>предмета</w:t>
      </w:r>
      <w:proofErr w:type="spellEnd"/>
      <w:r w:rsidRPr="009D75BB">
        <w:rPr>
          <w:lang w:val="sr-Latn-RS"/>
        </w:rPr>
        <w:t xml:space="preserve"> у </w:t>
      </w:r>
      <w:proofErr w:type="spellStart"/>
      <w:r w:rsidRPr="009D75BB">
        <w:rPr>
          <w:lang w:val="sr-Latn-RS"/>
        </w:rPr>
        <w:t>оквиру</w:t>
      </w:r>
      <w:proofErr w:type="spellEnd"/>
      <w:r w:rsidRPr="009D75BB">
        <w:rPr>
          <w:lang w:val="sr-Latn-RS"/>
        </w:rPr>
        <w:t xml:space="preserve"> </w:t>
      </w:r>
      <w:proofErr w:type="spellStart"/>
      <w:r w:rsidRPr="009D75BB">
        <w:rPr>
          <w:lang w:val="sr-Latn-RS"/>
        </w:rPr>
        <w:t>ових</w:t>
      </w:r>
      <w:proofErr w:type="spellEnd"/>
      <w:r w:rsidRPr="009D75BB">
        <w:rPr>
          <w:lang w:val="sr-Latn-RS"/>
        </w:rPr>
        <w:t xml:space="preserve"> </w:t>
      </w:r>
      <w:proofErr w:type="spellStart"/>
      <w:r w:rsidRPr="009D75BB">
        <w:rPr>
          <w:lang w:val="sr-Latn-RS"/>
        </w:rPr>
        <w:t>области</w:t>
      </w:r>
      <w:proofErr w:type="spellEnd"/>
      <w:r w:rsidRPr="009D75BB">
        <w:rPr>
          <w:lang w:val="sr-Latn-RS"/>
        </w:rPr>
        <w:t xml:space="preserve"> </w:t>
      </w:r>
      <w:proofErr w:type="spellStart"/>
      <w:r w:rsidRPr="009D75BB">
        <w:rPr>
          <w:lang w:val="sr-Latn-RS"/>
        </w:rPr>
        <w:t>односио</w:t>
      </w:r>
      <w:proofErr w:type="spellEnd"/>
      <w:r w:rsidRPr="009D75BB">
        <w:rPr>
          <w:lang w:val="sr-Latn-RS"/>
        </w:rPr>
        <w:t xml:space="preserve"> </w:t>
      </w:r>
      <w:proofErr w:type="spellStart"/>
      <w:r w:rsidRPr="009D75BB">
        <w:rPr>
          <w:lang w:val="sr-Latn-RS"/>
        </w:rPr>
        <w:t>се</w:t>
      </w:r>
      <w:proofErr w:type="spellEnd"/>
      <w:r w:rsidRPr="009D75BB">
        <w:rPr>
          <w:lang w:val="sr-Latn-RS"/>
        </w:rPr>
        <w:t xml:space="preserve"> </w:t>
      </w:r>
      <w:proofErr w:type="spellStart"/>
      <w:r w:rsidRPr="00C65843">
        <w:rPr>
          <w:lang w:val="sr-Latn-RS"/>
        </w:rPr>
        <w:t>на</w:t>
      </w:r>
      <w:proofErr w:type="spellEnd"/>
      <w:r w:rsidRPr="00C65843">
        <w:rPr>
          <w:lang w:val="sr-Latn-RS"/>
        </w:rPr>
        <w:t xml:space="preserve"> </w:t>
      </w:r>
      <w:proofErr w:type="spellStart"/>
      <w:r w:rsidRPr="00C65843">
        <w:rPr>
          <w:lang w:val="sr-Latn-RS"/>
        </w:rPr>
        <w:t>права</w:t>
      </w:r>
      <w:proofErr w:type="spellEnd"/>
      <w:r w:rsidRPr="00C65843">
        <w:rPr>
          <w:lang w:val="sr-Latn-RS"/>
        </w:rPr>
        <w:t xml:space="preserve"> </w:t>
      </w:r>
      <w:proofErr w:type="spellStart"/>
      <w:r w:rsidRPr="00C65843">
        <w:rPr>
          <w:lang w:val="sr-Latn-RS"/>
        </w:rPr>
        <w:t>детета</w:t>
      </w:r>
      <w:proofErr w:type="spellEnd"/>
      <w:r w:rsidRPr="00C65843">
        <w:rPr>
          <w:lang w:val="sr-Latn-RS"/>
        </w:rPr>
        <w:t xml:space="preserve"> – 553 </w:t>
      </w:r>
      <w:proofErr w:type="spellStart"/>
      <w:r w:rsidRPr="00C65843">
        <w:rPr>
          <w:lang w:val="sr-Latn-RS"/>
        </w:rPr>
        <w:t>предмета</w:t>
      </w:r>
      <w:proofErr w:type="spellEnd"/>
      <w:r w:rsidRPr="00C65843">
        <w:rPr>
          <w:lang w:val="sr-Latn-RS"/>
        </w:rPr>
        <w:t xml:space="preserve"> (10,19%), </w:t>
      </w:r>
      <w:proofErr w:type="spellStart"/>
      <w:r w:rsidRPr="00C65843">
        <w:rPr>
          <w:lang w:val="sr-Latn-RS"/>
        </w:rPr>
        <w:t>док</w:t>
      </w:r>
      <w:proofErr w:type="spellEnd"/>
      <w:r w:rsidRPr="00C65843">
        <w:rPr>
          <w:lang w:val="sr-Latn-RS"/>
        </w:rPr>
        <w:t xml:space="preserve"> </w:t>
      </w:r>
      <w:proofErr w:type="spellStart"/>
      <w:r w:rsidRPr="00C65843">
        <w:rPr>
          <w:lang w:val="sr-Latn-RS"/>
        </w:rPr>
        <w:t>су</w:t>
      </w:r>
      <w:proofErr w:type="spellEnd"/>
      <w:r w:rsidRPr="00C65843">
        <w:rPr>
          <w:lang w:val="sr-Latn-RS"/>
        </w:rPr>
        <w:t xml:space="preserve"> у </w:t>
      </w:r>
      <w:proofErr w:type="spellStart"/>
      <w:r w:rsidRPr="00C65843">
        <w:rPr>
          <w:lang w:val="sr-Latn-RS"/>
        </w:rPr>
        <w:t>другим</w:t>
      </w:r>
      <w:proofErr w:type="spellEnd"/>
      <w:r w:rsidRPr="00C65843">
        <w:rPr>
          <w:lang w:val="sr-Latn-RS"/>
        </w:rPr>
        <w:t xml:space="preserve"> </w:t>
      </w:r>
      <w:proofErr w:type="spellStart"/>
      <w:r w:rsidRPr="00C65843">
        <w:rPr>
          <w:lang w:val="sr-Latn-RS"/>
        </w:rPr>
        <w:t>областима</w:t>
      </w:r>
      <w:proofErr w:type="spellEnd"/>
      <w:r w:rsidRPr="00C65843">
        <w:rPr>
          <w:lang w:val="sr-Latn-RS"/>
        </w:rPr>
        <w:t xml:space="preserve"> </w:t>
      </w:r>
      <w:proofErr w:type="spellStart"/>
      <w:r w:rsidRPr="00C65843">
        <w:rPr>
          <w:lang w:val="sr-Latn-RS"/>
        </w:rPr>
        <w:t>бројеви</w:t>
      </w:r>
      <w:proofErr w:type="spellEnd"/>
      <w:r w:rsidRPr="00C65843">
        <w:rPr>
          <w:lang w:val="sr-Latn-RS"/>
        </w:rPr>
        <w:t xml:space="preserve"> </w:t>
      </w:r>
      <w:proofErr w:type="spellStart"/>
      <w:r w:rsidRPr="00C65843">
        <w:rPr>
          <w:lang w:val="sr-Latn-RS"/>
        </w:rPr>
        <w:t>знатно</w:t>
      </w:r>
      <w:proofErr w:type="spellEnd"/>
      <w:r w:rsidRPr="00C65843">
        <w:rPr>
          <w:lang w:val="sr-Latn-RS"/>
        </w:rPr>
        <w:t xml:space="preserve"> </w:t>
      </w:r>
      <w:proofErr w:type="spellStart"/>
      <w:r w:rsidRPr="00C65843">
        <w:rPr>
          <w:lang w:val="sr-Latn-RS"/>
        </w:rPr>
        <w:t>мањи</w:t>
      </w:r>
      <w:proofErr w:type="spellEnd"/>
      <w:r w:rsidRPr="00C65843">
        <w:rPr>
          <w:lang w:val="sr-Latn-RS"/>
        </w:rPr>
        <w:t>:</w:t>
      </w:r>
    </w:p>
    <w:p w14:paraId="48631CCD" w14:textId="322C2BD8" w:rsidR="009D75BB" w:rsidRPr="00C65843" w:rsidRDefault="009D75BB" w:rsidP="009D75BB">
      <w:pPr>
        <w:numPr>
          <w:ilvl w:val="0"/>
          <w:numId w:val="71"/>
        </w:numPr>
        <w:tabs>
          <w:tab w:val="clear" w:pos="720"/>
          <w:tab w:val="num" w:pos="284"/>
        </w:tabs>
        <w:spacing w:after="0"/>
        <w:ind w:left="284" w:hanging="284"/>
        <w:rPr>
          <w:lang w:val="sr-Latn-RS"/>
        </w:rPr>
      </w:pPr>
      <w:r w:rsidRPr="00C65843">
        <w:rPr>
          <w:lang w:val="sr-Latn-RS"/>
        </w:rPr>
        <w:t xml:space="preserve">236 </w:t>
      </w:r>
      <w:proofErr w:type="spellStart"/>
      <w:r w:rsidRPr="00C65843">
        <w:rPr>
          <w:lang w:val="sr-Latn-RS"/>
        </w:rPr>
        <w:t>предмета</w:t>
      </w:r>
      <w:proofErr w:type="spellEnd"/>
      <w:r w:rsidRPr="00C65843">
        <w:rPr>
          <w:lang w:val="sr-Latn-RS"/>
        </w:rPr>
        <w:t xml:space="preserve"> у </w:t>
      </w:r>
      <w:proofErr w:type="spellStart"/>
      <w:r w:rsidRPr="00C65843">
        <w:rPr>
          <w:lang w:val="sr-Latn-RS"/>
        </w:rPr>
        <w:t>области</w:t>
      </w:r>
      <w:proofErr w:type="spellEnd"/>
      <w:r w:rsidRPr="00C65843">
        <w:rPr>
          <w:lang w:val="sr-Latn-RS"/>
        </w:rPr>
        <w:t xml:space="preserve"> </w:t>
      </w:r>
      <w:proofErr w:type="spellStart"/>
      <w:r w:rsidRPr="00C65843">
        <w:rPr>
          <w:lang w:val="sr-Latn-RS"/>
        </w:rPr>
        <w:t>права</w:t>
      </w:r>
      <w:proofErr w:type="spellEnd"/>
      <w:r w:rsidRPr="00C65843">
        <w:rPr>
          <w:lang w:val="sr-Latn-RS"/>
        </w:rPr>
        <w:t xml:space="preserve"> </w:t>
      </w:r>
      <w:proofErr w:type="spellStart"/>
      <w:r w:rsidRPr="00C65843">
        <w:rPr>
          <w:lang w:val="sr-Latn-RS"/>
        </w:rPr>
        <w:t>лица</w:t>
      </w:r>
      <w:proofErr w:type="spellEnd"/>
      <w:r w:rsidRPr="00C65843">
        <w:rPr>
          <w:lang w:val="sr-Latn-RS"/>
        </w:rPr>
        <w:t xml:space="preserve"> </w:t>
      </w:r>
      <w:proofErr w:type="spellStart"/>
      <w:r w:rsidRPr="00C65843">
        <w:rPr>
          <w:lang w:val="sr-Latn-RS"/>
        </w:rPr>
        <w:t>лишених</w:t>
      </w:r>
      <w:proofErr w:type="spellEnd"/>
      <w:r w:rsidRPr="00C65843">
        <w:rPr>
          <w:lang w:val="sr-Latn-RS"/>
        </w:rPr>
        <w:t xml:space="preserve"> </w:t>
      </w:r>
      <w:proofErr w:type="spellStart"/>
      <w:r w:rsidRPr="00C65843">
        <w:rPr>
          <w:lang w:val="sr-Latn-RS"/>
        </w:rPr>
        <w:t>слободе</w:t>
      </w:r>
      <w:proofErr w:type="spellEnd"/>
      <w:r w:rsidRPr="00C65843">
        <w:rPr>
          <w:lang w:val="sr-Latn-RS"/>
        </w:rPr>
        <w:t xml:space="preserve"> (4,3</w:t>
      </w:r>
      <w:r w:rsidR="006C6BC0">
        <w:rPr>
          <w:lang w:val="sr-Cyrl-RS"/>
        </w:rPr>
        <w:t>5</w:t>
      </w:r>
      <w:r w:rsidRPr="00C65843">
        <w:rPr>
          <w:lang w:val="sr-Latn-RS"/>
        </w:rPr>
        <w:t>%),</w:t>
      </w:r>
    </w:p>
    <w:p w14:paraId="1D54CA3A" w14:textId="77777777" w:rsidR="009D75BB" w:rsidRPr="00C65843" w:rsidRDefault="009D75BB" w:rsidP="009D75BB">
      <w:pPr>
        <w:numPr>
          <w:ilvl w:val="0"/>
          <w:numId w:val="71"/>
        </w:numPr>
        <w:tabs>
          <w:tab w:val="clear" w:pos="720"/>
          <w:tab w:val="num" w:pos="284"/>
        </w:tabs>
        <w:spacing w:after="0"/>
        <w:ind w:left="284" w:hanging="284"/>
        <w:rPr>
          <w:lang w:val="sr-Latn-RS"/>
        </w:rPr>
      </w:pPr>
      <w:r w:rsidRPr="00C65843">
        <w:rPr>
          <w:lang w:val="sr-Latn-RS"/>
        </w:rPr>
        <w:t xml:space="preserve">205 </w:t>
      </w:r>
      <w:proofErr w:type="spellStart"/>
      <w:r w:rsidRPr="00C65843">
        <w:rPr>
          <w:lang w:val="sr-Latn-RS"/>
        </w:rPr>
        <w:t>предмета</w:t>
      </w:r>
      <w:proofErr w:type="spellEnd"/>
      <w:r w:rsidRPr="00C65843">
        <w:rPr>
          <w:lang w:val="sr-Latn-RS"/>
        </w:rPr>
        <w:t xml:space="preserve"> у </w:t>
      </w:r>
      <w:proofErr w:type="spellStart"/>
      <w:r w:rsidRPr="00C65843">
        <w:rPr>
          <w:lang w:val="sr-Latn-RS"/>
        </w:rPr>
        <w:t>области</w:t>
      </w:r>
      <w:proofErr w:type="spellEnd"/>
      <w:r w:rsidRPr="00C65843">
        <w:rPr>
          <w:lang w:val="sr-Latn-RS"/>
        </w:rPr>
        <w:t xml:space="preserve"> </w:t>
      </w:r>
      <w:proofErr w:type="spellStart"/>
      <w:r w:rsidRPr="00C65843">
        <w:rPr>
          <w:lang w:val="sr-Latn-RS"/>
        </w:rPr>
        <w:t>права</w:t>
      </w:r>
      <w:proofErr w:type="spellEnd"/>
      <w:r w:rsidRPr="00C65843">
        <w:rPr>
          <w:lang w:val="sr-Latn-RS"/>
        </w:rPr>
        <w:t xml:space="preserve"> </w:t>
      </w:r>
      <w:proofErr w:type="spellStart"/>
      <w:r w:rsidRPr="00C65843">
        <w:rPr>
          <w:lang w:val="sr-Latn-RS"/>
        </w:rPr>
        <w:t>особа</w:t>
      </w:r>
      <w:proofErr w:type="spellEnd"/>
      <w:r w:rsidRPr="00C65843">
        <w:rPr>
          <w:lang w:val="sr-Latn-RS"/>
        </w:rPr>
        <w:t xml:space="preserve"> </w:t>
      </w:r>
      <w:proofErr w:type="spellStart"/>
      <w:r w:rsidRPr="00C65843">
        <w:rPr>
          <w:lang w:val="sr-Latn-RS"/>
        </w:rPr>
        <w:t>са</w:t>
      </w:r>
      <w:proofErr w:type="spellEnd"/>
      <w:r w:rsidRPr="00C65843">
        <w:rPr>
          <w:lang w:val="sr-Latn-RS"/>
        </w:rPr>
        <w:t xml:space="preserve"> инвалидитетом и </w:t>
      </w:r>
      <w:proofErr w:type="spellStart"/>
      <w:r w:rsidRPr="00C65843">
        <w:rPr>
          <w:lang w:val="sr-Latn-RS"/>
        </w:rPr>
        <w:t>старијих</w:t>
      </w:r>
      <w:proofErr w:type="spellEnd"/>
      <w:r w:rsidRPr="00C65843">
        <w:rPr>
          <w:lang w:val="sr-Latn-RS"/>
        </w:rPr>
        <w:t xml:space="preserve"> (3,78%),</w:t>
      </w:r>
    </w:p>
    <w:p w14:paraId="58DEE02C" w14:textId="77777777" w:rsidR="009D75BB" w:rsidRPr="00C65843" w:rsidRDefault="009D75BB" w:rsidP="009D75BB">
      <w:pPr>
        <w:numPr>
          <w:ilvl w:val="0"/>
          <w:numId w:val="71"/>
        </w:numPr>
        <w:tabs>
          <w:tab w:val="clear" w:pos="720"/>
          <w:tab w:val="num" w:pos="284"/>
        </w:tabs>
        <w:spacing w:after="0"/>
        <w:ind w:left="284" w:hanging="284"/>
        <w:rPr>
          <w:lang w:val="sr-Latn-RS"/>
        </w:rPr>
      </w:pPr>
      <w:r w:rsidRPr="00C65843">
        <w:rPr>
          <w:lang w:val="sr-Latn-RS"/>
        </w:rPr>
        <w:t xml:space="preserve">147 </w:t>
      </w:r>
      <w:proofErr w:type="spellStart"/>
      <w:r w:rsidRPr="00C65843">
        <w:rPr>
          <w:lang w:val="sr-Latn-RS"/>
        </w:rPr>
        <w:t>предмета</w:t>
      </w:r>
      <w:proofErr w:type="spellEnd"/>
      <w:r w:rsidRPr="00C65843">
        <w:rPr>
          <w:lang w:val="sr-Latn-RS"/>
        </w:rPr>
        <w:t xml:space="preserve"> у </w:t>
      </w:r>
      <w:proofErr w:type="spellStart"/>
      <w:r w:rsidRPr="00C65843">
        <w:rPr>
          <w:lang w:val="sr-Latn-RS"/>
        </w:rPr>
        <w:t>области</w:t>
      </w:r>
      <w:proofErr w:type="spellEnd"/>
      <w:r w:rsidRPr="00C65843">
        <w:rPr>
          <w:lang w:val="sr-Latn-RS"/>
        </w:rPr>
        <w:t xml:space="preserve"> </w:t>
      </w:r>
      <w:proofErr w:type="spellStart"/>
      <w:r w:rsidRPr="00C65843">
        <w:rPr>
          <w:lang w:val="sr-Latn-RS"/>
        </w:rPr>
        <w:t>родне</w:t>
      </w:r>
      <w:proofErr w:type="spellEnd"/>
      <w:r w:rsidRPr="00C65843">
        <w:rPr>
          <w:lang w:val="sr-Latn-RS"/>
        </w:rPr>
        <w:t xml:space="preserve"> </w:t>
      </w:r>
      <w:proofErr w:type="spellStart"/>
      <w:r w:rsidRPr="00C65843">
        <w:rPr>
          <w:lang w:val="sr-Latn-RS"/>
        </w:rPr>
        <w:t>равноправности</w:t>
      </w:r>
      <w:proofErr w:type="spellEnd"/>
      <w:r w:rsidRPr="00C65843">
        <w:rPr>
          <w:lang w:val="sr-Latn-RS"/>
        </w:rPr>
        <w:t xml:space="preserve"> и </w:t>
      </w:r>
      <w:proofErr w:type="spellStart"/>
      <w:r w:rsidRPr="00C65843">
        <w:rPr>
          <w:lang w:val="sr-Latn-RS"/>
        </w:rPr>
        <w:t>права</w:t>
      </w:r>
      <w:proofErr w:type="spellEnd"/>
      <w:r w:rsidRPr="00C65843">
        <w:rPr>
          <w:lang w:val="sr-Latn-RS"/>
        </w:rPr>
        <w:t xml:space="preserve"> ЛГБТИ </w:t>
      </w:r>
      <w:proofErr w:type="spellStart"/>
      <w:r w:rsidRPr="00C65843">
        <w:rPr>
          <w:lang w:val="sr-Latn-RS"/>
        </w:rPr>
        <w:t>особа</w:t>
      </w:r>
      <w:proofErr w:type="spellEnd"/>
      <w:r w:rsidRPr="00C65843">
        <w:rPr>
          <w:lang w:val="sr-Latn-RS"/>
        </w:rPr>
        <w:t xml:space="preserve"> (2,71%),</w:t>
      </w:r>
    </w:p>
    <w:p w14:paraId="794ACE4C" w14:textId="77777777" w:rsidR="009D75BB" w:rsidRPr="00C65843" w:rsidRDefault="009D75BB" w:rsidP="009D75BB">
      <w:pPr>
        <w:numPr>
          <w:ilvl w:val="0"/>
          <w:numId w:val="71"/>
        </w:numPr>
        <w:tabs>
          <w:tab w:val="clear" w:pos="720"/>
          <w:tab w:val="num" w:pos="284"/>
        </w:tabs>
        <w:ind w:left="284" w:hanging="284"/>
        <w:rPr>
          <w:lang w:val="sr-Latn-RS"/>
        </w:rPr>
      </w:pPr>
      <w:r w:rsidRPr="00C65843">
        <w:rPr>
          <w:lang w:val="sr-Latn-RS"/>
        </w:rPr>
        <w:t xml:space="preserve">34 </w:t>
      </w:r>
      <w:proofErr w:type="spellStart"/>
      <w:r w:rsidRPr="00C65843">
        <w:rPr>
          <w:lang w:val="sr-Latn-RS"/>
        </w:rPr>
        <w:t>предмета</w:t>
      </w:r>
      <w:proofErr w:type="spellEnd"/>
      <w:r w:rsidRPr="00C65843">
        <w:rPr>
          <w:lang w:val="sr-Latn-RS"/>
        </w:rPr>
        <w:t xml:space="preserve"> у </w:t>
      </w:r>
      <w:proofErr w:type="spellStart"/>
      <w:r w:rsidRPr="00C65843">
        <w:rPr>
          <w:lang w:val="sr-Latn-RS"/>
        </w:rPr>
        <w:t>области</w:t>
      </w:r>
      <w:proofErr w:type="spellEnd"/>
      <w:r w:rsidRPr="00C65843">
        <w:rPr>
          <w:lang w:val="sr-Latn-RS"/>
        </w:rPr>
        <w:t xml:space="preserve"> </w:t>
      </w:r>
      <w:proofErr w:type="spellStart"/>
      <w:r w:rsidRPr="00C65843">
        <w:rPr>
          <w:lang w:val="sr-Latn-RS"/>
        </w:rPr>
        <w:t>права</w:t>
      </w:r>
      <w:proofErr w:type="spellEnd"/>
      <w:r w:rsidRPr="00C65843">
        <w:rPr>
          <w:lang w:val="sr-Latn-RS"/>
        </w:rPr>
        <w:t xml:space="preserve"> </w:t>
      </w:r>
      <w:proofErr w:type="spellStart"/>
      <w:r w:rsidRPr="00C65843">
        <w:rPr>
          <w:lang w:val="sr-Latn-RS"/>
        </w:rPr>
        <w:t>националних</w:t>
      </w:r>
      <w:proofErr w:type="spellEnd"/>
      <w:r w:rsidRPr="00C65843">
        <w:rPr>
          <w:lang w:val="sr-Latn-RS"/>
        </w:rPr>
        <w:t xml:space="preserve"> </w:t>
      </w:r>
      <w:proofErr w:type="spellStart"/>
      <w:r w:rsidRPr="00C65843">
        <w:rPr>
          <w:lang w:val="sr-Latn-RS"/>
        </w:rPr>
        <w:t>мањина</w:t>
      </w:r>
      <w:proofErr w:type="spellEnd"/>
      <w:r w:rsidRPr="00C65843">
        <w:rPr>
          <w:lang w:val="sr-Latn-RS"/>
        </w:rPr>
        <w:t xml:space="preserve"> (0,63%).</w:t>
      </w:r>
    </w:p>
    <w:p w14:paraId="7747058F" w14:textId="4DC68295" w:rsidR="001D11CD" w:rsidRPr="001D11CD" w:rsidRDefault="001D11CD" w:rsidP="00F51655">
      <w:pPr>
        <w:rPr>
          <w:lang w:val="sr-Cyrl-RS"/>
        </w:rPr>
      </w:pPr>
      <w:proofErr w:type="spellStart"/>
      <w:r w:rsidRPr="001D11CD">
        <w:t>Најчешћи</w:t>
      </w:r>
      <w:proofErr w:type="spellEnd"/>
      <w:r w:rsidRPr="001D11CD">
        <w:t xml:space="preserve"> </w:t>
      </w:r>
      <w:proofErr w:type="spellStart"/>
      <w:r w:rsidRPr="001D11CD">
        <w:t>наводи</w:t>
      </w:r>
      <w:proofErr w:type="spellEnd"/>
      <w:r w:rsidRPr="001D11CD">
        <w:t xml:space="preserve"> </w:t>
      </w:r>
      <w:proofErr w:type="spellStart"/>
      <w:r w:rsidRPr="001D11CD">
        <w:t>притужби</w:t>
      </w:r>
      <w:proofErr w:type="spellEnd"/>
      <w:r w:rsidRPr="001D11CD">
        <w:t xml:space="preserve"> у </w:t>
      </w:r>
      <w:proofErr w:type="spellStart"/>
      <w:r w:rsidRPr="001D11CD">
        <w:t>области</w:t>
      </w:r>
      <w:proofErr w:type="spellEnd"/>
      <w:r w:rsidRPr="001D11CD">
        <w:t xml:space="preserve"> </w:t>
      </w:r>
      <w:proofErr w:type="spellStart"/>
      <w:r w:rsidRPr="001D11CD">
        <w:t>права</w:t>
      </w:r>
      <w:proofErr w:type="spellEnd"/>
      <w:r w:rsidRPr="001D11CD">
        <w:t xml:space="preserve"> </w:t>
      </w:r>
      <w:proofErr w:type="spellStart"/>
      <w:r w:rsidRPr="001D11CD">
        <w:t>детета</w:t>
      </w:r>
      <w:proofErr w:type="spellEnd"/>
      <w:r w:rsidRPr="001D11CD">
        <w:t xml:space="preserve"> </w:t>
      </w:r>
      <w:proofErr w:type="spellStart"/>
      <w:r w:rsidRPr="001D11CD">
        <w:t>односили</w:t>
      </w:r>
      <w:proofErr w:type="spellEnd"/>
      <w:r w:rsidRPr="001D11CD">
        <w:t xml:space="preserve"> </w:t>
      </w:r>
      <w:proofErr w:type="spellStart"/>
      <w:r w:rsidRPr="001D11CD">
        <w:t>су</w:t>
      </w:r>
      <w:proofErr w:type="spellEnd"/>
      <w:r w:rsidRPr="001D11CD">
        <w:t xml:space="preserve"> </w:t>
      </w:r>
      <w:proofErr w:type="spellStart"/>
      <w:r w:rsidRPr="001D11CD">
        <w:t>се</w:t>
      </w:r>
      <w:proofErr w:type="spellEnd"/>
      <w:r w:rsidRPr="001D11CD">
        <w:t xml:space="preserve"> </w:t>
      </w:r>
      <w:proofErr w:type="spellStart"/>
      <w:r w:rsidRPr="001D11CD">
        <w:t>на</w:t>
      </w:r>
      <w:proofErr w:type="spellEnd"/>
      <w:r w:rsidRPr="001D11CD">
        <w:t xml:space="preserve"> </w:t>
      </w:r>
      <w:proofErr w:type="spellStart"/>
      <w:r w:rsidRPr="001D11CD">
        <w:t>поштовање</w:t>
      </w:r>
      <w:proofErr w:type="spellEnd"/>
      <w:r w:rsidRPr="001D11CD">
        <w:t xml:space="preserve"> </w:t>
      </w:r>
      <w:proofErr w:type="spellStart"/>
      <w:r w:rsidRPr="001D11CD">
        <w:t>најбољег</w:t>
      </w:r>
      <w:proofErr w:type="spellEnd"/>
      <w:r w:rsidRPr="001D11CD">
        <w:t xml:space="preserve"> </w:t>
      </w:r>
      <w:proofErr w:type="spellStart"/>
      <w:r w:rsidRPr="001D11CD">
        <w:t>интереса</w:t>
      </w:r>
      <w:proofErr w:type="spellEnd"/>
      <w:r w:rsidRPr="001D11CD">
        <w:t xml:space="preserve"> </w:t>
      </w:r>
      <w:proofErr w:type="spellStart"/>
      <w:r w:rsidRPr="001D11CD">
        <w:t>детета</w:t>
      </w:r>
      <w:proofErr w:type="spellEnd"/>
      <w:r w:rsidRPr="001D11CD">
        <w:t xml:space="preserve">, заштиту </w:t>
      </w:r>
      <w:proofErr w:type="spellStart"/>
      <w:r w:rsidRPr="001D11CD">
        <w:t>деце</w:t>
      </w:r>
      <w:proofErr w:type="spellEnd"/>
      <w:r w:rsidRPr="001D11CD">
        <w:t xml:space="preserve"> </w:t>
      </w:r>
      <w:proofErr w:type="spellStart"/>
      <w:r w:rsidRPr="001D11CD">
        <w:t>од</w:t>
      </w:r>
      <w:proofErr w:type="spellEnd"/>
      <w:r w:rsidRPr="001D11CD">
        <w:t xml:space="preserve"> </w:t>
      </w:r>
      <w:proofErr w:type="spellStart"/>
      <w:r w:rsidRPr="001D11CD">
        <w:t>насиља</w:t>
      </w:r>
      <w:proofErr w:type="spellEnd"/>
      <w:r w:rsidRPr="001D11CD">
        <w:t xml:space="preserve"> и </w:t>
      </w:r>
      <w:proofErr w:type="spellStart"/>
      <w:r w:rsidRPr="001D11CD">
        <w:t>право</w:t>
      </w:r>
      <w:proofErr w:type="spellEnd"/>
      <w:r w:rsidRPr="001D11CD">
        <w:t xml:space="preserve"> </w:t>
      </w:r>
      <w:proofErr w:type="spellStart"/>
      <w:r w:rsidRPr="001D11CD">
        <w:t>детета</w:t>
      </w:r>
      <w:proofErr w:type="spellEnd"/>
      <w:r w:rsidRPr="001D11CD">
        <w:t xml:space="preserve"> </w:t>
      </w:r>
      <w:proofErr w:type="spellStart"/>
      <w:r w:rsidRPr="001D11CD">
        <w:t>на</w:t>
      </w:r>
      <w:proofErr w:type="spellEnd"/>
      <w:r w:rsidRPr="001D11CD">
        <w:t xml:space="preserve"> </w:t>
      </w:r>
      <w:proofErr w:type="spellStart"/>
      <w:r w:rsidRPr="001D11CD">
        <w:t>одржавање</w:t>
      </w:r>
      <w:proofErr w:type="spellEnd"/>
      <w:r w:rsidRPr="001D11CD">
        <w:t xml:space="preserve"> </w:t>
      </w:r>
      <w:proofErr w:type="spellStart"/>
      <w:r w:rsidRPr="001D11CD">
        <w:t>личних</w:t>
      </w:r>
      <w:proofErr w:type="spellEnd"/>
      <w:r w:rsidRPr="001D11CD">
        <w:t xml:space="preserve"> </w:t>
      </w:r>
      <w:proofErr w:type="spellStart"/>
      <w:r w:rsidRPr="001D11CD">
        <w:t>односа</w:t>
      </w:r>
      <w:proofErr w:type="spellEnd"/>
      <w:r w:rsidRPr="001D11CD">
        <w:t xml:space="preserve"> </w:t>
      </w:r>
      <w:proofErr w:type="spellStart"/>
      <w:r w:rsidRPr="001D11CD">
        <w:t>са</w:t>
      </w:r>
      <w:proofErr w:type="spellEnd"/>
      <w:r w:rsidRPr="001D11CD">
        <w:t xml:space="preserve"> </w:t>
      </w:r>
      <w:proofErr w:type="spellStart"/>
      <w:r w:rsidRPr="001D11CD">
        <w:t>родитељем</w:t>
      </w:r>
      <w:proofErr w:type="spellEnd"/>
      <w:r w:rsidRPr="001D11CD">
        <w:t xml:space="preserve">. У </w:t>
      </w:r>
      <w:proofErr w:type="spellStart"/>
      <w:r w:rsidRPr="001D11CD">
        <w:t>овој</w:t>
      </w:r>
      <w:proofErr w:type="spellEnd"/>
      <w:r w:rsidRPr="001D11CD">
        <w:t xml:space="preserve"> </w:t>
      </w:r>
      <w:proofErr w:type="spellStart"/>
      <w:r w:rsidRPr="001D11CD">
        <w:t>области</w:t>
      </w:r>
      <w:proofErr w:type="spellEnd"/>
      <w:r w:rsidRPr="001D11CD">
        <w:t xml:space="preserve"> </w:t>
      </w:r>
      <w:proofErr w:type="spellStart"/>
      <w:r w:rsidRPr="001D11CD">
        <w:t>упућено</w:t>
      </w:r>
      <w:proofErr w:type="spellEnd"/>
      <w:r w:rsidRPr="001D11CD">
        <w:t xml:space="preserve"> </w:t>
      </w:r>
      <w:proofErr w:type="spellStart"/>
      <w:r w:rsidRPr="001D11CD">
        <w:t>је</w:t>
      </w:r>
      <w:proofErr w:type="spellEnd"/>
      <w:r w:rsidRPr="001D11CD">
        <w:t xml:space="preserve"> 46 </w:t>
      </w:r>
      <w:proofErr w:type="spellStart"/>
      <w:r w:rsidRPr="001D11CD">
        <w:t>препорука</w:t>
      </w:r>
      <w:proofErr w:type="spellEnd"/>
      <w:r w:rsidRPr="001D11CD">
        <w:t xml:space="preserve">, </w:t>
      </w:r>
      <w:proofErr w:type="spellStart"/>
      <w:r w:rsidRPr="001D11CD">
        <w:t>од</w:t>
      </w:r>
      <w:proofErr w:type="spellEnd"/>
      <w:r w:rsidRPr="001D11CD">
        <w:t xml:space="preserve"> </w:t>
      </w:r>
      <w:proofErr w:type="spellStart"/>
      <w:r w:rsidRPr="001D11CD">
        <w:t>којих</w:t>
      </w:r>
      <w:proofErr w:type="spellEnd"/>
      <w:r w:rsidRPr="001D11CD">
        <w:t xml:space="preserve"> </w:t>
      </w:r>
      <w:proofErr w:type="spellStart"/>
      <w:r w:rsidRPr="001D11CD">
        <w:t>је</w:t>
      </w:r>
      <w:proofErr w:type="spellEnd"/>
      <w:r w:rsidRPr="001D11CD">
        <w:t xml:space="preserve"> 69,23% </w:t>
      </w:r>
      <w:r>
        <w:rPr>
          <w:lang w:val="sr-Cyrl-RS"/>
        </w:rPr>
        <w:t>спроведено</w:t>
      </w:r>
      <w:r w:rsidRPr="001D11CD">
        <w:t xml:space="preserve">, </w:t>
      </w:r>
      <w:proofErr w:type="spellStart"/>
      <w:r w:rsidRPr="001D11CD">
        <w:t>што</w:t>
      </w:r>
      <w:proofErr w:type="spellEnd"/>
      <w:r w:rsidRPr="001D11CD">
        <w:t xml:space="preserve"> </w:t>
      </w:r>
      <w:proofErr w:type="spellStart"/>
      <w:r w:rsidRPr="001D11CD">
        <w:t>указује</w:t>
      </w:r>
      <w:proofErr w:type="spellEnd"/>
      <w:r w:rsidRPr="001D11CD">
        <w:t xml:space="preserve"> </w:t>
      </w:r>
      <w:proofErr w:type="spellStart"/>
      <w:r w:rsidRPr="001D11CD">
        <w:t>на</w:t>
      </w:r>
      <w:proofErr w:type="spellEnd"/>
      <w:r w:rsidRPr="001D11CD">
        <w:t xml:space="preserve"> </w:t>
      </w:r>
      <w:proofErr w:type="spellStart"/>
      <w:r w:rsidRPr="001D11CD">
        <w:t>релативно</w:t>
      </w:r>
      <w:proofErr w:type="spellEnd"/>
      <w:r w:rsidRPr="001D11CD">
        <w:t xml:space="preserve"> </w:t>
      </w:r>
      <w:proofErr w:type="spellStart"/>
      <w:r w:rsidRPr="001D11CD">
        <w:t>висок</w:t>
      </w:r>
      <w:proofErr w:type="spellEnd"/>
      <w:r w:rsidRPr="001D11CD">
        <w:t xml:space="preserve"> </w:t>
      </w:r>
      <w:proofErr w:type="spellStart"/>
      <w:r w:rsidRPr="001D11CD">
        <w:t>степен</w:t>
      </w:r>
      <w:proofErr w:type="spellEnd"/>
      <w:r w:rsidRPr="001D11CD">
        <w:t xml:space="preserve"> </w:t>
      </w:r>
      <w:proofErr w:type="spellStart"/>
      <w:r w:rsidRPr="001D11CD">
        <w:t>поступања</w:t>
      </w:r>
      <w:proofErr w:type="spellEnd"/>
      <w:r w:rsidRPr="001D11CD">
        <w:t xml:space="preserve"> </w:t>
      </w:r>
      <w:proofErr w:type="spellStart"/>
      <w:r w:rsidRPr="001D11CD">
        <w:t>надлежних</w:t>
      </w:r>
      <w:proofErr w:type="spellEnd"/>
      <w:r w:rsidRPr="001D11CD">
        <w:t xml:space="preserve"> </w:t>
      </w:r>
      <w:proofErr w:type="spellStart"/>
      <w:r w:rsidRPr="001D11CD">
        <w:t>органа</w:t>
      </w:r>
      <w:proofErr w:type="spellEnd"/>
      <w:r>
        <w:rPr>
          <w:lang w:val="sr-Cyrl-RS"/>
        </w:rPr>
        <w:t>.</w:t>
      </w:r>
    </w:p>
    <w:p w14:paraId="488E54B0" w14:textId="6928193F" w:rsidR="001D11CD" w:rsidRPr="001D11CD" w:rsidRDefault="001D11CD" w:rsidP="00F51655">
      <w:pPr>
        <w:rPr>
          <w:lang w:val="sr-Cyrl-RS"/>
        </w:rPr>
      </w:pPr>
      <w:r w:rsidRPr="001D11CD">
        <w:t xml:space="preserve">У </w:t>
      </w:r>
      <w:proofErr w:type="spellStart"/>
      <w:r w:rsidRPr="001D11CD">
        <w:t>области</w:t>
      </w:r>
      <w:proofErr w:type="spellEnd"/>
      <w:r w:rsidRPr="001D11CD">
        <w:t xml:space="preserve"> </w:t>
      </w:r>
      <w:proofErr w:type="spellStart"/>
      <w:r w:rsidRPr="001D11CD">
        <w:t>права</w:t>
      </w:r>
      <w:proofErr w:type="spellEnd"/>
      <w:r w:rsidRPr="001D11CD">
        <w:t xml:space="preserve"> </w:t>
      </w:r>
      <w:proofErr w:type="spellStart"/>
      <w:r w:rsidRPr="001D11CD">
        <w:t>лица</w:t>
      </w:r>
      <w:proofErr w:type="spellEnd"/>
      <w:r w:rsidRPr="001D11CD">
        <w:t xml:space="preserve"> </w:t>
      </w:r>
      <w:proofErr w:type="spellStart"/>
      <w:r w:rsidRPr="001D11CD">
        <w:t>лишених</w:t>
      </w:r>
      <w:proofErr w:type="spellEnd"/>
      <w:r w:rsidRPr="001D11CD">
        <w:t xml:space="preserve"> </w:t>
      </w:r>
      <w:proofErr w:type="spellStart"/>
      <w:r w:rsidRPr="001D11CD">
        <w:t>слободе</w:t>
      </w:r>
      <w:proofErr w:type="spellEnd"/>
      <w:r w:rsidRPr="001D11CD">
        <w:t xml:space="preserve"> </w:t>
      </w:r>
      <w:proofErr w:type="spellStart"/>
      <w:r w:rsidRPr="001D11CD">
        <w:t>притужбе</w:t>
      </w:r>
      <w:proofErr w:type="spellEnd"/>
      <w:r w:rsidRPr="001D11CD">
        <w:t xml:space="preserve"> </w:t>
      </w:r>
      <w:proofErr w:type="spellStart"/>
      <w:r w:rsidRPr="001D11CD">
        <w:t>су</w:t>
      </w:r>
      <w:proofErr w:type="spellEnd"/>
      <w:r w:rsidRPr="001D11CD">
        <w:t xml:space="preserve"> </w:t>
      </w:r>
      <w:proofErr w:type="spellStart"/>
      <w:r w:rsidRPr="001D11CD">
        <w:t>се</w:t>
      </w:r>
      <w:proofErr w:type="spellEnd"/>
      <w:r w:rsidRPr="001D11CD">
        <w:t xml:space="preserve"> </w:t>
      </w:r>
      <w:proofErr w:type="spellStart"/>
      <w:r w:rsidRPr="001D11CD">
        <w:t>најчешће</w:t>
      </w:r>
      <w:proofErr w:type="spellEnd"/>
      <w:r w:rsidRPr="001D11CD">
        <w:t xml:space="preserve"> </w:t>
      </w:r>
      <w:proofErr w:type="spellStart"/>
      <w:r w:rsidRPr="001D11CD">
        <w:t>односиле</w:t>
      </w:r>
      <w:proofErr w:type="spellEnd"/>
      <w:r w:rsidRPr="001D11CD">
        <w:t xml:space="preserve"> </w:t>
      </w:r>
      <w:proofErr w:type="spellStart"/>
      <w:r w:rsidRPr="001D11CD">
        <w:t>на</w:t>
      </w:r>
      <w:proofErr w:type="spellEnd"/>
      <w:r w:rsidRPr="001D11CD">
        <w:t xml:space="preserve"> </w:t>
      </w:r>
      <w:proofErr w:type="spellStart"/>
      <w:r w:rsidRPr="001D11CD">
        <w:t>поступање</w:t>
      </w:r>
      <w:proofErr w:type="spellEnd"/>
      <w:r w:rsidRPr="001D11CD">
        <w:t xml:space="preserve"> </w:t>
      </w:r>
      <w:proofErr w:type="spellStart"/>
      <w:r w:rsidRPr="001D11CD">
        <w:t>према</w:t>
      </w:r>
      <w:proofErr w:type="spellEnd"/>
      <w:r w:rsidRPr="001D11CD">
        <w:t xml:space="preserve"> </w:t>
      </w:r>
      <w:proofErr w:type="spellStart"/>
      <w:r w:rsidRPr="001D11CD">
        <w:t>лицима</w:t>
      </w:r>
      <w:proofErr w:type="spellEnd"/>
      <w:r w:rsidRPr="001D11CD">
        <w:t xml:space="preserve"> </w:t>
      </w:r>
      <w:proofErr w:type="spellStart"/>
      <w:r w:rsidRPr="001D11CD">
        <w:t>на</w:t>
      </w:r>
      <w:proofErr w:type="spellEnd"/>
      <w:r w:rsidRPr="001D11CD">
        <w:t xml:space="preserve"> </w:t>
      </w:r>
      <w:proofErr w:type="spellStart"/>
      <w:r w:rsidRPr="001D11CD">
        <w:t>извршењу</w:t>
      </w:r>
      <w:proofErr w:type="spellEnd"/>
      <w:r w:rsidRPr="001D11CD">
        <w:t xml:space="preserve"> </w:t>
      </w:r>
      <w:proofErr w:type="spellStart"/>
      <w:r w:rsidRPr="001D11CD">
        <w:t>казне</w:t>
      </w:r>
      <w:proofErr w:type="spellEnd"/>
      <w:r w:rsidRPr="001D11CD">
        <w:t xml:space="preserve"> </w:t>
      </w:r>
      <w:proofErr w:type="spellStart"/>
      <w:r w:rsidRPr="001D11CD">
        <w:t>затвора</w:t>
      </w:r>
      <w:proofErr w:type="spellEnd"/>
      <w:r w:rsidRPr="001D11CD">
        <w:t xml:space="preserve">, </w:t>
      </w:r>
      <w:proofErr w:type="spellStart"/>
      <w:r w:rsidRPr="001D11CD">
        <w:t>лицима</w:t>
      </w:r>
      <w:proofErr w:type="spellEnd"/>
      <w:r w:rsidRPr="001D11CD">
        <w:t xml:space="preserve"> у </w:t>
      </w:r>
      <w:proofErr w:type="spellStart"/>
      <w:r w:rsidRPr="001D11CD">
        <w:t>притвору</w:t>
      </w:r>
      <w:proofErr w:type="spellEnd"/>
      <w:r w:rsidRPr="001D11CD">
        <w:t xml:space="preserve"> и </w:t>
      </w:r>
      <w:proofErr w:type="spellStart"/>
      <w:r w:rsidRPr="001D11CD">
        <w:t>поступање</w:t>
      </w:r>
      <w:proofErr w:type="spellEnd"/>
      <w:r w:rsidRPr="001D11CD">
        <w:t xml:space="preserve"> </w:t>
      </w:r>
      <w:proofErr w:type="spellStart"/>
      <w:r w:rsidRPr="001D11CD">
        <w:t>полицијских</w:t>
      </w:r>
      <w:proofErr w:type="spellEnd"/>
      <w:r w:rsidRPr="001D11CD">
        <w:t xml:space="preserve"> </w:t>
      </w:r>
      <w:proofErr w:type="spellStart"/>
      <w:r w:rsidRPr="001D11CD">
        <w:t>службеника</w:t>
      </w:r>
      <w:proofErr w:type="spellEnd"/>
      <w:r w:rsidRPr="001D11CD">
        <w:t xml:space="preserve">, а </w:t>
      </w:r>
      <w:proofErr w:type="spellStart"/>
      <w:r w:rsidRPr="001D11CD">
        <w:t>упућено</w:t>
      </w:r>
      <w:proofErr w:type="spellEnd"/>
      <w:r w:rsidRPr="001D11CD">
        <w:t xml:space="preserve"> </w:t>
      </w:r>
      <w:proofErr w:type="spellStart"/>
      <w:r w:rsidRPr="001D11CD">
        <w:t>је</w:t>
      </w:r>
      <w:proofErr w:type="spellEnd"/>
      <w:r w:rsidRPr="001D11CD">
        <w:t xml:space="preserve"> 11 </w:t>
      </w:r>
      <w:proofErr w:type="spellStart"/>
      <w:r w:rsidRPr="001D11CD">
        <w:t>препорука</w:t>
      </w:r>
      <w:proofErr w:type="spellEnd"/>
      <w:r w:rsidRPr="001D11CD">
        <w:t xml:space="preserve">, </w:t>
      </w:r>
      <w:proofErr w:type="spellStart"/>
      <w:r w:rsidRPr="001D11CD">
        <w:t>од</w:t>
      </w:r>
      <w:proofErr w:type="spellEnd"/>
      <w:r w:rsidRPr="001D11CD">
        <w:t xml:space="preserve"> </w:t>
      </w:r>
      <w:proofErr w:type="spellStart"/>
      <w:r w:rsidRPr="001D11CD">
        <w:t>којих</w:t>
      </w:r>
      <w:proofErr w:type="spellEnd"/>
      <w:r w:rsidRPr="001D11CD">
        <w:t xml:space="preserve"> </w:t>
      </w:r>
      <w:proofErr w:type="spellStart"/>
      <w:r w:rsidRPr="001D11CD">
        <w:t>је</w:t>
      </w:r>
      <w:proofErr w:type="spellEnd"/>
      <w:r w:rsidRPr="001D11CD">
        <w:t xml:space="preserve"> 81,82% </w:t>
      </w:r>
      <w:r>
        <w:rPr>
          <w:lang w:val="sr-Cyrl-RS"/>
        </w:rPr>
        <w:t>спроведено</w:t>
      </w:r>
      <w:r w:rsidRPr="001D11CD">
        <w:t>.</w:t>
      </w:r>
    </w:p>
    <w:p w14:paraId="1A17DE30" w14:textId="20B39FF8" w:rsidR="001D11CD" w:rsidRDefault="001D11CD" w:rsidP="00F51655">
      <w:pPr>
        <w:rPr>
          <w:lang w:val="sr-Cyrl-RS"/>
        </w:rPr>
      </w:pPr>
      <w:proofErr w:type="spellStart"/>
      <w:r w:rsidRPr="001D11CD">
        <w:t>Када</w:t>
      </w:r>
      <w:proofErr w:type="spellEnd"/>
      <w:r w:rsidRPr="001D11CD">
        <w:t xml:space="preserve"> </w:t>
      </w:r>
      <w:proofErr w:type="spellStart"/>
      <w:r w:rsidRPr="001D11CD">
        <w:t>је</w:t>
      </w:r>
      <w:proofErr w:type="spellEnd"/>
      <w:r w:rsidRPr="001D11CD">
        <w:t xml:space="preserve"> </w:t>
      </w:r>
      <w:proofErr w:type="spellStart"/>
      <w:r w:rsidRPr="001D11CD">
        <w:t>реч</w:t>
      </w:r>
      <w:proofErr w:type="spellEnd"/>
      <w:r w:rsidRPr="001D11CD">
        <w:t xml:space="preserve"> о </w:t>
      </w:r>
      <w:proofErr w:type="spellStart"/>
      <w:r w:rsidRPr="001D11CD">
        <w:t>правима</w:t>
      </w:r>
      <w:proofErr w:type="spellEnd"/>
      <w:r w:rsidRPr="001D11CD">
        <w:t xml:space="preserve"> </w:t>
      </w:r>
      <w:proofErr w:type="spellStart"/>
      <w:r w:rsidRPr="001D11CD">
        <w:t>особа</w:t>
      </w:r>
      <w:proofErr w:type="spellEnd"/>
      <w:r w:rsidRPr="001D11CD">
        <w:t xml:space="preserve"> </w:t>
      </w:r>
      <w:proofErr w:type="spellStart"/>
      <w:r w:rsidRPr="001D11CD">
        <w:t>са</w:t>
      </w:r>
      <w:proofErr w:type="spellEnd"/>
      <w:r w:rsidRPr="001D11CD">
        <w:t xml:space="preserve"> инвалидитетом, </w:t>
      </w:r>
      <w:proofErr w:type="spellStart"/>
      <w:r w:rsidRPr="001D11CD">
        <w:t>притужбе</w:t>
      </w:r>
      <w:proofErr w:type="spellEnd"/>
      <w:r w:rsidRPr="001D11CD">
        <w:t xml:space="preserve"> </w:t>
      </w:r>
      <w:proofErr w:type="spellStart"/>
      <w:r w:rsidRPr="001D11CD">
        <w:t>су</w:t>
      </w:r>
      <w:proofErr w:type="spellEnd"/>
      <w:r w:rsidRPr="001D11CD">
        <w:t xml:space="preserve"> </w:t>
      </w:r>
      <w:proofErr w:type="spellStart"/>
      <w:r w:rsidRPr="001D11CD">
        <w:t>се</w:t>
      </w:r>
      <w:proofErr w:type="spellEnd"/>
      <w:r w:rsidRPr="001D11CD">
        <w:t xml:space="preserve"> </w:t>
      </w:r>
      <w:proofErr w:type="spellStart"/>
      <w:r w:rsidRPr="001D11CD">
        <w:t>најчешће</w:t>
      </w:r>
      <w:proofErr w:type="spellEnd"/>
      <w:r w:rsidRPr="001D11CD">
        <w:t xml:space="preserve"> </w:t>
      </w:r>
      <w:proofErr w:type="spellStart"/>
      <w:r w:rsidRPr="001D11CD">
        <w:t>односиле</w:t>
      </w:r>
      <w:proofErr w:type="spellEnd"/>
      <w:r w:rsidRPr="001D11CD">
        <w:t xml:space="preserve"> </w:t>
      </w:r>
      <w:proofErr w:type="spellStart"/>
      <w:r w:rsidRPr="001D11CD">
        <w:t>на</w:t>
      </w:r>
      <w:proofErr w:type="spellEnd"/>
      <w:r w:rsidRPr="001D11CD">
        <w:t xml:space="preserve"> </w:t>
      </w:r>
      <w:proofErr w:type="spellStart"/>
      <w:r w:rsidRPr="001D11CD">
        <w:t>права</w:t>
      </w:r>
      <w:proofErr w:type="spellEnd"/>
      <w:r w:rsidRPr="001D11CD">
        <w:t xml:space="preserve"> </w:t>
      </w:r>
      <w:proofErr w:type="spellStart"/>
      <w:r w:rsidRPr="001D11CD">
        <w:t>лица</w:t>
      </w:r>
      <w:proofErr w:type="spellEnd"/>
      <w:r w:rsidRPr="001D11CD">
        <w:t xml:space="preserve"> </w:t>
      </w:r>
      <w:proofErr w:type="spellStart"/>
      <w:r w:rsidRPr="001D11CD">
        <w:t>лишених</w:t>
      </w:r>
      <w:proofErr w:type="spellEnd"/>
      <w:r w:rsidRPr="001D11CD">
        <w:t xml:space="preserve"> </w:t>
      </w:r>
      <w:proofErr w:type="spellStart"/>
      <w:r w:rsidRPr="001D11CD">
        <w:t>пословне</w:t>
      </w:r>
      <w:proofErr w:type="spellEnd"/>
      <w:r w:rsidRPr="001D11CD">
        <w:t xml:space="preserve"> </w:t>
      </w:r>
      <w:proofErr w:type="spellStart"/>
      <w:r w:rsidRPr="001D11CD">
        <w:t>способности</w:t>
      </w:r>
      <w:proofErr w:type="spellEnd"/>
      <w:r w:rsidRPr="001D11CD">
        <w:t xml:space="preserve">, </w:t>
      </w:r>
      <w:proofErr w:type="spellStart"/>
      <w:r w:rsidRPr="001D11CD">
        <w:t>право</w:t>
      </w:r>
      <w:proofErr w:type="spellEnd"/>
      <w:r w:rsidRPr="001D11CD">
        <w:t xml:space="preserve"> </w:t>
      </w:r>
      <w:proofErr w:type="spellStart"/>
      <w:r w:rsidRPr="001D11CD">
        <w:t>на</w:t>
      </w:r>
      <w:proofErr w:type="spellEnd"/>
      <w:r w:rsidRPr="001D11CD">
        <w:t xml:space="preserve"> </w:t>
      </w:r>
      <w:proofErr w:type="spellStart"/>
      <w:r w:rsidRPr="001D11CD">
        <w:t>увећани</w:t>
      </w:r>
      <w:proofErr w:type="spellEnd"/>
      <w:r w:rsidRPr="001D11CD">
        <w:t xml:space="preserve"> </w:t>
      </w:r>
      <w:proofErr w:type="spellStart"/>
      <w:r w:rsidRPr="001D11CD">
        <w:t>додатак</w:t>
      </w:r>
      <w:proofErr w:type="spellEnd"/>
      <w:r w:rsidRPr="001D11CD">
        <w:t xml:space="preserve"> за </w:t>
      </w:r>
      <w:proofErr w:type="spellStart"/>
      <w:r w:rsidRPr="001D11CD">
        <w:t>помоћ</w:t>
      </w:r>
      <w:proofErr w:type="spellEnd"/>
      <w:r w:rsidRPr="001D11CD">
        <w:t xml:space="preserve"> и </w:t>
      </w:r>
      <w:proofErr w:type="spellStart"/>
      <w:r w:rsidRPr="001D11CD">
        <w:t>негу</w:t>
      </w:r>
      <w:proofErr w:type="spellEnd"/>
      <w:r w:rsidRPr="001D11CD">
        <w:t xml:space="preserve"> </w:t>
      </w:r>
      <w:proofErr w:type="spellStart"/>
      <w:r w:rsidRPr="001D11CD">
        <w:t>другог</w:t>
      </w:r>
      <w:proofErr w:type="spellEnd"/>
      <w:r w:rsidRPr="001D11CD">
        <w:t xml:space="preserve"> </w:t>
      </w:r>
      <w:proofErr w:type="spellStart"/>
      <w:r w:rsidRPr="001D11CD">
        <w:t>лица</w:t>
      </w:r>
      <w:proofErr w:type="spellEnd"/>
      <w:r w:rsidRPr="001D11CD">
        <w:t xml:space="preserve"> и </w:t>
      </w:r>
      <w:proofErr w:type="spellStart"/>
      <w:r w:rsidRPr="001D11CD">
        <w:t>доступност</w:t>
      </w:r>
      <w:proofErr w:type="spellEnd"/>
      <w:r w:rsidRPr="001D11CD">
        <w:t xml:space="preserve"> </w:t>
      </w:r>
      <w:proofErr w:type="spellStart"/>
      <w:r w:rsidRPr="001D11CD">
        <w:t>услуга</w:t>
      </w:r>
      <w:proofErr w:type="spellEnd"/>
      <w:r w:rsidRPr="001D11CD">
        <w:t xml:space="preserve">, </w:t>
      </w:r>
      <w:proofErr w:type="spellStart"/>
      <w:r w:rsidRPr="001D11CD">
        <w:t>док</w:t>
      </w:r>
      <w:proofErr w:type="spellEnd"/>
      <w:r w:rsidRPr="001D11CD">
        <w:t xml:space="preserve"> </w:t>
      </w:r>
      <w:proofErr w:type="spellStart"/>
      <w:r w:rsidRPr="001D11CD">
        <w:t>је</w:t>
      </w:r>
      <w:proofErr w:type="spellEnd"/>
      <w:r w:rsidRPr="001D11CD">
        <w:t xml:space="preserve"> у </w:t>
      </w:r>
      <w:proofErr w:type="spellStart"/>
      <w:r w:rsidRPr="001D11CD">
        <w:t>области</w:t>
      </w:r>
      <w:proofErr w:type="spellEnd"/>
      <w:r w:rsidRPr="001D11CD">
        <w:t xml:space="preserve"> </w:t>
      </w:r>
      <w:proofErr w:type="spellStart"/>
      <w:r w:rsidRPr="001D11CD">
        <w:t>родне</w:t>
      </w:r>
      <w:proofErr w:type="spellEnd"/>
      <w:r w:rsidRPr="001D11CD">
        <w:t xml:space="preserve"> </w:t>
      </w:r>
      <w:proofErr w:type="spellStart"/>
      <w:r w:rsidRPr="001D11CD">
        <w:t>равноправности</w:t>
      </w:r>
      <w:proofErr w:type="spellEnd"/>
      <w:r w:rsidRPr="001D11CD">
        <w:t xml:space="preserve"> и </w:t>
      </w:r>
      <w:proofErr w:type="spellStart"/>
      <w:r w:rsidRPr="001D11CD">
        <w:t>права</w:t>
      </w:r>
      <w:proofErr w:type="spellEnd"/>
      <w:r w:rsidRPr="001D11CD">
        <w:t xml:space="preserve"> ЛГБТИ </w:t>
      </w:r>
      <w:proofErr w:type="spellStart"/>
      <w:r w:rsidRPr="001D11CD">
        <w:t>особа</w:t>
      </w:r>
      <w:proofErr w:type="spellEnd"/>
      <w:r w:rsidRPr="001D11CD">
        <w:t xml:space="preserve"> </w:t>
      </w:r>
      <w:proofErr w:type="spellStart"/>
      <w:r w:rsidRPr="001D11CD">
        <w:t>значајан</w:t>
      </w:r>
      <w:proofErr w:type="spellEnd"/>
      <w:r w:rsidRPr="001D11CD">
        <w:t xml:space="preserve"> </w:t>
      </w:r>
      <w:proofErr w:type="spellStart"/>
      <w:r w:rsidRPr="001D11CD">
        <w:t>број</w:t>
      </w:r>
      <w:proofErr w:type="spellEnd"/>
      <w:r w:rsidRPr="001D11CD">
        <w:t xml:space="preserve"> </w:t>
      </w:r>
      <w:proofErr w:type="spellStart"/>
      <w:r w:rsidRPr="001D11CD">
        <w:t>притужби</w:t>
      </w:r>
      <w:proofErr w:type="spellEnd"/>
      <w:r w:rsidRPr="001D11CD">
        <w:t xml:space="preserve"> </w:t>
      </w:r>
      <w:proofErr w:type="spellStart"/>
      <w:r w:rsidRPr="001D11CD">
        <w:t>указивао</w:t>
      </w:r>
      <w:proofErr w:type="spellEnd"/>
      <w:r w:rsidRPr="001D11CD">
        <w:t xml:space="preserve"> </w:t>
      </w:r>
      <w:proofErr w:type="spellStart"/>
      <w:r w:rsidRPr="001D11CD">
        <w:t>на</w:t>
      </w:r>
      <w:proofErr w:type="spellEnd"/>
      <w:r w:rsidRPr="001D11CD">
        <w:t xml:space="preserve"> </w:t>
      </w:r>
      <w:proofErr w:type="spellStart"/>
      <w:r w:rsidRPr="001D11CD">
        <w:t>положај</w:t>
      </w:r>
      <w:proofErr w:type="spellEnd"/>
      <w:r w:rsidRPr="001D11CD">
        <w:t xml:space="preserve"> </w:t>
      </w:r>
      <w:proofErr w:type="spellStart"/>
      <w:r w:rsidRPr="001D11CD">
        <w:t>трудница</w:t>
      </w:r>
      <w:proofErr w:type="spellEnd"/>
      <w:r w:rsidRPr="001D11CD">
        <w:t xml:space="preserve"> и </w:t>
      </w:r>
      <w:proofErr w:type="spellStart"/>
      <w:r w:rsidRPr="001D11CD">
        <w:t>породиља</w:t>
      </w:r>
      <w:proofErr w:type="spellEnd"/>
      <w:r w:rsidRPr="001D11CD">
        <w:t xml:space="preserve">, </w:t>
      </w:r>
      <w:proofErr w:type="spellStart"/>
      <w:r w:rsidRPr="001D11CD">
        <w:t>накнаду</w:t>
      </w:r>
      <w:proofErr w:type="spellEnd"/>
      <w:r w:rsidRPr="001D11CD">
        <w:t xml:space="preserve"> </w:t>
      </w:r>
      <w:proofErr w:type="spellStart"/>
      <w:r w:rsidRPr="001D11CD">
        <w:t>зараде</w:t>
      </w:r>
      <w:proofErr w:type="spellEnd"/>
      <w:r w:rsidRPr="001D11CD">
        <w:t xml:space="preserve"> </w:t>
      </w:r>
      <w:proofErr w:type="spellStart"/>
      <w:r w:rsidRPr="001D11CD">
        <w:t>током</w:t>
      </w:r>
      <w:proofErr w:type="spellEnd"/>
      <w:r w:rsidRPr="001D11CD">
        <w:t xml:space="preserve"> </w:t>
      </w:r>
      <w:proofErr w:type="spellStart"/>
      <w:r w:rsidRPr="001D11CD">
        <w:t>породиљског</w:t>
      </w:r>
      <w:proofErr w:type="spellEnd"/>
      <w:r w:rsidRPr="001D11CD">
        <w:t xml:space="preserve"> </w:t>
      </w:r>
      <w:proofErr w:type="spellStart"/>
      <w:r w:rsidRPr="001D11CD">
        <w:t>одсуства</w:t>
      </w:r>
      <w:proofErr w:type="spellEnd"/>
      <w:r w:rsidRPr="001D11CD">
        <w:t xml:space="preserve"> и </w:t>
      </w:r>
      <w:proofErr w:type="spellStart"/>
      <w:r w:rsidRPr="001D11CD">
        <w:t>насиље</w:t>
      </w:r>
      <w:proofErr w:type="spellEnd"/>
      <w:r w:rsidRPr="001D11CD">
        <w:t xml:space="preserve"> у </w:t>
      </w:r>
      <w:proofErr w:type="spellStart"/>
      <w:r w:rsidRPr="001D11CD">
        <w:t>породици</w:t>
      </w:r>
      <w:proofErr w:type="spellEnd"/>
      <w:r w:rsidRPr="001D11CD">
        <w:t xml:space="preserve">. </w:t>
      </w:r>
    </w:p>
    <w:p w14:paraId="0598A226" w14:textId="3E1F8E75" w:rsidR="009143BD" w:rsidRPr="009143BD" w:rsidRDefault="009143BD" w:rsidP="009143BD">
      <w:pPr>
        <w:rPr>
          <w:lang w:val="sr-Latn-RS"/>
        </w:rPr>
      </w:pPr>
      <w:proofErr w:type="spellStart"/>
      <w:r w:rsidRPr="009143BD">
        <w:rPr>
          <w:lang w:val="sr-Latn-RS"/>
        </w:rPr>
        <w:t>Када</w:t>
      </w:r>
      <w:proofErr w:type="spellEnd"/>
      <w:r w:rsidRPr="009143BD">
        <w:rPr>
          <w:lang w:val="sr-Latn-RS"/>
        </w:rPr>
        <w:t xml:space="preserve"> </w:t>
      </w:r>
      <w:proofErr w:type="spellStart"/>
      <w:r w:rsidRPr="009143BD">
        <w:rPr>
          <w:lang w:val="sr-Latn-RS"/>
        </w:rPr>
        <w:t>је</w:t>
      </w:r>
      <w:proofErr w:type="spellEnd"/>
      <w:r w:rsidRPr="009143BD">
        <w:rPr>
          <w:lang w:val="sr-Latn-RS"/>
        </w:rPr>
        <w:t xml:space="preserve"> </w:t>
      </w:r>
      <w:proofErr w:type="spellStart"/>
      <w:r w:rsidRPr="009143BD">
        <w:rPr>
          <w:lang w:val="sr-Latn-RS"/>
        </w:rPr>
        <w:t>реч</w:t>
      </w:r>
      <w:proofErr w:type="spellEnd"/>
      <w:r w:rsidRPr="009143BD">
        <w:rPr>
          <w:lang w:val="sr-Latn-RS"/>
        </w:rPr>
        <w:t xml:space="preserve"> о </w:t>
      </w:r>
      <w:proofErr w:type="spellStart"/>
      <w:r w:rsidRPr="009143BD">
        <w:rPr>
          <w:lang w:val="sr-Latn-RS"/>
        </w:rPr>
        <w:t>правима</w:t>
      </w:r>
      <w:proofErr w:type="spellEnd"/>
      <w:r w:rsidRPr="009143BD">
        <w:rPr>
          <w:lang w:val="sr-Latn-RS"/>
        </w:rPr>
        <w:t xml:space="preserve"> </w:t>
      </w:r>
      <w:proofErr w:type="spellStart"/>
      <w:r w:rsidRPr="009143BD">
        <w:rPr>
          <w:lang w:val="sr-Latn-RS"/>
        </w:rPr>
        <w:t>припадника</w:t>
      </w:r>
      <w:proofErr w:type="spellEnd"/>
      <w:r w:rsidRPr="009143BD">
        <w:rPr>
          <w:lang w:val="sr-Latn-RS"/>
        </w:rPr>
        <w:t xml:space="preserve"> </w:t>
      </w:r>
      <w:proofErr w:type="spellStart"/>
      <w:r w:rsidRPr="009143BD">
        <w:rPr>
          <w:lang w:val="sr-Latn-RS"/>
        </w:rPr>
        <w:t>националних</w:t>
      </w:r>
      <w:proofErr w:type="spellEnd"/>
      <w:r w:rsidRPr="009143BD">
        <w:rPr>
          <w:lang w:val="sr-Latn-RS"/>
        </w:rPr>
        <w:t xml:space="preserve"> </w:t>
      </w:r>
      <w:proofErr w:type="spellStart"/>
      <w:r w:rsidRPr="009143BD">
        <w:rPr>
          <w:lang w:val="sr-Latn-RS"/>
        </w:rPr>
        <w:t>мањина</w:t>
      </w:r>
      <w:proofErr w:type="spellEnd"/>
      <w:r w:rsidRPr="009143BD">
        <w:rPr>
          <w:lang w:val="sr-Latn-RS"/>
        </w:rPr>
        <w:t xml:space="preserve">, </w:t>
      </w:r>
      <w:r w:rsidRPr="009143BD">
        <w:rPr>
          <w:lang w:val="sr-Cyrl-RS"/>
        </w:rPr>
        <w:t>притужбе су се најчешће односиле</w:t>
      </w:r>
      <w:r w:rsidRPr="009143BD">
        <w:rPr>
          <w:lang w:val="sr-Latn-RS"/>
        </w:rPr>
        <w:t xml:space="preserve"> </w:t>
      </w:r>
      <w:proofErr w:type="spellStart"/>
      <w:r w:rsidRPr="009143BD">
        <w:rPr>
          <w:lang w:val="sr-Latn-RS"/>
        </w:rPr>
        <w:t>на</w:t>
      </w:r>
      <w:proofErr w:type="spellEnd"/>
      <w:r w:rsidRPr="009143BD">
        <w:rPr>
          <w:lang w:val="sr-Latn-RS"/>
        </w:rPr>
        <w:t xml:space="preserve"> </w:t>
      </w:r>
      <w:proofErr w:type="spellStart"/>
      <w:r w:rsidRPr="009143BD">
        <w:rPr>
          <w:lang w:val="sr-Latn-RS"/>
        </w:rPr>
        <w:t>забрану</w:t>
      </w:r>
      <w:proofErr w:type="spellEnd"/>
      <w:r w:rsidRPr="009143BD">
        <w:rPr>
          <w:lang w:val="sr-Latn-RS"/>
        </w:rPr>
        <w:t xml:space="preserve"> </w:t>
      </w:r>
      <w:proofErr w:type="spellStart"/>
      <w:r w:rsidRPr="009143BD">
        <w:rPr>
          <w:lang w:val="sr-Latn-RS"/>
        </w:rPr>
        <w:t>дискриминације</w:t>
      </w:r>
      <w:proofErr w:type="spellEnd"/>
      <w:r w:rsidRPr="009143BD">
        <w:rPr>
          <w:lang w:val="sr-Latn-RS"/>
        </w:rPr>
        <w:t xml:space="preserve">, </w:t>
      </w:r>
      <w:proofErr w:type="spellStart"/>
      <w:r w:rsidRPr="009143BD">
        <w:rPr>
          <w:lang w:val="sr-Latn-RS"/>
        </w:rPr>
        <w:t>посебна</w:t>
      </w:r>
      <w:proofErr w:type="spellEnd"/>
      <w:r w:rsidRPr="009143BD">
        <w:rPr>
          <w:lang w:val="sr-Latn-RS"/>
        </w:rPr>
        <w:t xml:space="preserve"> </w:t>
      </w:r>
      <w:proofErr w:type="spellStart"/>
      <w:r w:rsidRPr="009143BD">
        <w:rPr>
          <w:lang w:val="sr-Latn-RS"/>
        </w:rPr>
        <w:t>права</w:t>
      </w:r>
      <w:proofErr w:type="spellEnd"/>
      <w:r w:rsidRPr="009143BD">
        <w:rPr>
          <w:lang w:val="sr-Latn-RS"/>
        </w:rPr>
        <w:t xml:space="preserve"> </w:t>
      </w:r>
      <w:proofErr w:type="spellStart"/>
      <w:r w:rsidRPr="009143BD">
        <w:rPr>
          <w:lang w:val="sr-Latn-RS"/>
        </w:rPr>
        <w:t>Рома</w:t>
      </w:r>
      <w:proofErr w:type="spellEnd"/>
      <w:r w:rsidRPr="009143BD">
        <w:rPr>
          <w:lang w:val="sr-Latn-RS"/>
        </w:rPr>
        <w:t xml:space="preserve"> и </w:t>
      </w:r>
      <w:proofErr w:type="spellStart"/>
      <w:r w:rsidRPr="009143BD">
        <w:rPr>
          <w:lang w:val="sr-Latn-RS"/>
        </w:rPr>
        <w:t>индивидуална</w:t>
      </w:r>
      <w:proofErr w:type="spellEnd"/>
      <w:r w:rsidRPr="009143BD">
        <w:rPr>
          <w:lang w:val="sr-Latn-RS"/>
        </w:rPr>
        <w:t xml:space="preserve"> </w:t>
      </w:r>
      <w:proofErr w:type="spellStart"/>
      <w:r w:rsidRPr="009143BD">
        <w:rPr>
          <w:lang w:val="sr-Latn-RS"/>
        </w:rPr>
        <w:t>права</w:t>
      </w:r>
      <w:proofErr w:type="spellEnd"/>
      <w:r w:rsidRPr="009143BD">
        <w:rPr>
          <w:lang w:val="sr-Latn-RS"/>
        </w:rPr>
        <w:t xml:space="preserve"> </w:t>
      </w:r>
      <w:proofErr w:type="spellStart"/>
      <w:r w:rsidRPr="009143BD">
        <w:rPr>
          <w:lang w:val="sr-Latn-RS"/>
        </w:rPr>
        <w:t>припадника</w:t>
      </w:r>
      <w:proofErr w:type="spellEnd"/>
      <w:r w:rsidRPr="009143BD">
        <w:rPr>
          <w:lang w:val="sr-Latn-RS"/>
        </w:rPr>
        <w:t xml:space="preserve"> </w:t>
      </w:r>
      <w:proofErr w:type="spellStart"/>
      <w:r w:rsidRPr="009143BD">
        <w:rPr>
          <w:lang w:val="sr-Latn-RS"/>
        </w:rPr>
        <w:t>националних</w:t>
      </w:r>
      <w:proofErr w:type="spellEnd"/>
      <w:r w:rsidRPr="009143BD">
        <w:rPr>
          <w:lang w:val="sr-Latn-RS"/>
        </w:rPr>
        <w:t xml:space="preserve"> </w:t>
      </w:r>
      <w:proofErr w:type="spellStart"/>
      <w:r w:rsidRPr="009143BD">
        <w:rPr>
          <w:lang w:val="sr-Latn-RS"/>
        </w:rPr>
        <w:t>мањина</w:t>
      </w:r>
      <w:proofErr w:type="spellEnd"/>
      <w:r w:rsidRPr="009143BD">
        <w:rPr>
          <w:lang w:val="sr-Latn-RS"/>
        </w:rPr>
        <w:t xml:space="preserve">. </w:t>
      </w:r>
    </w:p>
    <w:p w14:paraId="1C6D0EA4" w14:textId="733A1216" w:rsidR="00F51655" w:rsidRPr="00F51655" w:rsidRDefault="00F51655" w:rsidP="00F51655">
      <w:pPr>
        <w:spacing w:after="0"/>
        <w:rPr>
          <w:lang w:val="sr-Latn-RS"/>
        </w:rPr>
      </w:pPr>
      <w:r w:rsidRPr="00F51655">
        <w:rPr>
          <w:lang w:val="sr-Latn-RS"/>
        </w:rPr>
        <w:t xml:space="preserve">У </w:t>
      </w:r>
      <w:proofErr w:type="spellStart"/>
      <w:r w:rsidRPr="00F51655">
        <w:rPr>
          <w:lang w:val="sr-Latn-RS"/>
        </w:rPr>
        <w:t>циљу</w:t>
      </w:r>
      <w:proofErr w:type="spellEnd"/>
      <w:r w:rsidRPr="00F51655">
        <w:rPr>
          <w:lang w:val="sr-Latn-RS"/>
        </w:rPr>
        <w:t xml:space="preserve"> </w:t>
      </w:r>
      <w:proofErr w:type="spellStart"/>
      <w:r w:rsidRPr="00F51655">
        <w:rPr>
          <w:lang w:val="sr-Latn-RS"/>
        </w:rPr>
        <w:t>унапређења</w:t>
      </w:r>
      <w:proofErr w:type="spellEnd"/>
      <w:r w:rsidRPr="00F51655">
        <w:rPr>
          <w:lang w:val="sr-Latn-RS"/>
        </w:rPr>
        <w:t xml:space="preserve"> </w:t>
      </w:r>
      <w:proofErr w:type="spellStart"/>
      <w:r w:rsidRPr="00F51655">
        <w:rPr>
          <w:lang w:val="sr-Latn-RS"/>
        </w:rPr>
        <w:t>положаја</w:t>
      </w:r>
      <w:proofErr w:type="spellEnd"/>
      <w:r w:rsidRPr="00F51655">
        <w:rPr>
          <w:lang w:val="sr-Latn-RS"/>
        </w:rPr>
        <w:t xml:space="preserve"> </w:t>
      </w:r>
      <w:proofErr w:type="spellStart"/>
      <w:r w:rsidRPr="00F51655">
        <w:rPr>
          <w:lang w:val="sr-Latn-RS"/>
        </w:rPr>
        <w:t>посебно</w:t>
      </w:r>
      <w:proofErr w:type="spellEnd"/>
      <w:r w:rsidRPr="00F51655">
        <w:rPr>
          <w:lang w:val="sr-Latn-RS"/>
        </w:rPr>
        <w:t xml:space="preserve"> </w:t>
      </w:r>
      <w:proofErr w:type="spellStart"/>
      <w:r w:rsidRPr="00F51655">
        <w:rPr>
          <w:lang w:val="sr-Latn-RS"/>
        </w:rPr>
        <w:t>осетљивих</w:t>
      </w:r>
      <w:proofErr w:type="spellEnd"/>
      <w:r w:rsidRPr="00F51655">
        <w:rPr>
          <w:lang w:val="sr-Latn-RS"/>
        </w:rPr>
        <w:t xml:space="preserve"> </w:t>
      </w:r>
      <w:proofErr w:type="spellStart"/>
      <w:r w:rsidRPr="00F51655">
        <w:rPr>
          <w:lang w:val="sr-Latn-RS"/>
        </w:rPr>
        <w:t>група</w:t>
      </w:r>
      <w:proofErr w:type="spellEnd"/>
      <w:r w:rsidRPr="00F51655">
        <w:rPr>
          <w:lang w:val="sr-Latn-RS"/>
        </w:rPr>
        <w:t xml:space="preserve">, </w:t>
      </w:r>
      <w:proofErr w:type="spellStart"/>
      <w:r w:rsidRPr="00F51655">
        <w:rPr>
          <w:lang w:val="sr-Latn-RS"/>
        </w:rPr>
        <w:t>Заштитник</w:t>
      </w:r>
      <w:proofErr w:type="spellEnd"/>
      <w:r w:rsidRPr="00F51655">
        <w:rPr>
          <w:lang w:val="sr-Latn-RS"/>
        </w:rPr>
        <w:t xml:space="preserve"> </w:t>
      </w:r>
      <w:proofErr w:type="spellStart"/>
      <w:r w:rsidRPr="00F51655">
        <w:rPr>
          <w:lang w:val="sr-Latn-RS"/>
        </w:rPr>
        <w:t>грађана</w:t>
      </w:r>
      <w:proofErr w:type="spellEnd"/>
      <w:r w:rsidRPr="00F51655">
        <w:rPr>
          <w:lang w:val="sr-Latn-RS"/>
        </w:rPr>
        <w:t xml:space="preserve"> </w:t>
      </w:r>
      <w:proofErr w:type="spellStart"/>
      <w:r w:rsidRPr="00F51655">
        <w:rPr>
          <w:lang w:val="sr-Latn-RS"/>
        </w:rPr>
        <w:t>је</w:t>
      </w:r>
      <w:proofErr w:type="spellEnd"/>
      <w:r w:rsidRPr="00F51655">
        <w:rPr>
          <w:lang w:val="sr-Latn-RS"/>
        </w:rPr>
        <w:t xml:space="preserve"> </w:t>
      </w:r>
      <w:proofErr w:type="spellStart"/>
      <w:r w:rsidRPr="00F51655">
        <w:rPr>
          <w:lang w:val="sr-Latn-RS"/>
        </w:rPr>
        <w:t>упућивао</w:t>
      </w:r>
      <w:proofErr w:type="spellEnd"/>
      <w:r w:rsidRPr="00F51655">
        <w:rPr>
          <w:lang w:val="sr-Latn-RS"/>
        </w:rPr>
        <w:t xml:space="preserve"> </w:t>
      </w:r>
      <w:proofErr w:type="spellStart"/>
      <w:r w:rsidRPr="00F51655">
        <w:rPr>
          <w:lang w:val="sr-Latn-RS"/>
        </w:rPr>
        <w:t>препоруке</w:t>
      </w:r>
      <w:proofErr w:type="spellEnd"/>
      <w:r w:rsidRPr="00F51655">
        <w:rPr>
          <w:lang w:val="sr-Latn-RS"/>
        </w:rPr>
        <w:t xml:space="preserve"> </w:t>
      </w:r>
      <w:proofErr w:type="spellStart"/>
      <w:r w:rsidRPr="00F51655">
        <w:rPr>
          <w:lang w:val="sr-Latn-RS"/>
        </w:rPr>
        <w:t>надлежним</w:t>
      </w:r>
      <w:proofErr w:type="spellEnd"/>
      <w:r w:rsidRPr="00F51655">
        <w:rPr>
          <w:lang w:val="sr-Latn-RS"/>
        </w:rPr>
        <w:t xml:space="preserve"> </w:t>
      </w:r>
      <w:proofErr w:type="spellStart"/>
      <w:r w:rsidRPr="00F51655">
        <w:rPr>
          <w:lang w:val="sr-Latn-RS"/>
        </w:rPr>
        <w:t>органима</w:t>
      </w:r>
      <w:proofErr w:type="spellEnd"/>
      <w:r w:rsidRPr="00F51655">
        <w:rPr>
          <w:lang w:val="sr-Latn-RS"/>
        </w:rPr>
        <w:t xml:space="preserve"> и </w:t>
      </w:r>
      <w:proofErr w:type="spellStart"/>
      <w:r w:rsidRPr="00F51655">
        <w:rPr>
          <w:lang w:val="sr-Latn-RS"/>
        </w:rPr>
        <w:t>сарађивао</w:t>
      </w:r>
      <w:proofErr w:type="spellEnd"/>
      <w:r w:rsidRPr="00F51655">
        <w:rPr>
          <w:lang w:val="sr-Latn-RS"/>
        </w:rPr>
        <w:t xml:space="preserve"> </w:t>
      </w:r>
      <w:proofErr w:type="spellStart"/>
      <w:r w:rsidRPr="00F51655">
        <w:rPr>
          <w:lang w:val="sr-Latn-RS"/>
        </w:rPr>
        <w:t>са</w:t>
      </w:r>
      <w:proofErr w:type="spellEnd"/>
      <w:r w:rsidRPr="00F51655">
        <w:rPr>
          <w:lang w:val="sr-Latn-RS"/>
        </w:rPr>
        <w:t xml:space="preserve"> </w:t>
      </w:r>
      <w:proofErr w:type="spellStart"/>
      <w:r w:rsidRPr="00F51655">
        <w:rPr>
          <w:lang w:val="sr-Latn-RS"/>
        </w:rPr>
        <w:t>организацијама</w:t>
      </w:r>
      <w:proofErr w:type="spellEnd"/>
      <w:r w:rsidRPr="00F51655">
        <w:rPr>
          <w:lang w:val="sr-Latn-RS"/>
        </w:rPr>
        <w:t xml:space="preserve"> </w:t>
      </w:r>
      <w:proofErr w:type="spellStart"/>
      <w:r w:rsidRPr="00F51655">
        <w:rPr>
          <w:lang w:val="sr-Latn-RS"/>
        </w:rPr>
        <w:t>цивилног</w:t>
      </w:r>
      <w:proofErr w:type="spellEnd"/>
      <w:r w:rsidRPr="00F51655">
        <w:rPr>
          <w:lang w:val="sr-Latn-RS"/>
        </w:rPr>
        <w:t xml:space="preserve"> </w:t>
      </w:r>
      <w:proofErr w:type="spellStart"/>
      <w:r w:rsidRPr="00F51655">
        <w:rPr>
          <w:lang w:val="sr-Latn-RS"/>
        </w:rPr>
        <w:t>друштва</w:t>
      </w:r>
      <w:proofErr w:type="spellEnd"/>
      <w:r w:rsidRPr="00F51655">
        <w:rPr>
          <w:lang w:val="sr-Latn-RS"/>
        </w:rPr>
        <w:t xml:space="preserve"> и </w:t>
      </w:r>
      <w:proofErr w:type="spellStart"/>
      <w:r w:rsidRPr="00F51655">
        <w:rPr>
          <w:lang w:val="sr-Latn-RS"/>
        </w:rPr>
        <w:t>међународним</w:t>
      </w:r>
      <w:proofErr w:type="spellEnd"/>
      <w:r w:rsidRPr="00F51655">
        <w:rPr>
          <w:lang w:val="sr-Latn-RS"/>
        </w:rPr>
        <w:t xml:space="preserve"> </w:t>
      </w:r>
      <w:proofErr w:type="spellStart"/>
      <w:r w:rsidRPr="00F51655">
        <w:rPr>
          <w:lang w:val="sr-Latn-RS"/>
        </w:rPr>
        <w:t>организацијама</w:t>
      </w:r>
      <w:proofErr w:type="spellEnd"/>
      <w:r w:rsidRPr="00F51655">
        <w:rPr>
          <w:lang w:val="sr-Latn-RS"/>
        </w:rPr>
        <w:t xml:space="preserve">, </w:t>
      </w:r>
      <w:proofErr w:type="spellStart"/>
      <w:r w:rsidRPr="00F51655">
        <w:rPr>
          <w:lang w:val="sr-Latn-RS"/>
        </w:rPr>
        <w:t>са</w:t>
      </w:r>
      <w:proofErr w:type="spellEnd"/>
      <w:r w:rsidRPr="00F51655">
        <w:rPr>
          <w:lang w:val="sr-Latn-RS"/>
        </w:rPr>
        <w:t xml:space="preserve"> </w:t>
      </w:r>
      <w:proofErr w:type="spellStart"/>
      <w:r w:rsidRPr="00F51655">
        <w:rPr>
          <w:lang w:val="sr-Latn-RS"/>
        </w:rPr>
        <w:t>посебним</w:t>
      </w:r>
      <w:proofErr w:type="spellEnd"/>
      <w:r w:rsidRPr="00F51655">
        <w:rPr>
          <w:lang w:val="sr-Latn-RS"/>
        </w:rPr>
        <w:t xml:space="preserve"> </w:t>
      </w:r>
      <w:proofErr w:type="spellStart"/>
      <w:r w:rsidRPr="00F51655">
        <w:rPr>
          <w:lang w:val="sr-Latn-RS"/>
        </w:rPr>
        <w:t>фокусом</w:t>
      </w:r>
      <w:proofErr w:type="spellEnd"/>
      <w:r w:rsidRPr="00F51655">
        <w:rPr>
          <w:lang w:val="sr-Latn-RS"/>
        </w:rPr>
        <w:t xml:space="preserve"> </w:t>
      </w:r>
      <w:proofErr w:type="spellStart"/>
      <w:r w:rsidRPr="00F51655">
        <w:rPr>
          <w:lang w:val="sr-Latn-RS"/>
        </w:rPr>
        <w:t>на</w:t>
      </w:r>
      <w:proofErr w:type="spellEnd"/>
      <w:r w:rsidRPr="00F51655">
        <w:rPr>
          <w:lang w:val="sr-Latn-RS"/>
        </w:rPr>
        <w:t xml:space="preserve"> </w:t>
      </w:r>
      <w:proofErr w:type="spellStart"/>
      <w:r w:rsidRPr="00F51655">
        <w:rPr>
          <w:lang w:val="sr-Latn-RS"/>
        </w:rPr>
        <w:t>унапређење</w:t>
      </w:r>
      <w:proofErr w:type="spellEnd"/>
      <w:r w:rsidRPr="00F51655">
        <w:rPr>
          <w:lang w:val="sr-Latn-RS"/>
        </w:rPr>
        <w:t xml:space="preserve"> </w:t>
      </w:r>
      <w:proofErr w:type="spellStart"/>
      <w:r w:rsidRPr="00F51655">
        <w:rPr>
          <w:lang w:val="sr-Latn-RS"/>
        </w:rPr>
        <w:t>приступачности</w:t>
      </w:r>
      <w:proofErr w:type="spellEnd"/>
      <w:r>
        <w:rPr>
          <w:lang w:val="sr-Cyrl-RS"/>
        </w:rPr>
        <w:t xml:space="preserve"> </w:t>
      </w:r>
      <w:r w:rsidRPr="00F51655">
        <w:rPr>
          <w:lang w:val="sr-Latn-RS"/>
        </w:rPr>
        <w:t xml:space="preserve">и </w:t>
      </w:r>
      <w:proofErr w:type="spellStart"/>
      <w:r w:rsidRPr="00F51655">
        <w:rPr>
          <w:lang w:val="sr-Latn-RS"/>
        </w:rPr>
        <w:t>јачање</w:t>
      </w:r>
      <w:proofErr w:type="spellEnd"/>
      <w:r w:rsidRPr="00F51655">
        <w:rPr>
          <w:lang w:val="sr-Latn-RS"/>
        </w:rPr>
        <w:t xml:space="preserve"> </w:t>
      </w:r>
      <w:proofErr w:type="spellStart"/>
      <w:r w:rsidRPr="00F51655">
        <w:rPr>
          <w:lang w:val="sr-Latn-RS"/>
        </w:rPr>
        <w:t>институционалних</w:t>
      </w:r>
      <w:proofErr w:type="spellEnd"/>
      <w:r w:rsidRPr="00F51655">
        <w:rPr>
          <w:lang w:val="sr-Latn-RS"/>
        </w:rPr>
        <w:t xml:space="preserve"> </w:t>
      </w:r>
      <w:proofErr w:type="spellStart"/>
      <w:r w:rsidRPr="00F51655">
        <w:rPr>
          <w:lang w:val="sr-Latn-RS"/>
        </w:rPr>
        <w:t>механизама</w:t>
      </w:r>
      <w:proofErr w:type="spellEnd"/>
      <w:r w:rsidRPr="00F51655">
        <w:rPr>
          <w:lang w:val="sr-Latn-RS"/>
        </w:rPr>
        <w:t xml:space="preserve"> </w:t>
      </w:r>
      <w:proofErr w:type="spellStart"/>
      <w:r w:rsidRPr="00F51655">
        <w:rPr>
          <w:lang w:val="sr-Latn-RS"/>
        </w:rPr>
        <w:t>заштите</w:t>
      </w:r>
      <w:proofErr w:type="spellEnd"/>
      <w:r w:rsidRPr="00F51655">
        <w:rPr>
          <w:lang w:val="sr-Latn-RS"/>
        </w:rPr>
        <w:t xml:space="preserve"> </w:t>
      </w:r>
      <w:proofErr w:type="spellStart"/>
      <w:r w:rsidRPr="00F51655">
        <w:rPr>
          <w:lang w:val="sr-Latn-RS"/>
        </w:rPr>
        <w:t>људских</w:t>
      </w:r>
      <w:proofErr w:type="spellEnd"/>
      <w:r w:rsidRPr="00F51655">
        <w:rPr>
          <w:lang w:val="sr-Latn-RS"/>
        </w:rPr>
        <w:t xml:space="preserve"> </w:t>
      </w:r>
      <w:proofErr w:type="spellStart"/>
      <w:r w:rsidRPr="00F51655">
        <w:rPr>
          <w:lang w:val="sr-Latn-RS"/>
        </w:rPr>
        <w:t>права</w:t>
      </w:r>
      <w:proofErr w:type="spellEnd"/>
      <w:r w:rsidRPr="00F51655">
        <w:rPr>
          <w:lang w:val="sr-Latn-RS"/>
        </w:rPr>
        <w:t>.</w:t>
      </w:r>
    </w:p>
    <w:p w14:paraId="32F26063" w14:textId="77777777" w:rsidR="00AF00C5" w:rsidRDefault="00AF00C5" w:rsidP="00AF00C5">
      <w:pPr>
        <w:spacing w:after="0"/>
        <w:rPr>
          <w:lang w:val="sr-Cyrl-RS"/>
        </w:rPr>
      </w:pPr>
    </w:p>
    <w:p w14:paraId="3F02AB13" w14:textId="23D0D16B" w:rsidR="001E3FDF" w:rsidRPr="00AF00C5" w:rsidRDefault="001E3FDF" w:rsidP="00AF00C5">
      <w:pPr>
        <w:spacing w:after="0"/>
        <w:rPr>
          <w:b/>
          <w:bCs/>
          <w:lang w:val="sr-Cyrl-RS"/>
        </w:rPr>
      </w:pPr>
      <w:r w:rsidRPr="00751750">
        <w:rPr>
          <w:b/>
          <w:bCs/>
          <w:lang w:val="sr-Cyrl-RS"/>
        </w:rPr>
        <w:t>Трендови у остваривању људских права</w:t>
      </w:r>
    </w:p>
    <w:p w14:paraId="46358B3B" w14:textId="77777777" w:rsidR="00942C58" w:rsidRPr="00942C58" w:rsidRDefault="00942C58" w:rsidP="00942C58">
      <w:pPr>
        <w:rPr>
          <w:lang w:val="sr-Latn-RS"/>
        </w:rPr>
      </w:pPr>
      <w:proofErr w:type="spellStart"/>
      <w:r w:rsidRPr="00942C58">
        <w:rPr>
          <w:lang w:val="sr-Latn-RS"/>
        </w:rPr>
        <w:t>Анализа</w:t>
      </w:r>
      <w:proofErr w:type="spellEnd"/>
      <w:r w:rsidRPr="00942C58">
        <w:rPr>
          <w:lang w:val="sr-Latn-RS"/>
        </w:rPr>
        <w:t xml:space="preserve"> </w:t>
      </w:r>
      <w:proofErr w:type="spellStart"/>
      <w:r w:rsidRPr="00942C58">
        <w:rPr>
          <w:lang w:val="sr-Latn-RS"/>
        </w:rPr>
        <w:t>притужби</w:t>
      </w:r>
      <w:proofErr w:type="spellEnd"/>
      <w:r w:rsidRPr="00942C58">
        <w:rPr>
          <w:lang w:val="sr-Latn-RS"/>
        </w:rPr>
        <w:t xml:space="preserve">, </w:t>
      </w:r>
      <w:proofErr w:type="spellStart"/>
      <w:r w:rsidRPr="00942C58">
        <w:rPr>
          <w:lang w:val="sr-Latn-RS"/>
        </w:rPr>
        <w:t>поступака</w:t>
      </w:r>
      <w:proofErr w:type="spellEnd"/>
      <w:r w:rsidRPr="00942C58">
        <w:rPr>
          <w:lang w:val="sr-Latn-RS"/>
        </w:rPr>
        <w:t xml:space="preserve"> и </w:t>
      </w:r>
      <w:proofErr w:type="spellStart"/>
      <w:r w:rsidRPr="00942C58">
        <w:rPr>
          <w:lang w:val="sr-Latn-RS"/>
        </w:rPr>
        <w:t>системских</w:t>
      </w:r>
      <w:proofErr w:type="spellEnd"/>
      <w:r w:rsidRPr="00942C58">
        <w:rPr>
          <w:lang w:val="sr-Latn-RS"/>
        </w:rPr>
        <w:t xml:space="preserve"> </w:t>
      </w:r>
      <w:proofErr w:type="spellStart"/>
      <w:r w:rsidRPr="00942C58">
        <w:rPr>
          <w:lang w:val="sr-Latn-RS"/>
        </w:rPr>
        <w:t>препорука</w:t>
      </w:r>
      <w:proofErr w:type="spellEnd"/>
      <w:r w:rsidRPr="00942C58">
        <w:rPr>
          <w:lang w:val="sr-Latn-RS"/>
        </w:rPr>
        <w:t xml:space="preserve"> </w:t>
      </w:r>
      <w:proofErr w:type="spellStart"/>
      <w:r w:rsidRPr="00942C58">
        <w:rPr>
          <w:lang w:val="sr-Latn-RS"/>
        </w:rPr>
        <w:t>указује</w:t>
      </w:r>
      <w:proofErr w:type="spellEnd"/>
      <w:r w:rsidRPr="00942C58">
        <w:rPr>
          <w:lang w:val="sr-Latn-RS"/>
        </w:rPr>
        <w:t xml:space="preserve"> </w:t>
      </w:r>
      <w:proofErr w:type="spellStart"/>
      <w:r w:rsidRPr="00942C58">
        <w:rPr>
          <w:lang w:val="sr-Latn-RS"/>
        </w:rPr>
        <w:t>на</w:t>
      </w:r>
      <w:proofErr w:type="spellEnd"/>
      <w:r w:rsidRPr="00942C58">
        <w:rPr>
          <w:lang w:val="sr-Latn-RS"/>
        </w:rPr>
        <w:t xml:space="preserve"> </w:t>
      </w:r>
      <w:proofErr w:type="spellStart"/>
      <w:r w:rsidRPr="00942C58">
        <w:rPr>
          <w:lang w:val="sr-Latn-RS"/>
        </w:rPr>
        <w:t>неколико</w:t>
      </w:r>
      <w:proofErr w:type="spellEnd"/>
      <w:r w:rsidRPr="00942C58">
        <w:rPr>
          <w:lang w:val="sr-Latn-RS"/>
        </w:rPr>
        <w:t xml:space="preserve"> </w:t>
      </w:r>
      <w:proofErr w:type="spellStart"/>
      <w:r w:rsidRPr="00942C58">
        <w:rPr>
          <w:lang w:val="sr-Latn-RS"/>
        </w:rPr>
        <w:t>важних</w:t>
      </w:r>
      <w:proofErr w:type="spellEnd"/>
      <w:r w:rsidRPr="00942C58">
        <w:rPr>
          <w:lang w:val="sr-Latn-RS"/>
        </w:rPr>
        <w:t xml:space="preserve"> </w:t>
      </w:r>
      <w:proofErr w:type="spellStart"/>
      <w:r w:rsidRPr="00942C58">
        <w:rPr>
          <w:lang w:val="sr-Latn-RS"/>
        </w:rPr>
        <w:t>трендова</w:t>
      </w:r>
      <w:proofErr w:type="spellEnd"/>
      <w:r w:rsidRPr="00942C58">
        <w:rPr>
          <w:lang w:val="sr-Latn-RS"/>
        </w:rPr>
        <w:t>:</w:t>
      </w:r>
    </w:p>
    <w:p w14:paraId="6B33841F" w14:textId="77777777" w:rsidR="00942C58" w:rsidRDefault="00942C58" w:rsidP="00942C58">
      <w:pPr>
        <w:spacing w:after="0"/>
        <w:rPr>
          <w:lang w:val="sr-Cyrl-RS"/>
        </w:rPr>
      </w:pPr>
      <w:r w:rsidRPr="00942C58">
        <w:rPr>
          <w:lang w:val="sr-Latn-RS"/>
        </w:rPr>
        <w:t xml:space="preserve">• </w:t>
      </w:r>
      <w:proofErr w:type="spellStart"/>
      <w:r w:rsidRPr="00942C58">
        <w:rPr>
          <w:lang w:val="sr-Latn-RS"/>
        </w:rPr>
        <w:t>пораст</w:t>
      </w:r>
      <w:proofErr w:type="spellEnd"/>
      <w:r w:rsidRPr="00942C58">
        <w:rPr>
          <w:lang w:val="sr-Latn-RS"/>
        </w:rPr>
        <w:t xml:space="preserve"> </w:t>
      </w:r>
      <w:proofErr w:type="spellStart"/>
      <w:r w:rsidRPr="00942C58">
        <w:rPr>
          <w:lang w:val="sr-Latn-RS"/>
        </w:rPr>
        <w:t>броја</w:t>
      </w:r>
      <w:proofErr w:type="spellEnd"/>
      <w:r w:rsidRPr="00942C58">
        <w:rPr>
          <w:lang w:val="sr-Latn-RS"/>
        </w:rPr>
        <w:t xml:space="preserve"> </w:t>
      </w:r>
      <w:proofErr w:type="spellStart"/>
      <w:r w:rsidRPr="00942C58">
        <w:rPr>
          <w:lang w:val="sr-Latn-RS"/>
        </w:rPr>
        <w:t>притужби</w:t>
      </w:r>
      <w:proofErr w:type="spellEnd"/>
      <w:r w:rsidRPr="00942C58">
        <w:rPr>
          <w:lang w:val="sr-Latn-RS"/>
        </w:rPr>
        <w:t xml:space="preserve"> и </w:t>
      </w:r>
      <w:proofErr w:type="spellStart"/>
      <w:r w:rsidRPr="00942C58">
        <w:rPr>
          <w:lang w:val="sr-Latn-RS"/>
        </w:rPr>
        <w:t>обраћања</w:t>
      </w:r>
      <w:proofErr w:type="spellEnd"/>
      <w:r w:rsidRPr="00942C58">
        <w:rPr>
          <w:lang w:val="sr-Latn-RS"/>
        </w:rPr>
        <w:t xml:space="preserve"> </w:t>
      </w:r>
      <w:proofErr w:type="spellStart"/>
      <w:r w:rsidRPr="00942C58">
        <w:rPr>
          <w:lang w:val="sr-Latn-RS"/>
        </w:rPr>
        <w:t>грађана</w:t>
      </w:r>
      <w:proofErr w:type="spellEnd"/>
      <w:r w:rsidRPr="00942C58">
        <w:rPr>
          <w:lang w:val="sr-Latn-RS"/>
        </w:rPr>
        <w:t xml:space="preserve"> </w:t>
      </w:r>
      <w:proofErr w:type="spellStart"/>
      <w:r w:rsidRPr="00942C58">
        <w:rPr>
          <w:lang w:val="sr-Latn-RS"/>
        </w:rPr>
        <w:t>институцији</w:t>
      </w:r>
      <w:proofErr w:type="spellEnd"/>
      <w:r w:rsidRPr="00942C58">
        <w:rPr>
          <w:lang w:val="sr-Latn-RS"/>
        </w:rPr>
        <w:t>;</w:t>
      </w:r>
      <w:r>
        <w:rPr>
          <w:lang w:val="sr-Cyrl-RS"/>
        </w:rPr>
        <w:t xml:space="preserve"> </w:t>
      </w:r>
    </w:p>
    <w:p w14:paraId="2C71A648" w14:textId="77777777" w:rsidR="00942C58" w:rsidRDefault="00942C58" w:rsidP="00942C58">
      <w:pPr>
        <w:spacing w:after="0"/>
        <w:rPr>
          <w:lang w:val="sr-Cyrl-RS"/>
        </w:rPr>
      </w:pPr>
      <w:r w:rsidRPr="00942C58">
        <w:rPr>
          <w:lang w:val="sr-Latn-RS"/>
        </w:rPr>
        <w:t xml:space="preserve">• </w:t>
      </w:r>
      <w:proofErr w:type="spellStart"/>
      <w:r w:rsidRPr="00942C58">
        <w:rPr>
          <w:lang w:val="sr-Latn-RS"/>
        </w:rPr>
        <w:t>повећање</w:t>
      </w:r>
      <w:proofErr w:type="spellEnd"/>
      <w:r w:rsidRPr="00942C58">
        <w:rPr>
          <w:lang w:val="sr-Latn-RS"/>
        </w:rPr>
        <w:t xml:space="preserve"> </w:t>
      </w:r>
      <w:proofErr w:type="spellStart"/>
      <w:r w:rsidRPr="00942C58">
        <w:rPr>
          <w:lang w:val="sr-Latn-RS"/>
        </w:rPr>
        <w:t>броја</w:t>
      </w:r>
      <w:proofErr w:type="spellEnd"/>
      <w:r w:rsidRPr="00942C58">
        <w:rPr>
          <w:lang w:val="sr-Latn-RS"/>
        </w:rPr>
        <w:t xml:space="preserve"> </w:t>
      </w:r>
      <w:proofErr w:type="spellStart"/>
      <w:r w:rsidRPr="00942C58">
        <w:rPr>
          <w:lang w:val="sr-Latn-RS"/>
        </w:rPr>
        <w:t>притужби</w:t>
      </w:r>
      <w:proofErr w:type="spellEnd"/>
      <w:r w:rsidRPr="00942C58">
        <w:rPr>
          <w:lang w:val="sr-Latn-RS"/>
        </w:rPr>
        <w:t xml:space="preserve"> у </w:t>
      </w:r>
      <w:proofErr w:type="spellStart"/>
      <w:r w:rsidRPr="00942C58">
        <w:rPr>
          <w:lang w:val="sr-Latn-RS"/>
        </w:rPr>
        <w:t>области</w:t>
      </w:r>
      <w:proofErr w:type="spellEnd"/>
      <w:r w:rsidRPr="00942C58">
        <w:rPr>
          <w:lang w:val="sr-Latn-RS"/>
        </w:rPr>
        <w:t xml:space="preserve"> </w:t>
      </w:r>
      <w:proofErr w:type="spellStart"/>
      <w:r w:rsidRPr="00942C58">
        <w:rPr>
          <w:lang w:val="sr-Latn-RS"/>
        </w:rPr>
        <w:t>економских</w:t>
      </w:r>
      <w:proofErr w:type="spellEnd"/>
      <w:r w:rsidRPr="00942C58">
        <w:rPr>
          <w:lang w:val="sr-Latn-RS"/>
        </w:rPr>
        <w:t xml:space="preserve"> и </w:t>
      </w:r>
      <w:proofErr w:type="spellStart"/>
      <w:r w:rsidRPr="00942C58">
        <w:rPr>
          <w:lang w:val="sr-Latn-RS"/>
        </w:rPr>
        <w:t>социјалних</w:t>
      </w:r>
      <w:proofErr w:type="spellEnd"/>
      <w:r w:rsidRPr="00942C58">
        <w:rPr>
          <w:lang w:val="sr-Latn-RS"/>
        </w:rPr>
        <w:t xml:space="preserve"> </w:t>
      </w:r>
      <w:proofErr w:type="spellStart"/>
      <w:r w:rsidRPr="00942C58">
        <w:rPr>
          <w:lang w:val="sr-Latn-RS"/>
        </w:rPr>
        <w:t>права</w:t>
      </w:r>
      <w:proofErr w:type="spellEnd"/>
      <w:r w:rsidRPr="00942C58">
        <w:rPr>
          <w:lang w:val="sr-Latn-RS"/>
        </w:rPr>
        <w:t>;</w:t>
      </w:r>
      <w:r>
        <w:rPr>
          <w:lang w:val="sr-Cyrl-RS"/>
        </w:rPr>
        <w:t xml:space="preserve"> </w:t>
      </w:r>
    </w:p>
    <w:p w14:paraId="4BEC46B4" w14:textId="77777777" w:rsidR="00942C58" w:rsidRDefault="00942C58" w:rsidP="00942C58">
      <w:pPr>
        <w:spacing w:after="0"/>
        <w:rPr>
          <w:lang w:val="sr-Cyrl-RS"/>
        </w:rPr>
      </w:pPr>
      <w:r w:rsidRPr="00942C58">
        <w:rPr>
          <w:lang w:val="sr-Latn-RS"/>
        </w:rPr>
        <w:t xml:space="preserve">• </w:t>
      </w:r>
      <w:proofErr w:type="spellStart"/>
      <w:r w:rsidRPr="00942C58">
        <w:rPr>
          <w:lang w:val="sr-Latn-RS"/>
        </w:rPr>
        <w:t>раст</w:t>
      </w:r>
      <w:proofErr w:type="spellEnd"/>
      <w:r w:rsidRPr="00942C58">
        <w:rPr>
          <w:lang w:val="sr-Latn-RS"/>
        </w:rPr>
        <w:t xml:space="preserve"> </w:t>
      </w:r>
      <w:proofErr w:type="spellStart"/>
      <w:r w:rsidRPr="00942C58">
        <w:rPr>
          <w:lang w:val="sr-Latn-RS"/>
        </w:rPr>
        <w:t>притужби</w:t>
      </w:r>
      <w:proofErr w:type="spellEnd"/>
      <w:r w:rsidRPr="00942C58">
        <w:rPr>
          <w:lang w:val="sr-Latn-RS"/>
        </w:rPr>
        <w:t xml:space="preserve"> </w:t>
      </w:r>
      <w:proofErr w:type="spellStart"/>
      <w:r w:rsidRPr="00942C58">
        <w:rPr>
          <w:lang w:val="sr-Latn-RS"/>
        </w:rPr>
        <w:t>које</w:t>
      </w:r>
      <w:proofErr w:type="spellEnd"/>
      <w:r w:rsidRPr="00942C58">
        <w:rPr>
          <w:lang w:val="sr-Latn-RS"/>
        </w:rPr>
        <w:t xml:space="preserve"> </w:t>
      </w:r>
      <w:proofErr w:type="spellStart"/>
      <w:r w:rsidRPr="00942C58">
        <w:rPr>
          <w:lang w:val="sr-Latn-RS"/>
        </w:rPr>
        <w:t>се</w:t>
      </w:r>
      <w:proofErr w:type="spellEnd"/>
      <w:r w:rsidRPr="00942C58">
        <w:rPr>
          <w:lang w:val="sr-Latn-RS"/>
        </w:rPr>
        <w:t xml:space="preserve"> </w:t>
      </w:r>
      <w:proofErr w:type="spellStart"/>
      <w:r w:rsidRPr="00942C58">
        <w:rPr>
          <w:lang w:val="sr-Latn-RS"/>
        </w:rPr>
        <w:t>односе</w:t>
      </w:r>
      <w:proofErr w:type="spellEnd"/>
      <w:r w:rsidRPr="00942C58">
        <w:rPr>
          <w:lang w:val="sr-Latn-RS"/>
        </w:rPr>
        <w:t xml:space="preserve"> </w:t>
      </w:r>
      <w:proofErr w:type="spellStart"/>
      <w:r w:rsidRPr="00942C58">
        <w:rPr>
          <w:lang w:val="sr-Latn-RS"/>
        </w:rPr>
        <w:t>на</w:t>
      </w:r>
      <w:proofErr w:type="spellEnd"/>
      <w:r w:rsidRPr="00942C58">
        <w:rPr>
          <w:lang w:val="sr-Latn-RS"/>
        </w:rPr>
        <w:t xml:space="preserve"> </w:t>
      </w:r>
      <w:proofErr w:type="spellStart"/>
      <w:r w:rsidRPr="00942C58">
        <w:rPr>
          <w:lang w:val="sr-Latn-RS"/>
        </w:rPr>
        <w:t>услове</w:t>
      </w:r>
      <w:proofErr w:type="spellEnd"/>
      <w:r w:rsidRPr="00942C58">
        <w:rPr>
          <w:lang w:val="sr-Latn-RS"/>
        </w:rPr>
        <w:t xml:space="preserve"> </w:t>
      </w:r>
      <w:proofErr w:type="spellStart"/>
      <w:r w:rsidRPr="00942C58">
        <w:rPr>
          <w:lang w:val="sr-Latn-RS"/>
        </w:rPr>
        <w:t>живота</w:t>
      </w:r>
      <w:proofErr w:type="spellEnd"/>
      <w:r w:rsidRPr="00942C58">
        <w:rPr>
          <w:lang w:val="sr-Latn-RS"/>
        </w:rPr>
        <w:t xml:space="preserve"> и </w:t>
      </w:r>
      <w:proofErr w:type="spellStart"/>
      <w:r w:rsidRPr="00942C58">
        <w:rPr>
          <w:lang w:val="sr-Latn-RS"/>
        </w:rPr>
        <w:t>инфраструктурне</w:t>
      </w:r>
      <w:proofErr w:type="spellEnd"/>
      <w:r w:rsidRPr="00942C58">
        <w:rPr>
          <w:lang w:val="sr-Latn-RS"/>
        </w:rPr>
        <w:t xml:space="preserve"> </w:t>
      </w:r>
      <w:proofErr w:type="spellStart"/>
      <w:r w:rsidRPr="00942C58">
        <w:rPr>
          <w:lang w:val="sr-Latn-RS"/>
        </w:rPr>
        <w:t>проблеме</w:t>
      </w:r>
      <w:proofErr w:type="spellEnd"/>
      <w:r w:rsidRPr="00942C58">
        <w:rPr>
          <w:lang w:val="sr-Latn-RS"/>
        </w:rPr>
        <w:t xml:space="preserve"> </w:t>
      </w:r>
      <w:proofErr w:type="spellStart"/>
      <w:r w:rsidRPr="00942C58">
        <w:rPr>
          <w:lang w:val="sr-Latn-RS"/>
        </w:rPr>
        <w:t>на</w:t>
      </w:r>
      <w:proofErr w:type="spellEnd"/>
      <w:r w:rsidRPr="00942C58">
        <w:rPr>
          <w:lang w:val="sr-Latn-RS"/>
        </w:rPr>
        <w:t xml:space="preserve"> </w:t>
      </w:r>
      <w:proofErr w:type="spellStart"/>
      <w:r w:rsidRPr="00942C58">
        <w:rPr>
          <w:lang w:val="sr-Latn-RS"/>
        </w:rPr>
        <w:t>локалном</w:t>
      </w:r>
      <w:proofErr w:type="spellEnd"/>
      <w:r w:rsidRPr="00942C58">
        <w:rPr>
          <w:lang w:val="sr-Latn-RS"/>
        </w:rPr>
        <w:t xml:space="preserve"> </w:t>
      </w:r>
      <w:proofErr w:type="spellStart"/>
      <w:r w:rsidRPr="00942C58">
        <w:rPr>
          <w:lang w:val="sr-Latn-RS"/>
        </w:rPr>
        <w:t>нивоу</w:t>
      </w:r>
      <w:proofErr w:type="spellEnd"/>
      <w:r w:rsidRPr="00942C58">
        <w:rPr>
          <w:lang w:val="sr-Latn-RS"/>
        </w:rPr>
        <w:t>;</w:t>
      </w:r>
      <w:r>
        <w:rPr>
          <w:lang w:val="sr-Cyrl-RS"/>
        </w:rPr>
        <w:t xml:space="preserve"> </w:t>
      </w:r>
    </w:p>
    <w:p w14:paraId="74471DDC" w14:textId="77777777" w:rsidR="00942C58" w:rsidRDefault="00942C58" w:rsidP="00942C58">
      <w:pPr>
        <w:spacing w:after="0"/>
        <w:rPr>
          <w:lang w:val="sr-Cyrl-RS"/>
        </w:rPr>
      </w:pPr>
      <w:r w:rsidRPr="00942C58">
        <w:rPr>
          <w:lang w:val="sr-Latn-RS"/>
        </w:rPr>
        <w:t xml:space="preserve">• </w:t>
      </w:r>
      <w:proofErr w:type="spellStart"/>
      <w:r w:rsidRPr="00942C58">
        <w:rPr>
          <w:lang w:val="sr-Latn-RS"/>
        </w:rPr>
        <w:t>повећану</w:t>
      </w:r>
      <w:proofErr w:type="spellEnd"/>
      <w:r w:rsidRPr="00942C58">
        <w:rPr>
          <w:lang w:val="sr-Latn-RS"/>
        </w:rPr>
        <w:t xml:space="preserve"> </w:t>
      </w:r>
      <w:proofErr w:type="spellStart"/>
      <w:r w:rsidRPr="00942C58">
        <w:rPr>
          <w:lang w:val="sr-Latn-RS"/>
        </w:rPr>
        <w:t>осетљивост</w:t>
      </w:r>
      <w:proofErr w:type="spellEnd"/>
      <w:r w:rsidRPr="00942C58">
        <w:rPr>
          <w:lang w:val="sr-Latn-RS"/>
        </w:rPr>
        <w:t xml:space="preserve"> </w:t>
      </w:r>
      <w:proofErr w:type="spellStart"/>
      <w:r w:rsidRPr="00942C58">
        <w:rPr>
          <w:lang w:val="sr-Latn-RS"/>
        </w:rPr>
        <w:t>јавности</w:t>
      </w:r>
      <w:proofErr w:type="spellEnd"/>
      <w:r w:rsidRPr="00942C58">
        <w:rPr>
          <w:lang w:val="sr-Latn-RS"/>
        </w:rPr>
        <w:t xml:space="preserve"> </w:t>
      </w:r>
      <w:proofErr w:type="spellStart"/>
      <w:r w:rsidRPr="00942C58">
        <w:rPr>
          <w:lang w:val="sr-Latn-RS"/>
        </w:rPr>
        <w:t>на</w:t>
      </w:r>
      <w:proofErr w:type="spellEnd"/>
      <w:r w:rsidRPr="00942C58">
        <w:rPr>
          <w:lang w:val="sr-Latn-RS"/>
        </w:rPr>
        <w:t xml:space="preserve"> </w:t>
      </w:r>
      <w:proofErr w:type="spellStart"/>
      <w:r w:rsidRPr="00942C58">
        <w:rPr>
          <w:lang w:val="sr-Latn-RS"/>
        </w:rPr>
        <w:t>питања</w:t>
      </w:r>
      <w:proofErr w:type="spellEnd"/>
      <w:r w:rsidRPr="00942C58">
        <w:rPr>
          <w:lang w:val="sr-Latn-RS"/>
        </w:rPr>
        <w:t xml:space="preserve"> </w:t>
      </w:r>
      <w:proofErr w:type="spellStart"/>
      <w:r w:rsidRPr="00942C58">
        <w:rPr>
          <w:lang w:val="sr-Latn-RS"/>
        </w:rPr>
        <w:t>поступања</w:t>
      </w:r>
      <w:proofErr w:type="spellEnd"/>
      <w:r w:rsidRPr="00942C58">
        <w:rPr>
          <w:lang w:val="sr-Latn-RS"/>
        </w:rPr>
        <w:t xml:space="preserve"> </w:t>
      </w:r>
      <w:proofErr w:type="spellStart"/>
      <w:r w:rsidRPr="00942C58">
        <w:rPr>
          <w:lang w:val="sr-Latn-RS"/>
        </w:rPr>
        <w:t>органа</w:t>
      </w:r>
      <w:proofErr w:type="spellEnd"/>
      <w:r w:rsidRPr="00942C58">
        <w:rPr>
          <w:lang w:val="sr-Latn-RS"/>
        </w:rPr>
        <w:t xml:space="preserve"> безбедности;</w:t>
      </w:r>
      <w:r>
        <w:rPr>
          <w:lang w:val="sr-Cyrl-RS"/>
        </w:rPr>
        <w:t xml:space="preserve"> </w:t>
      </w:r>
    </w:p>
    <w:p w14:paraId="0F2B20C4" w14:textId="480EA119" w:rsidR="00942C58" w:rsidRPr="00942C58" w:rsidRDefault="00942C58" w:rsidP="00942C58">
      <w:pPr>
        <w:rPr>
          <w:lang w:val="sr-Latn-RS"/>
        </w:rPr>
      </w:pPr>
      <w:r w:rsidRPr="00942C58">
        <w:rPr>
          <w:lang w:val="sr-Latn-RS"/>
        </w:rPr>
        <w:t xml:space="preserve">• </w:t>
      </w:r>
      <w:proofErr w:type="spellStart"/>
      <w:r w:rsidRPr="00942C58">
        <w:rPr>
          <w:lang w:val="sr-Latn-RS"/>
        </w:rPr>
        <w:t>пораст</w:t>
      </w:r>
      <w:proofErr w:type="spellEnd"/>
      <w:r w:rsidRPr="00942C58">
        <w:rPr>
          <w:lang w:val="sr-Latn-RS"/>
        </w:rPr>
        <w:t xml:space="preserve"> </w:t>
      </w:r>
      <w:proofErr w:type="spellStart"/>
      <w:r w:rsidRPr="00942C58">
        <w:rPr>
          <w:lang w:val="sr-Latn-RS"/>
        </w:rPr>
        <w:t>притужби</w:t>
      </w:r>
      <w:proofErr w:type="spellEnd"/>
      <w:r w:rsidRPr="00942C58">
        <w:rPr>
          <w:lang w:val="sr-Latn-RS"/>
        </w:rPr>
        <w:t xml:space="preserve"> у </w:t>
      </w:r>
      <w:proofErr w:type="spellStart"/>
      <w:r w:rsidRPr="00942C58">
        <w:rPr>
          <w:lang w:val="sr-Latn-RS"/>
        </w:rPr>
        <w:t>области</w:t>
      </w:r>
      <w:proofErr w:type="spellEnd"/>
      <w:r w:rsidRPr="00942C58">
        <w:rPr>
          <w:lang w:val="sr-Latn-RS"/>
        </w:rPr>
        <w:t xml:space="preserve"> </w:t>
      </w:r>
      <w:proofErr w:type="spellStart"/>
      <w:r w:rsidRPr="00942C58">
        <w:rPr>
          <w:lang w:val="sr-Latn-RS"/>
        </w:rPr>
        <w:t>животне</w:t>
      </w:r>
      <w:proofErr w:type="spellEnd"/>
      <w:r w:rsidRPr="00942C58">
        <w:rPr>
          <w:lang w:val="sr-Latn-RS"/>
        </w:rPr>
        <w:t xml:space="preserve"> </w:t>
      </w:r>
      <w:proofErr w:type="spellStart"/>
      <w:r w:rsidRPr="00942C58">
        <w:rPr>
          <w:lang w:val="sr-Latn-RS"/>
        </w:rPr>
        <w:t>средине</w:t>
      </w:r>
      <w:proofErr w:type="spellEnd"/>
      <w:r w:rsidRPr="00942C58">
        <w:rPr>
          <w:lang w:val="sr-Latn-RS"/>
        </w:rPr>
        <w:t xml:space="preserve">, </w:t>
      </w:r>
      <w:proofErr w:type="spellStart"/>
      <w:r w:rsidRPr="00942C58">
        <w:rPr>
          <w:lang w:val="sr-Latn-RS"/>
        </w:rPr>
        <w:t>посебно</w:t>
      </w:r>
      <w:proofErr w:type="spellEnd"/>
      <w:r w:rsidRPr="00942C58">
        <w:rPr>
          <w:lang w:val="sr-Latn-RS"/>
        </w:rPr>
        <w:t xml:space="preserve"> у </w:t>
      </w:r>
      <w:proofErr w:type="spellStart"/>
      <w:r w:rsidRPr="00942C58">
        <w:rPr>
          <w:lang w:val="sr-Latn-RS"/>
        </w:rPr>
        <w:t>вези</w:t>
      </w:r>
      <w:proofErr w:type="spellEnd"/>
      <w:r w:rsidRPr="00942C58">
        <w:rPr>
          <w:lang w:val="sr-Latn-RS"/>
        </w:rPr>
        <w:t xml:space="preserve"> </w:t>
      </w:r>
      <w:proofErr w:type="spellStart"/>
      <w:r w:rsidRPr="00942C58">
        <w:rPr>
          <w:lang w:val="sr-Latn-RS"/>
        </w:rPr>
        <w:t>са</w:t>
      </w:r>
      <w:proofErr w:type="spellEnd"/>
      <w:r w:rsidRPr="00942C58">
        <w:rPr>
          <w:lang w:val="sr-Latn-RS"/>
        </w:rPr>
        <w:t xml:space="preserve"> </w:t>
      </w:r>
      <w:proofErr w:type="spellStart"/>
      <w:r w:rsidRPr="00942C58">
        <w:rPr>
          <w:lang w:val="sr-Latn-RS"/>
        </w:rPr>
        <w:t>водоснабдевањем</w:t>
      </w:r>
      <w:proofErr w:type="spellEnd"/>
      <w:r w:rsidRPr="00942C58">
        <w:rPr>
          <w:lang w:val="sr-Latn-RS"/>
        </w:rPr>
        <w:t>;</w:t>
      </w:r>
      <w:r w:rsidRPr="00942C58">
        <w:rPr>
          <w:lang w:val="sr-Latn-RS"/>
        </w:rPr>
        <w:br/>
        <w:t xml:space="preserve">• </w:t>
      </w:r>
      <w:proofErr w:type="spellStart"/>
      <w:r w:rsidRPr="00942C58">
        <w:rPr>
          <w:lang w:val="sr-Latn-RS"/>
        </w:rPr>
        <w:t>наставак</w:t>
      </w:r>
      <w:proofErr w:type="spellEnd"/>
      <w:r w:rsidRPr="00942C58">
        <w:rPr>
          <w:lang w:val="sr-Latn-RS"/>
        </w:rPr>
        <w:t xml:space="preserve"> </w:t>
      </w:r>
      <w:proofErr w:type="spellStart"/>
      <w:r w:rsidRPr="00942C58">
        <w:rPr>
          <w:lang w:val="sr-Latn-RS"/>
        </w:rPr>
        <w:t>системских</w:t>
      </w:r>
      <w:proofErr w:type="spellEnd"/>
      <w:r w:rsidRPr="00942C58">
        <w:rPr>
          <w:lang w:val="sr-Latn-RS"/>
        </w:rPr>
        <w:t xml:space="preserve"> </w:t>
      </w:r>
      <w:proofErr w:type="spellStart"/>
      <w:r w:rsidRPr="00942C58">
        <w:rPr>
          <w:lang w:val="sr-Latn-RS"/>
        </w:rPr>
        <w:t>проблема</w:t>
      </w:r>
      <w:proofErr w:type="spellEnd"/>
      <w:r w:rsidRPr="00942C58">
        <w:rPr>
          <w:lang w:val="sr-Latn-RS"/>
        </w:rPr>
        <w:t xml:space="preserve"> у </w:t>
      </w:r>
      <w:proofErr w:type="spellStart"/>
      <w:r w:rsidRPr="00942C58">
        <w:rPr>
          <w:lang w:val="sr-Latn-RS"/>
        </w:rPr>
        <w:t>ефикасности</w:t>
      </w:r>
      <w:proofErr w:type="spellEnd"/>
      <w:r w:rsidRPr="00942C58">
        <w:rPr>
          <w:lang w:val="sr-Latn-RS"/>
        </w:rPr>
        <w:t xml:space="preserve"> </w:t>
      </w:r>
      <w:proofErr w:type="spellStart"/>
      <w:r w:rsidRPr="00942C58">
        <w:rPr>
          <w:lang w:val="sr-Latn-RS"/>
        </w:rPr>
        <w:t>рада</w:t>
      </w:r>
      <w:proofErr w:type="spellEnd"/>
      <w:r w:rsidRPr="00942C58">
        <w:rPr>
          <w:lang w:val="sr-Latn-RS"/>
        </w:rPr>
        <w:t xml:space="preserve"> </w:t>
      </w:r>
      <w:proofErr w:type="spellStart"/>
      <w:r w:rsidRPr="00942C58">
        <w:rPr>
          <w:lang w:val="sr-Latn-RS"/>
        </w:rPr>
        <w:t>јавне</w:t>
      </w:r>
      <w:proofErr w:type="spellEnd"/>
      <w:r w:rsidRPr="00942C58">
        <w:rPr>
          <w:lang w:val="sr-Latn-RS"/>
        </w:rPr>
        <w:t xml:space="preserve"> управе.</w:t>
      </w:r>
    </w:p>
    <w:p w14:paraId="0494B9E0" w14:textId="77777777" w:rsidR="00942C58" w:rsidRPr="00942C58" w:rsidRDefault="00942C58" w:rsidP="00942C58">
      <w:pPr>
        <w:spacing w:after="0"/>
        <w:rPr>
          <w:lang w:val="sr-Latn-RS"/>
        </w:rPr>
      </w:pPr>
      <w:proofErr w:type="spellStart"/>
      <w:r w:rsidRPr="00942C58">
        <w:rPr>
          <w:lang w:val="sr-Latn-RS"/>
        </w:rPr>
        <w:t>На</w:t>
      </w:r>
      <w:proofErr w:type="spellEnd"/>
      <w:r w:rsidRPr="00942C58">
        <w:rPr>
          <w:lang w:val="sr-Latn-RS"/>
        </w:rPr>
        <w:t xml:space="preserve"> </w:t>
      </w:r>
      <w:proofErr w:type="spellStart"/>
      <w:r w:rsidRPr="00942C58">
        <w:rPr>
          <w:lang w:val="sr-Latn-RS"/>
        </w:rPr>
        <w:t>остваривање</w:t>
      </w:r>
      <w:proofErr w:type="spellEnd"/>
      <w:r w:rsidRPr="00942C58">
        <w:rPr>
          <w:lang w:val="sr-Latn-RS"/>
        </w:rPr>
        <w:t xml:space="preserve"> </w:t>
      </w:r>
      <w:proofErr w:type="spellStart"/>
      <w:r w:rsidRPr="00942C58">
        <w:rPr>
          <w:lang w:val="sr-Latn-RS"/>
        </w:rPr>
        <w:t>људских</w:t>
      </w:r>
      <w:proofErr w:type="spellEnd"/>
      <w:r w:rsidRPr="00942C58">
        <w:rPr>
          <w:lang w:val="sr-Latn-RS"/>
        </w:rPr>
        <w:t xml:space="preserve"> </w:t>
      </w:r>
      <w:proofErr w:type="spellStart"/>
      <w:r w:rsidRPr="00942C58">
        <w:rPr>
          <w:lang w:val="sr-Latn-RS"/>
        </w:rPr>
        <w:t>права</w:t>
      </w:r>
      <w:proofErr w:type="spellEnd"/>
      <w:r w:rsidRPr="00942C58">
        <w:rPr>
          <w:lang w:val="sr-Latn-RS"/>
        </w:rPr>
        <w:t xml:space="preserve"> у 2025. </w:t>
      </w:r>
      <w:proofErr w:type="spellStart"/>
      <w:r w:rsidRPr="00942C58">
        <w:rPr>
          <w:lang w:val="sr-Latn-RS"/>
        </w:rPr>
        <w:t>години</w:t>
      </w:r>
      <w:proofErr w:type="spellEnd"/>
      <w:r w:rsidRPr="00942C58">
        <w:rPr>
          <w:lang w:val="sr-Latn-RS"/>
        </w:rPr>
        <w:t xml:space="preserve"> </w:t>
      </w:r>
      <w:proofErr w:type="spellStart"/>
      <w:r w:rsidRPr="00942C58">
        <w:rPr>
          <w:lang w:val="sr-Latn-RS"/>
        </w:rPr>
        <w:t>утицали</w:t>
      </w:r>
      <w:proofErr w:type="spellEnd"/>
      <w:r w:rsidRPr="00942C58">
        <w:rPr>
          <w:lang w:val="sr-Latn-RS"/>
        </w:rPr>
        <w:t xml:space="preserve"> </w:t>
      </w:r>
      <w:proofErr w:type="spellStart"/>
      <w:r w:rsidRPr="00942C58">
        <w:rPr>
          <w:lang w:val="sr-Latn-RS"/>
        </w:rPr>
        <w:t>су</w:t>
      </w:r>
      <w:proofErr w:type="spellEnd"/>
      <w:r w:rsidRPr="00942C58">
        <w:rPr>
          <w:lang w:val="sr-Latn-RS"/>
        </w:rPr>
        <w:t xml:space="preserve"> </w:t>
      </w:r>
      <w:proofErr w:type="spellStart"/>
      <w:r w:rsidRPr="00942C58">
        <w:rPr>
          <w:lang w:val="sr-Latn-RS"/>
        </w:rPr>
        <w:t>различити</w:t>
      </w:r>
      <w:proofErr w:type="spellEnd"/>
      <w:r w:rsidRPr="00942C58">
        <w:rPr>
          <w:lang w:val="sr-Latn-RS"/>
        </w:rPr>
        <w:t xml:space="preserve"> </w:t>
      </w:r>
      <w:proofErr w:type="spellStart"/>
      <w:r w:rsidRPr="00942C58">
        <w:rPr>
          <w:lang w:val="sr-Latn-RS"/>
        </w:rPr>
        <w:t>фактори</w:t>
      </w:r>
      <w:proofErr w:type="spellEnd"/>
      <w:r w:rsidRPr="00942C58">
        <w:rPr>
          <w:lang w:val="sr-Latn-RS"/>
        </w:rPr>
        <w:t xml:space="preserve">, </w:t>
      </w:r>
      <w:proofErr w:type="spellStart"/>
      <w:r w:rsidRPr="00942C58">
        <w:rPr>
          <w:lang w:val="sr-Latn-RS"/>
        </w:rPr>
        <w:t>као</w:t>
      </w:r>
      <w:proofErr w:type="spellEnd"/>
      <w:r w:rsidRPr="00942C58">
        <w:rPr>
          <w:lang w:val="sr-Latn-RS"/>
        </w:rPr>
        <w:t xml:space="preserve"> </w:t>
      </w:r>
      <w:proofErr w:type="spellStart"/>
      <w:r w:rsidRPr="00942C58">
        <w:rPr>
          <w:lang w:val="sr-Latn-RS"/>
        </w:rPr>
        <w:t>што</w:t>
      </w:r>
      <w:proofErr w:type="spellEnd"/>
      <w:r w:rsidRPr="00942C58">
        <w:rPr>
          <w:lang w:val="sr-Latn-RS"/>
        </w:rPr>
        <w:t xml:space="preserve"> </w:t>
      </w:r>
      <w:proofErr w:type="spellStart"/>
      <w:r w:rsidRPr="00942C58">
        <w:rPr>
          <w:lang w:val="sr-Latn-RS"/>
        </w:rPr>
        <w:t>су</w:t>
      </w:r>
      <w:proofErr w:type="spellEnd"/>
      <w:r w:rsidRPr="00942C58">
        <w:rPr>
          <w:lang w:val="sr-Latn-RS"/>
        </w:rPr>
        <w:t xml:space="preserve"> </w:t>
      </w:r>
      <w:proofErr w:type="spellStart"/>
      <w:r w:rsidRPr="00942C58">
        <w:rPr>
          <w:lang w:val="sr-Latn-RS"/>
        </w:rPr>
        <w:t>ограничени</w:t>
      </w:r>
      <w:proofErr w:type="spellEnd"/>
      <w:r w:rsidRPr="00942C58">
        <w:rPr>
          <w:lang w:val="sr-Latn-RS"/>
        </w:rPr>
        <w:t xml:space="preserve"> </w:t>
      </w:r>
      <w:proofErr w:type="spellStart"/>
      <w:r w:rsidRPr="00942C58">
        <w:rPr>
          <w:lang w:val="sr-Latn-RS"/>
        </w:rPr>
        <w:t>финансијски</w:t>
      </w:r>
      <w:proofErr w:type="spellEnd"/>
      <w:r w:rsidRPr="00942C58">
        <w:rPr>
          <w:lang w:val="sr-Latn-RS"/>
        </w:rPr>
        <w:t xml:space="preserve"> и </w:t>
      </w:r>
      <w:proofErr w:type="spellStart"/>
      <w:r w:rsidRPr="00942C58">
        <w:rPr>
          <w:lang w:val="sr-Latn-RS"/>
        </w:rPr>
        <w:t>кадровски</w:t>
      </w:r>
      <w:proofErr w:type="spellEnd"/>
      <w:r w:rsidRPr="00942C58">
        <w:rPr>
          <w:lang w:val="sr-Latn-RS"/>
        </w:rPr>
        <w:t xml:space="preserve"> </w:t>
      </w:r>
      <w:proofErr w:type="spellStart"/>
      <w:r w:rsidRPr="00942C58">
        <w:rPr>
          <w:lang w:val="sr-Latn-RS"/>
        </w:rPr>
        <w:t>капацитети</w:t>
      </w:r>
      <w:proofErr w:type="spellEnd"/>
      <w:r w:rsidRPr="00942C58">
        <w:rPr>
          <w:lang w:val="sr-Latn-RS"/>
        </w:rPr>
        <w:t xml:space="preserve"> </w:t>
      </w:r>
      <w:proofErr w:type="spellStart"/>
      <w:r w:rsidRPr="00942C58">
        <w:rPr>
          <w:lang w:val="sr-Latn-RS"/>
        </w:rPr>
        <w:t>институција</w:t>
      </w:r>
      <w:proofErr w:type="spellEnd"/>
      <w:r w:rsidRPr="00942C58">
        <w:rPr>
          <w:lang w:val="sr-Latn-RS"/>
        </w:rPr>
        <w:t xml:space="preserve">, </w:t>
      </w:r>
      <w:proofErr w:type="spellStart"/>
      <w:r w:rsidRPr="00942C58">
        <w:rPr>
          <w:lang w:val="sr-Latn-RS"/>
        </w:rPr>
        <w:t>комплексност</w:t>
      </w:r>
      <w:proofErr w:type="spellEnd"/>
      <w:r w:rsidRPr="00942C58">
        <w:rPr>
          <w:lang w:val="sr-Latn-RS"/>
        </w:rPr>
        <w:t xml:space="preserve"> </w:t>
      </w:r>
      <w:proofErr w:type="spellStart"/>
      <w:r w:rsidRPr="00942C58">
        <w:rPr>
          <w:lang w:val="sr-Latn-RS"/>
        </w:rPr>
        <w:t>административних</w:t>
      </w:r>
      <w:proofErr w:type="spellEnd"/>
      <w:r w:rsidRPr="00942C58">
        <w:rPr>
          <w:lang w:val="sr-Latn-RS"/>
        </w:rPr>
        <w:t xml:space="preserve"> </w:t>
      </w:r>
      <w:proofErr w:type="spellStart"/>
      <w:r w:rsidRPr="00942C58">
        <w:rPr>
          <w:lang w:val="sr-Latn-RS"/>
        </w:rPr>
        <w:t>поступака</w:t>
      </w:r>
      <w:proofErr w:type="spellEnd"/>
      <w:r w:rsidRPr="00942C58">
        <w:rPr>
          <w:lang w:val="sr-Latn-RS"/>
        </w:rPr>
        <w:t xml:space="preserve">, </w:t>
      </w:r>
      <w:proofErr w:type="spellStart"/>
      <w:r w:rsidRPr="00942C58">
        <w:rPr>
          <w:lang w:val="sr-Latn-RS"/>
        </w:rPr>
        <w:t>недовољна</w:t>
      </w:r>
      <w:proofErr w:type="spellEnd"/>
      <w:r w:rsidRPr="00942C58">
        <w:rPr>
          <w:lang w:val="sr-Latn-RS"/>
        </w:rPr>
        <w:t xml:space="preserve"> </w:t>
      </w:r>
      <w:proofErr w:type="spellStart"/>
      <w:r w:rsidRPr="00942C58">
        <w:rPr>
          <w:lang w:val="sr-Latn-RS"/>
        </w:rPr>
        <w:t>координација</w:t>
      </w:r>
      <w:proofErr w:type="spellEnd"/>
      <w:r w:rsidRPr="00942C58">
        <w:rPr>
          <w:lang w:val="sr-Latn-RS"/>
        </w:rPr>
        <w:t xml:space="preserve"> </w:t>
      </w:r>
      <w:proofErr w:type="spellStart"/>
      <w:r w:rsidRPr="00942C58">
        <w:rPr>
          <w:lang w:val="sr-Latn-RS"/>
        </w:rPr>
        <w:t>између</w:t>
      </w:r>
      <w:proofErr w:type="spellEnd"/>
      <w:r w:rsidRPr="00942C58">
        <w:rPr>
          <w:lang w:val="sr-Latn-RS"/>
        </w:rPr>
        <w:t xml:space="preserve"> </w:t>
      </w:r>
      <w:proofErr w:type="spellStart"/>
      <w:r w:rsidRPr="00942C58">
        <w:rPr>
          <w:lang w:val="sr-Latn-RS"/>
        </w:rPr>
        <w:t>појединих</w:t>
      </w:r>
      <w:proofErr w:type="spellEnd"/>
      <w:r w:rsidRPr="00942C58">
        <w:rPr>
          <w:lang w:val="sr-Latn-RS"/>
        </w:rPr>
        <w:t xml:space="preserve"> </w:t>
      </w:r>
      <w:proofErr w:type="spellStart"/>
      <w:r w:rsidRPr="00942C58">
        <w:rPr>
          <w:lang w:val="sr-Latn-RS"/>
        </w:rPr>
        <w:t>органа</w:t>
      </w:r>
      <w:proofErr w:type="spellEnd"/>
      <w:r w:rsidRPr="00942C58">
        <w:rPr>
          <w:lang w:val="sr-Latn-RS"/>
        </w:rPr>
        <w:t xml:space="preserve"> </w:t>
      </w:r>
      <w:proofErr w:type="spellStart"/>
      <w:r w:rsidRPr="00942C58">
        <w:rPr>
          <w:lang w:val="sr-Latn-RS"/>
        </w:rPr>
        <w:t>јавне</w:t>
      </w:r>
      <w:proofErr w:type="spellEnd"/>
      <w:r w:rsidRPr="00942C58">
        <w:rPr>
          <w:lang w:val="sr-Latn-RS"/>
        </w:rPr>
        <w:t xml:space="preserve"> </w:t>
      </w:r>
      <w:proofErr w:type="spellStart"/>
      <w:r w:rsidRPr="00942C58">
        <w:rPr>
          <w:lang w:val="sr-Latn-RS"/>
        </w:rPr>
        <w:t>власти</w:t>
      </w:r>
      <w:proofErr w:type="spellEnd"/>
      <w:r w:rsidRPr="00942C58">
        <w:rPr>
          <w:lang w:val="sr-Latn-RS"/>
        </w:rPr>
        <w:t xml:space="preserve">, </w:t>
      </w:r>
      <w:proofErr w:type="spellStart"/>
      <w:r w:rsidRPr="00942C58">
        <w:rPr>
          <w:lang w:val="sr-Latn-RS"/>
        </w:rPr>
        <w:t>инфраструктурни</w:t>
      </w:r>
      <w:proofErr w:type="spellEnd"/>
      <w:r w:rsidRPr="00942C58">
        <w:rPr>
          <w:lang w:val="sr-Latn-RS"/>
        </w:rPr>
        <w:t xml:space="preserve"> </w:t>
      </w:r>
      <w:proofErr w:type="spellStart"/>
      <w:r w:rsidRPr="00942C58">
        <w:rPr>
          <w:lang w:val="sr-Latn-RS"/>
        </w:rPr>
        <w:t>проблеми</w:t>
      </w:r>
      <w:proofErr w:type="spellEnd"/>
      <w:r w:rsidRPr="00942C58">
        <w:rPr>
          <w:lang w:val="sr-Latn-RS"/>
        </w:rPr>
        <w:t xml:space="preserve"> </w:t>
      </w:r>
      <w:proofErr w:type="spellStart"/>
      <w:r w:rsidRPr="00942C58">
        <w:rPr>
          <w:lang w:val="sr-Latn-RS"/>
        </w:rPr>
        <w:t>на</w:t>
      </w:r>
      <w:proofErr w:type="spellEnd"/>
      <w:r w:rsidRPr="00942C58">
        <w:rPr>
          <w:lang w:val="sr-Latn-RS"/>
        </w:rPr>
        <w:t xml:space="preserve"> </w:t>
      </w:r>
      <w:proofErr w:type="spellStart"/>
      <w:r w:rsidRPr="00942C58">
        <w:rPr>
          <w:lang w:val="sr-Latn-RS"/>
        </w:rPr>
        <w:t>локалном</w:t>
      </w:r>
      <w:proofErr w:type="spellEnd"/>
      <w:r w:rsidRPr="00942C58">
        <w:rPr>
          <w:lang w:val="sr-Latn-RS"/>
        </w:rPr>
        <w:t xml:space="preserve"> </w:t>
      </w:r>
      <w:proofErr w:type="spellStart"/>
      <w:r w:rsidRPr="00942C58">
        <w:rPr>
          <w:lang w:val="sr-Latn-RS"/>
        </w:rPr>
        <w:t>нивоу</w:t>
      </w:r>
      <w:proofErr w:type="spellEnd"/>
      <w:r w:rsidRPr="00942C58">
        <w:rPr>
          <w:lang w:val="sr-Latn-RS"/>
        </w:rPr>
        <w:t xml:space="preserve">, </w:t>
      </w:r>
      <w:proofErr w:type="spellStart"/>
      <w:r w:rsidRPr="00942C58">
        <w:rPr>
          <w:lang w:val="sr-Latn-RS"/>
        </w:rPr>
        <w:t>као</w:t>
      </w:r>
      <w:proofErr w:type="spellEnd"/>
      <w:r w:rsidRPr="00942C58">
        <w:rPr>
          <w:lang w:val="sr-Latn-RS"/>
        </w:rPr>
        <w:t xml:space="preserve"> и </w:t>
      </w:r>
      <w:proofErr w:type="spellStart"/>
      <w:r w:rsidRPr="00942C58">
        <w:rPr>
          <w:lang w:val="sr-Latn-RS"/>
        </w:rPr>
        <w:t>шири</w:t>
      </w:r>
      <w:proofErr w:type="spellEnd"/>
      <w:r w:rsidRPr="00942C58">
        <w:rPr>
          <w:lang w:val="sr-Latn-RS"/>
        </w:rPr>
        <w:t xml:space="preserve"> </w:t>
      </w:r>
      <w:proofErr w:type="spellStart"/>
      <w:r w:rsidRPr="00942C58">
        <w:rPr>
          <w:lang w:val="sr-Latn-RS"/>
        </w:rPr>
        <w:t>друштвени</w:t>
      </w:r>
      <w:proofErr w:type="spellEnd"/>
      <w:r w:rsidRPr="00942C58">
        <w:rPr>
          <w:lang w:val="sr-Latn-RS"/>
        </w:rPr>
        <w:t xml:space="preserve"> и </w:t>
      </w:r>
      <w:proofErr w:type="spellStart"/>
      <w:r w:rsidRPr="00942C58">
        <w:rPr>
          <w:lang w:val="sr-Latn-RS"/>
        </w:rPr>
        <w:t>политички</w:t>
      </w:r>
      <w:proofErr w:type="spellEnd"/>
      <w:r w:rsidRPr="00942C58">
        <w:rPr>
          <w:lang w:val="sr-Latn-RS"/>
        </w:rPr>
        <w:t xml:space="preserve"> </w:t>
      </w:r>
      <w:proofErr w:type="spellStart"/>
      <w:r w:rsidRPr="00942C58">
        <w:rPr>
          <w:lang w:val="sr-Latn-RS"/>
        </w:rPr>
        <w:t>контекст</w:t>
      </w:r>
      <w:proofErr w:type="spellEnd"/>
      <w:r w:rsidRPr="00942C58">
        <w:rPr>
          <w:lang w:val="sr-Latn-RS"/>
        </w:rPr>
        <w:t>.</w:t>
      </w:r>
    </w:p>
    <w:p w14:paraId="56BBD7E8" w14:textId="2B9A3A56" w:rsidR="0015610A" w:rsidRPr="008362A3" w:rsidRDefault="0015610A" w:rsidP="008362A3">
      <w:pPr>
        <w:spacing w:after="0"/>
        <w:rPr>
          <w:lang w:val="sr-Cyrl-RS"/>
        </w:rPr>
      </w:pPr>
    </w:p>
    <w:p w14:paraId="3B94E723" w14:textId="24F80D1E" w:rsidR="008362A3" w:rsidRPr="00751750" w:rsidRDefault="0009607B" w:rsidP="002D004F">
      <w:pPr>
        <w:spacing w:after="0"/>
        <w:rPr>
          <w:b/>
          <w:bCs/>
          <w:lang w:val="sr-Cyrl-RS"/>
        </w:rPr>
      </w:pPr>
      <w:r w:rsidRPr="00751750">
        <w:rPr>
          <w:b/>
          <w:bCs/>
          <w:lang w:val="sr-Cyrl-RS"/>
        </w:rPr>
        <w:t>Сарадња и институционални развој</w:t>
      </w:r>
    </w:p>
    <w:p w14:paraId="17AC61A1" w14:textId="77777777" w:rsidR="00FC5CD8" w:rsidRPr="00FC5CD8" w:rsidRDefault="00FC5CD8" w:rsidP="00FC5CD8">
      <w:pPr>
        <w:rPr>
          <w:lang w:val="sr-Latn-RS"/>
        </w:rPr>
      </w:pPr>
      <w:r w:rsidRPr="00FC5CD8">
        <w:rPr>
          <w:lang w:val="sr-Latn-RS"/>
        </w:rPr>
        <w:t xml:space="preserve">У </w:t>
      </w:r>
      <w:proofErr w:type="spellStart"/>
      <w:r w:rsidRPr="00FC5CD8">
        <w:rPr>
          <w:lang w:val="sr-Latn-RS"/>
        </w:rPr>
        <w:t>извештајном</w:t>
      </w:r>
      <w:proofErr w:type="spellEnd"/>
      <w:r w:rsidRPr="00FC5CD8">
        <w:rPr>
          <w:lang w:val="sr-Latn-RS"/>
        </w:rPr>
        <w:t xml:space="preserve"> </w:t>
      </w:r>
      <w:proofErr w:type="spellStart"/>
      <w:r w:rsidRPr="00FC5CD8">
        <w:rPr>
          <w:lang w:val="sr-Latn-RS"/>
        </w:rPr>
        <w:t>периоду</w:t>
      </w:r>
      <w:proofErr w:type="spellEnd"/>
      <w:r w:rsidRPr="00FC5CD8">
        <w:rPr>
          <w:lang w:val="sr-Latn-RS"/>
        </w:rPr>
        <w:t xml:space="preserve"> </w:t>
      </w:r>
      <w:proofErr w:type="spellStart"/>
      <w:r w:rsidRPr="00FC5CD8">
        <w:rPr>
          <w:lang w:val="sr-Latn-RS"/>
        </w:rPr>
        <w:t>настављена</w:t>
      </w:r>
      <w:proofErr w:type="spellEnd"/>
      <w:r w:rsidRPr="00FC5CD8">
        <w:rPr>
          <w:lang w:val="sr-Latn-RS"/>
        </w:rPr>
        <w:t xml:space="preserve"> </w:t>
      </w:r>
      <w:proofErr w:type="spellStart"/>
      <w:r w:rsidRPr="00FC5CD8">
        <w:rPr>
          <w:lang w:val="sr-Latn-RS"/>
        </w:rPr>
        <w:t>је</w:t>
      </w:r>
      <w:proofErr w:type="spellEnd"/>
      <w:r w:rsidRPr="00FC5CD8">
        <w:rPr>
          <w:lang w:val="sr-Latn-RS"/>
        </w:rPr>
        <w:t xml:space="preserve"> </w:t>
      </w:r>
      <w:proofErr w:type="spellStart"/>
      <w:r w:rsidRPr="00FC5CD8">
        <w:rPr>
          <w:lang w:val="sr-Latn-RS"/>
        </w:rPr>
        <w:t>сарадња</w:t>
      </w:r>
      <w:proofErr w:type="spellEnd"/>
      <w:r w:rsidRPr="00FC5CD8">
        <w:rPr>
          <w:lang w:val="sr-Latn-RS"/>
        </w:rPr>
        <w:t xml:space="preserve"> </w:t>
      </w:r>
      <w:proofErr w:type="spellStart"/>
      <w:r w:rsidRPr="00FC5CD8">
        <w:rPr>
          <w:lang w:val="sr-Latn-RS"/>
        </w:rPr>
        <w:t>са</w:t>
      </w:r>
      <w:proofErr w:type="spellEnd"/>
      <w:r w:rsidRPr="00FC5CD8">
        <w:rPr>
          <w:lang w:val="sr-Latn-RS"/>
        </w:rPr>
        <w:t xml:space="preserve"> </w:t>
      </w:r>
      <w:proofErr w:type="spellStart"/>
      <w:r w:rsidRPr="00FC5CD8">
        <w:rPr>
          <w:lang w:val="sr-Latn-RS"/>
        </w:rPr>
        <w:t>органима</w:t>
      </w:r>
      <w:proofErr w:type="spellEnd"/>
      <w:r w:rsidRPr="00FC5CD8">
        <w:rPr>
          <w:lang w:val="sr-Latn-RS"/>
        </w:rPr>
        <w:t xml:space="preserve"> </w:t>
      </w:r>
      <w:proofErr w:type="spellStart"/>
      <w:r w:rsidRPr="00FC5CD8">
        <w:rPr>
          <w:lang w:val="sr-Latn-RS"/>
        </w:rPr>
        <w:t>јавне</w:t>
      </w:r>
      <w:proofErr w:type="spellEnd"/>
      <w:r w:rsidRPr="00FC5CD8">
        <w:rPr>
          <w:lang w:val="sr-Latn-RS"/>
        </w:rPr>
        <w:t xml:space="preserve"> </w:t>
      </w:r>
      <w:proofErr w:type="spellStart"/>
      <w:r w:rsidRPr="00FC5CD8">
        <w:rPr>
          <w:lang w:val="sr-Latn-RS"/>
        </w:rPr>
        <w:t>власти</w:t>
      </w:r>
      <w:proofErr w:type="spellEnd"/>
      <w:r w:rsidRPr="00FC5CD8">
        <w:rPr>
          <w:lang w:val="sr-Latn-RS"/>
        </w:rPr>
        <w:t xml:space="preserve"> </w:t>
      </w:r>
      <w:proofErr w:type="spellStart"/>
      <w:r w:rsidRPr="00FC5CD8">
        <w:rPr>
          <w:lang w:val="sr-Latn-RS"/>
        </w:rPr>
        <w:t>на</w:t>
      </w:r>
      <w:proofErr w:type="spellEnd"/>
      <w:r w:rsidRPr="00FC5CD8">
        <w:rPr>
          <w:lang w:val="sr-Latn-RS"/>
        </w:rPr>
        <w:t xml:space="preserve"> </w:t>
      </w:r>
      <w:proofErr w:type="spellStart"/>
      <w:r w:rsidRPr="00FC5CD8">
        <w:rPr>
          <w:lang w:val="sr-Latn-RS"/>
        </w:rPr>
        <w:t>свим</w:t>
      </w:r>
      <w:proofErr w:type="spellEnd"/>
      <w:r w:rsidRPr="00FC5CD8">
        <w:rPr>
          <w:lang w:val="sr-Latn-RS"/>
        </w:rPr>
        <w:t xml:space="preserve"> </w:t>
      </w:r>
      <w:proofErr w:type="spellStart"/>
      <w:r w:rsidRPr="00FC5CD8">
        <w:rPr>
          <w:lang w:val="sr-Latn-RS"/>
        </w:rPr>
        <w:t>нивоима</w:t>
      </w:r>
      <w:proofErr w:type="spellEnd"/>
      <w:r w:rsidRPr="00FC5CD8">
        <w:rPr>
          <w:lang w:val="sr-Latn-RS"/>
        </w:rPr>
        <w:t xml:space="preserve">, </w:t>
      </w:r>
      <w:proofErr w:type="spellStart"/>
      <w:r w:rsidRPr="00FC5CD8">
        <w:rPr>
          <w:lang w:val="sr-Latn-RS"/>
        </w:rPr>
        <w:t>јединицама</w:t>
      </w:r>
      <w:proofErr w:type="spellEnd"/>
      <w:r w:rsidRPr="00FC5CD8">
        <w:rPr>
          <w:lang w:val="sr-Latn-RS"/>
        </w:rPr>
        <w:t xml:space="preserve"> </w:t>
      </w:r>
      <w:proofErr w:type="spellStart"/>
      <w:r w:rsidRPr="00FC5CD8">
        <w:rPr>
          <w:lang w:val="sr-Latn-RS"/>
        </w:rPr>
        <w:t>локалне</w:t>
      </w:r>
      <w:proofErr w:type="spellEnd"/>
      <w:r w:rsidRPr="00FC5CD8">
        <w:rPr>
          <w:lang w:val="sr-Latn-RS"/>
        </w:rPr>
        <w:t xml:space="preserve"> </w:t>
      </w:r>
      <w:proofErr w:type="spellStart"/>
      <w:r w:rsidRPr="00FC5CD8">
        <w:rPr>
          <w:lang w:val="sr-Latn-RS"/>
        </w:rPr>
        <w:t>самоуправе</w:t>
      </w:r>
      <w:proofErr w:type="spellEnd"/>
      <w:r w:rsidRPr="00FC5CD8">
        <w:rPr>
          <w:lang w:val="sr-Latn-RS"/>
        </w:rPr>
        <w:t xml:space="preserve">, </w:t>
      </w:r>
      <w:proofErr w:type="spellStart"/>
      <w:r w:rsidRPr="00FC5CD8">
        <w:rPr>
          <w:lang w:val="sr-Latn-RS"/>
        </w:rPr>
        <w:t>организацијама</w:t>
      </w:r>
      <w:proofErr w:type="spellEnd"/>
      <w:r w:rsidRPr="00FC5CD8">
        <w:rPr>
          <w:lang w:val="sr-Latn-RS"/>
        </w:rPr>
        <w:t xml:space="preserve"> </w:t>
      </w:r>
      <w:proofErr w:type="spellStart"/>
      <w:r w:rsidRPr="00FC5CD8">
        <w:rPr>
          <w:lang w:val="sr-Latn-RS"/>
        </w:rPr>
        <w:t>цивилног</w:t>
      </w:r>
      <w:proofErr w:type="spellEnd"/>
      <w:r w:rsidRPr="00FC5CD8">
        <w:rPr>
          <w:lang w:val="sr-Latn-RS"/>
        </w:rPr>
        <w:t xml:space="preserve"> </w:t>
      </w:r>
      <w:proofErr w:type="spellStart"/>
      <w:r w:rsidRPr="00FC5CD8">
        <w:rPr>
          <w:lang w:val="sr-Latn-RS"/>
        </w:rPr>
        <w:t>друштва</w:t>
      </w:r>
      <w:proofErr w:type="spellEnd"/>
      <w:r w:rsidRPr="00FC5CD8">
        <w:rPr>
          <w:lang w:val="sr-Latn-RS"/>
        </w:rPr>
        <w:t xml:space="preserve"> и </w:t>
      </w:r>
      <w:proofErr w:type="spellStart"/>
      <w:r w:rsidRPr="00FC5CD8">
        <w:rPr>
          <w:lang w:val="sr-Latn-RS"/>
        </w:rPr>
        <w:t>међународним</w:t>
      </w:r>
      <w:proofErr w:type="spellEnd"/>
      <w:r w:rsidRPr="00FC5CD8">
        <w:rPr>
          <w:lang w:val="sr-Latn-RS"/>
        </w:rPr>
        <w:t xml:space="preserve"> </w:t>
      </w:r>
      <w:proofErr w:type="spellStart"/>
      <w:r w:rsidRPr="00FC5CD8">
        <w:rPr>
          <w:lang w:val="sr-Latn-RS"/>
        </w:rPr>
        <w:t>организацијама</w:t>
      </w:r>
      <w:proofErr w:type="spellEnd"/>
      <w:r w:rsidRPr="00FC5CD8">
        <w:rPr>
          <w:lang w:val="sr-Latn-RS"/>
        </w:rPr>
        <w:t>.</w:t>
      </w:r>
    </w:p>
    <w:p w14:paraId="4B2A1BE7" w14:textId="77777777" w:rsidR="00FC5CD8" w:rsidRPr="00FC5CD8" w:rsidRDefault="00FC5CD8" w:rsidP="00FC5CD8">
      <w:pPr>
        <w:rPr>
          <w:lang w:val="sr-Latn-RS"/>
        </w:rPr>
      </w:pPr>
      <w:proofErr w:type="spellStart"/>
      <w:r w:rsidRPr="00FC5CD8">
        <w:rPr>
          <w:lang w:val="sr-Latn-RS"/>
        </w:rPr>
        <w:t>Институција</w:t>
      </w:r>
      <w:proofErr w:type="spellEnd"/>
      <w:r w:rsidRPr="00FC5CD8">
        <w:rPr>
          <w:lang w:val="sr-Latn-RS"/>
        </w:rPr>
        <w:t xml:space="preserve"> </w:t>
      </w:r>
      <w:proofErr w:type="spellStart"/>
      <w:r w:rsidRPr="00FC5CD8">
        <w:rPr>
          <w:lang w:val="sr-Latn-RS"/>
        </w:rPr>
        <w:t>је</w:t>
      </w:r>
      <w:proofErr w:type="spellEnd"/>
      <w:r w:rsidRPr="00FC5CD8">
        <w:rPr>
          <w:lang w:val="sr-Latn-RS"/>
        </w:rPr>
        <w:t xml:space="preserve"> </w:t>
      </w:r>
      <w:proofErr w:type="spellStart"/>
      <w:r w:rsidRPr="00FC5CD8">
        <w:rPr>
          <w:lang w:val="sr-Latn-RS"/>
        </w:rPr>
        <w:t>активно</w:t>
      </w:r>
      <w:proofErr w:type="spellEnd"/>
      <w:r w:rsidRPr="00FC5CD8">
        <w:rPr>
          <w:lang w:val="sr-Latn-RS"/>
        </w:rPr>
        <w:t xml:space="preserve"> </w:t>
      </w:r>
      <w:proofErr w:type="spellStart"/>
      <w:r w:rsidRPr="00FC5CD8">
        <w:rPr>
          <w:lang w:val="sr-Latn-RS"/>
        </w:rPr>
        <w:t>учествовала</w:t>
      </w:r>
      <w:proofErr w:type="spellEnd"/>
      <w:r w:rsidRPr="00FC5CD8">
        <w:rPr>
          <w:lang w:val="sr-Latn-RS"/>
        </w:rPr>
        <w:t xml:space="preserve"> у </w:t>
      </w:r>
      <w:proofErr w:type="spellStart"/>
      <w:r w:rsidRPr="00FC5CD8">
        <w:rPr>
          <w:lang w:val="sr-Latn-RS"/>
        </w:rPr>
        <w:t>раду</w:t>
      </w:r>
      <w:proofErr w:type="spellEnd"/>
      <w:r w:rsidRPr="00FC5CD8">
        <w:rPr>
          <w:lang w:val="sr-Latn-RS"/>
        </w:rPr>
        <w:t xml:space="preserve"> </w:t>
      </w:r>
      <w:proofErr w:type="spellStart"/>
      <w:r w:rsidRPr="00FC5CD8">
        <w:rPr>
          <w:lang w:val="sr-Latn-RS"/>
        </w:rPr>
        <w:t>више</w:t>
      </w:r>
      <w:proofErr w:type="spellEnd"/>
      <w:r w:rsidRPr="00FC5CD8">
        <w:rPr>
          <w:lang w:val="sr-Latn-RS"/>
        </w:rPr>
        <w:t xml:space="preserve"> </w:t>
      </w:r>
      <w:proofErr w:type="spellStart"/>
      <w:r w:rsidRPr="00FC5CD8">
        <w:rPr>
          <w:lang w:val="sr-Latn-RS"/>
        </w:rPr>
        <w:t>међународних</w:t>
      </w:r>
      <w:proofErr w:type="spellEnd"/>
      <w:r w:rsidRPr="00FC5CD8">
        <w:rPr>
          <w:lang w:val="sr-Latn-RS"/>
        </w:rPr>
        <w:t xml:space="preserve"> </w:t>
      </w:r>
      <w:proofErr w:type="spellStart"/>
      <w:r w:rsidRPr="00FC5CD8">
        <w:rPr>
          <w:lang w:val="sr-Latn-RS"/>
        </w:rPr>
        <w:t>мрежа</w:t>
      </w:r>
      <w:proofErr w:type="spellEnd"/>
      <w:r w:rsidRPr="00FC5CD8">
        <w:rPr>
          <w:lang w:val="sr-Latn-RS"/>
        </w:rPr>
        <w:t xml:space="preserve"> </w:t>
      </w:r>
      <w:proofErr w:type="spellStart"/>
      <w:r w:rsidRPr="00FC5CD8">
        <w:rPr>
          <w:lang w:val="sr-Latn-RS"/>
        </w:rPr>
        <w:t>националних</w:t>
      </w:r>
      <w:proofErr w:type="spellEnd"/>
      <w:r w:rsidRPr="00FC5CD8">
        <w:rPr>
          <w:lang w:val="sr-Latn-RS"/>
        </w:rPr>
        <w:t xml:space="preserve"> </w:t>
      </w:r>
      <w:proofErr w:type="spellStart"/>
      <w:r w:rsidRPr="00FC5CD8">
        <w:rPr>
          <w:lang w:val="sr-Latn-RS"/>
        </w:rPr>
        <w:t>институција</w:t>
      </w:r>
      <w:proofErr w:type="spellEnd"/>
      <w:r w:rsidRPr="00FC5CD8">
        <w:rPr>
          <w:lang w:val="sr-Latn-RS"/>
        </w:rPr>
        <w:t xml:space="preserve"> за </w:t>
      </w:r>
      <w:proofErr w:type="spellStart"/>
      <w:r w:rsidRPr="00FC5CD8">
        <w:rPr>
          <w:lang w:val="sr-Latn-RS"/>
        </w:rPr>
        <w:t>људска</w:t>
      </w:r>
      <w:proofErr w:type="spellEnd"/>
      <w:r w:rsidRPr="00FC5CD8">
        <w:rPr>
          <w:lang w:val="sr-Latn-RS"/>
        </w:rPr>
        <w:t xml:space="preserve"> </w:t>
      </w:r>
      <w:proofErr w:type="spellStart"/>
      <w:r w:rsidRPr="00FC5CD8">
        <w:rPr>
          <w:lang w:val="sr-Latn-RS"/>
        </w:rPr>
        <w:t>права</w:t>
      </w:r>
      <w:proofErr w:type="spellEnd"/>
      <w:r w:rsidRPr="00FC5CD8">
        <w:rPr>
          <w:lang w:val="sr-Latn-RS"/>
        </w:rPr>
        <w:t xml:space="preserve">, </w:t>
      </w:r>
      <w:proofErr w:type="spellStart"/>
      <w:r w:rsidRPr="00FC5CD8">
        <w:rPr>
          <w:lang w:val="sr-Latn-RS"/>
        </w:rPr>
        <w:t>као</w:t>
      </w:r>
      <w:proofErr w:type="spellEnd"/>
      <w:r w:rsidRPr="00FC5CD8">
        <w:rPr>
          <w:lang w:val="sr-Latn-RS"/>
        </w:rPr>
        <w:t xml:space="preserve"> и у </w:t>
      </w:r>
      <w:proofErr w:type="spellStart"/>
      <w:r w:rsidRPr="00FC5CD8">
        <w:rPr>
          <w:lang w:val="sr-Latn-RS"/>
        </w:rPr>
        <w:t>процесима</w:t>
      </w:r>
      <w:proofErr w:type="spellEnd"/>
      <w:r w:rsidRPr="00FC5CD8">
        <w:rPr>
          <w:lang w:val="sr-Latn-RS"/>
        </w:rPr>
        <w:t xml:space="preserve"> </w:t>
      </w:r>
      <w:proofErr w:type="spellStart"/>
      <w:r w:rsidRPr="00FC5CD8">
        <w:rPr>
          <w:lang w:val="sr-Latn-RS"/>
        </w:rPr>
        <w:t>међународног</w:t>
      </w:r>
      <w:proofErr w:type="spellEnd"/>
      <w:r w:rsidRPr="00FC5CD8">
        <w:rPr>
          <w:lang w:val="sr-Latn-RS"/>
        </w:rPr>
        <w:t xml:space="preserve"> </w:t>
      </w:r>
      <w:proofErr w:type="spellStart"/>
      <w:r w:rsidRPr="00FC5CD8">
        <w:rPr>
          <w:lang w:val="sr-Latn-RS"/>
        </w:rPr>
        <w:t>извештавања</w:t>
      </w:r>
      <w:proofErr w:type="spellEnd"/>
      <w:r w:rsidRPr="00FC5CD8">
        <w:rPr>
          <w:lang w:val="sr-Latn-RS"/>
        </w:rPr>
        <w:t xml:space="preserve"> у </w:t>
      </w:r>
      <w:proofErr w:type="spellStart"/>
      <w:r w:rsidRPr="00FC5CD8">
        <w:rPr>
          <w:lang w:val="sr-Latn-RS"/>
        </w:rPr>
        <w:t>области</w:t>
      </w:r>
      <w:proofErr w:type="spellEnd"/>
      <w:r w:rsidRPr="00FC5CD8">
        <w:rPr>
          <w:lang w:val="sr-Latn-RS"/>
        </w:rPr>
        <w:t xml:space="preserve"> </w:t>
      </w:r>
      <w:proofErr w:type="spellStart"/>
      <w:r w:rsidRPr="00FC5CD8">
        <w:rPr>
          <w:lang w:val="sr-Latn-RS"/>
        </w:rPr>
        <w:t>владавине</w:t>
      </w:r>
      <w:proofErr w:type="spellEnd"/>
      <w:r w:rsidRPr="00FC5CD8">
        <w:rPr>
          <w:lang w:val="sr-Latn-RS"/>
        </w:rPr>
        <w:t xml:space="preserve"> </w:t>
      </w:r>
      <w:proofErr w:type="spellStart"/>
      <w:r w:rsidRPr="00FC5CD8">
        <w:rPr>
          <w:lang w:val="sr-Latn-RS"/>
        </w:rPr>
        <w:t>права</w:t>
      </w:r>
      <w:proofErr w:type="spellEnd"/>
      <w:r w:rsidRPr="00FC5CD8">
        <w:rPr>
          <w:lang w:val="sr-Latn-RS"/>
        </w:rPr>
        <w:t xml:space="preserve"> и </w:t>
      </w:r>
      <w:proofErr w:type="spellStart"/>
      <w:r w:rsidRPr="00FC5CD8">
        <w:rPr>
          <w:lang w:val="sr-Latn-RS"/>
        </w:rPr>
        <w:t>људских</w:t>
      </w:r>
      <w:proofErr w:type="spellEnd"/>
      <w:r w:rsidRPr="00FC5CD8">
        <w:rPr>
          <w:lang w:val="sr-Latn-RS"/>
        </w:rPr>
        <w:t xml:space="preserve"> </w:t>
      </w:r>
      <w:proofErr w:type="spellStart"/>
      <w:r w:rsidRPr="00FC5CD8">
        <w:rPr>
          <w:lang w:val="sr-Latn-RS"/>
        </w:rPr>
        <w:t>права</w:t>
      </w:r>
      <w:proofErr w:type="spellEnd"/>
      <w:r w:rsidRPr="00FC5CD8">
        <w:rPr>
          <w:lang w:val="sr-Latn-RS"/>
        </w:rPr>
        <w:t>.</w:t>
      </w:r>
    </w:p>
    <w:p w14:paraId="297D5286" w14:textId="77777777" w:rsidR="00FC5CD8" w:rsidRPr="00FC5CD8" w:rsidRDefault="00FC5CD8" w:rsidP="00FC5CD8">
      <w:pPr>
        <w:spacing w:after="0"/>
        <w:rPr>
          <w:lang w:val="sr-Latn-RS"/>
        </w:rPr>
      </w:pPr>
      <w:proofErr w:type="spellStart"/>
      <w:r w:rsidRPr="00FC5CD8">
        <w:rPr>
          <w:lang w:val="sr-Latn-RS"/>
        </w:rPr>
        <w:t>Сарадња</w:t>
      </w:r>
      <w:proofErr w:type="spellEnd"/>
      <w:r w:rsidRPr="00FC5CD8">
        <w:rPr>
          <w:lang w:val="sr-Latn-RS"/>
        </w:rPr>
        <w:t xml:space="preserve"> </w:t>
      </w:r>
      <w:proofErr w:type="spellStart"/>
      <w:r w:rsidRPr="00FC5CD8">
        <w:rPr>
          <w:lang w:val="sr-Latn-RS"/>
        </w:rPr>
        <w:t>са</w:t>
      </w:r>
      <w:proofErr w:type="spellEnd"/>
      <w:r w:rsidRPr="00FC5CD8">
        <w:rPr>
          <w:lang w:val="sr-Latn-RS"/>
        </w:rPr>
        <w:t xml:space="preserve"> </w:t>
      </w:r>
      <w:proofErr w:type="spellStart"/>
      <w:r w:rsidRPr="00FC5CD8">
        <w:rPr>
          <w:lang w:val="sr-Latn-RS"/>
        </w:rPr>
        <w:t>организацијама</w:t>
      </w:r>
      <w:proofErr w:type="spellEnd"/>
      <w:r w:rsidRPr="00FC5CD8">
        <w:rPr>
          <w:lang w:val="sr-Latn-RS"/>
        </w:rPr>
        <w:t xml:space="preserve"> </w:t>
      </w:r>
      <w:proofErr w:type="spellStart"/>
      <w:r w:rsidRPr="00FC5CD8">
        <w:rPr>
          <w:lang w:val="sr-Latn-RS"/>
        </w:rPr>
        <w:t>цивилног</w:t>
      </w:r>
      <w:proofErr w:type="spellEnd"/>
      <w:r w:rsidRPr="00FC5CD8">
        <w:rPr>
          <w:lang w:val="sr-Latn-RS"/>
        </w:rPr>
        <w:t xml:space="preserve"> </w:t>
      </w:r>
      <w:proofErr w:type="spellStart"/>
      <w:r w:rsidRPr="00FC5CD8">
        <w:rPr>
          <w:lang w:val="sr-Latn-RS"/>
        </w:rPr>
        <w:t>друштва</w:t>
      </w:r>
      <w:proofErr w:type="spellEnd"/>
      <w:r w:rsidRPr="00FC5CD8">
        <w:rPr>
          <w:lang w:val="sr-Latn-RS"/>
        </w:rPr>
        <w:t xml:space="preserve"> </w:t>
      </w:r>
      <w:proofErr w:type="spellStart"/>
      <w:r w:rsidRPr="00FC5CD8">
        <w:rPr>
          <w:lang w:val="sr-Latn-RS"/>
        </w:rPr>
        <w:t>настављена</w:t>
      </w:r>
      <w:proofErr w:type="spellEnd"/>
      <w:r w:rsidRPr="00FC5CD8">
        <w:rPr>
          <w:lang w:val="sr-Latn-RS"/>
        </w:rPr>
        <w:t xml:space="preserve"> </w:t>
      </w:r>
      <w:proofErr w:type="spellStart"/>
      <w:r w:rsidRPr="00FC5CD8">
        <w:rPr>
          <w:lang w:val="sr-Latn-RS"/>
        </w:rPr>
        <w:t>је</w:t>
      </w:r>
      <w:proofErr w:type="spellEnd"/>
      <w:r w:rsidRPr="00FC5CD8">
        <w:rPr>
          <w:lang w:val="sr-Latn-RS"/>
        </w:rPr>
        <w:t xml:space="preserve"> </w:t>
      </w:r>
      <w:proofErr w:type="spellStart"/>
      <w:r w:rsidRPr="00FC5CD8">
        <w:rPr>
          <w:lang w:val="sr-Latn-RS"/>
        </w:rPr>
        <w:t>кроз</w:t>
      </w:r>
      <w:proofErr w:type="spellEnd"/>
      <w:r w:rsidRPr="00FC5CD8">
        <w:rPr>
          <w:lang w:val="sr-Latn-RS"/>
        </w:rPr>
        <w:t xml:space="preserve"> </w:t>
      </w:r>
      <w:proofErr w:type="spellStart"/>
      <w:r w:rsidRPr="00FC5CD8">
        <w:rPr>
          <w:lang w:val="sr-Latn-RS"/>
        </w:rPr>
        <w:t>заједничке</w:t>
      </w:r>
      <w:proofErr w:type="spellEnd"/>
      <w:r w:rsidRPr="00FC5CD8">
        <w:rPr>
          <w:lang w:val="sr-Latn-RS"/>
        </w:rPr>
        <w:t xml:space="preserve"> </w:t>
      </w:r>
      <w:proofErr w:type="spellStart"/>
      <w:r w:rsidRPr="00FC5CD8">
        <w:rPr>
          <w:lang w:val="sr-Latn-RS"/>
        </w:rPr>
        <w:t>активности</w:t>
      </w:r>
      <w:proofErr w:type="spellEnd"/>
      <w:r w:rsidRPr="00FC5CD8">
        <w:rPr>
          <w:lang w:val="sr-Latn-RS"/>
        </w:rPr>
        <w:t xml:space="preserve">, </w:t>
      </w:r>
      <w:proofErr w:type="spellStart"/>
      <w:r w:rsidRPr="00FC5CD8">
        <w:rPr>
          <w:lang w:val="sr-Latn-RS"/>
        </w:rPr>
        <w:t>консултације</w:t>
      </w:r>
      <w:proofErr w:type="spellEnd"/>
      <w:r w:rsidRPr="00FC5CD8">
        <w:rPr>
          <w:lang w:val="sr-Latn-RS"/>
        </w:rPr>
        <w:t xml:space="preserve"> и </w:t>
      </w:r>
      <w:proofErr w:type="spellStart"/>
      <w:r w:rsidRPr="00FC5CD8">
        <w:rPr>
          <w:lang w:val="sr-Latn-RS"/>
        </w:rPr>
        <w:t>рад</w:t>
      </w:r>
      <w:proofErr w:type="spellEnd"/>
      <w:r w:rsidRPr="00FC5CD8">
        <w:rPr>
          <w:lang w:val="sr-Latn-RS"/>
        </w:rPr>
        <w:t xml:space="preserve"> </w:t>
      </w:r>
      <w:proofErr w:type="spellStart"/>
      <w:r w:rsidRPr="00FC5CD8">
        <w:rPr>
          <w:lang w:val="sr-Latn-RS"/>
        </w:rPr>
        <w:t>саветодавних</w:t>
      </w:r>
      <w:proofErr w:type="spellEnd"/>
      <w:r w:rsidRPr="00FC5CD8">
        <w:rPr>
          <w:lang w:val="sr-Latn-RS"/>
        </w:rPr>
        <w:t xml:space="preserve"> </w:t>
      </w:r>
      <w:proofErr w:type="spellStart"/>
      <w:r w:rsidRPr="00FC5CD8">
        <w:rPr>
          <w:lang w:val="sr-Latn-RS"/>
        </w:rPr>
        <w:t>тела</w:t>
      </w:r>
      <w:proofErr w:type="spellEnd"/>
      <w:r w:rsidRPr="00FC5CD8">
        <w:rPr>
          <w:lang w:val="sr-Latn-RS"/>
        </w:rPr>
        <w:t xml:space="preserve">, </w:t>
      </w:r>
      <w:proofErr w:type="spellStart"/>
      <w:r w:rsidRPr="00FC5CD8">
        <w:rPr>
          <w:lang w:val="sr-Latn-RS"/>
        </w:rPr>
        <w:t>што</w:t>
      </w:r>
      <w:proofErr w:type="spellEnd"/>
      <w:r w:rsidRPr="00FC5CD8">
        <w:rPr>
          <w:lang w:val="sr-Latn-RS"/>
        </w:rPr>
        <w:t xml:space="preserve"> </w:t>
      </w:r>
      <w:proofErr w:type="spellStart"/>
      <w:r w:rsidRPr="00FC5CD8">
        <w:rPr>
          <w:lang w:val="sr-Latn-RS"/>
        </w:rPr>
        <w:t>је</w:t>
      </w:r>
      <w:proofErr w:type="spellEnd"/>
      <w:r w:rsidRPr="00FC5CD8">
        <w:rPr>
          <w:lang w:val="sr-Latn-RS"/>
        </w:rPr>
        <w:t xml:space="preserve"> </w:t>
      </w:r>
      <w:proofErr w:type="spellStart"/>
      <w:r w:rsidRPr="00FC5CD8">
        <w:rPr>
          <w:lang w:val="sr-Latn-RS"/>
        </w:rPr>
        <w:t>допринело</w:t>
      </w:r>
      <w:proofErr w:type="spellEnd"/>
      <w:r w:rsidRPr="00FC5CD8">
        <w:rPr>
          <w:lang w:val="sr-Latn-RS"/>
        </w:rPr>
        <w:t xml:space="preserve"> </w:t>
      </w:r>
      <w:proofErr w:type="spellStart"/>
      <w:r w:rsidRPr="00FC5CD8">
        <w:rPr>
          <w:lang w:val="sr-Latn-RS"/>
        </w:rPr>
        <w:t>бољем</w:t>
      </w:r>
      <w:proofErr w:type="spellEnd"/>
      <w:r w:rsidRPr="00FC5CD8">
        <w:rPr>
          <w:lang w:val="sr-Latn-RS"/>
        </w:rPr>
        <w:t xml:space="preserve"> </w:t>
      </w:r>
      <w:proofErr w:type="spellStart"/>
      <w:r w:rsidRPr="00FC5CD8">
        <w:rPr>
          <w:lang w:val="sr-Latn-RS"/>
        </w:rPr>
        <w:t>сагледавању</w:t>
      </w:r>
      <w:proofErr w:type="spellEnd"/>
      <w:r w:rsidRPr="00FC5CD8">
        <w:rPr>
          <w:lang w:val="sr-Latn-RS"/>
        </w:rPr>
        <w:t xml:space="preserve"> </w:t>
      </w:r>
      <w:proofErr w:type="spellStart"/>
      <w:r w:rsidRPr="00FC5CD8">
        <w:rPr>
          <w:lang w:val="sr-Latn-RS"/>
        </w:rPr>
        <w:t>проблема</w:t>
      </w:r>
      <w:proofErr w:type="spellEnd"/>
      <w:r w:rsidRPr="00FC5CD8">
        <w:rPr>
          <w:lang w:val="sr-Latn-RS"/>
        </w:rPr>
        <w:t xml:space="preserve"> </w:t>
      </w:r>
      <w:proofErr w:type="spellStart"/>
      <w:r w:rsidRPr="00FC5CD8">
        <w:rPr>
          <w:lang w:val="sr-Latn-RS"/>
        </w:rPr>
        <w:t>са</w:t>
      </w:r>
      <w:proofErr w:type="spellEnd"/>
      <w:r w:rsidRPr="00FC5CD8">
        <w:rPr>
          <w:lang w:val="sr-Latn-RS"/>
        </w:rPr>
        <w:t xml:space="preserve"> </w:t>
      </w:r>
      <w:proofErr w:type="spellStart"/>
      <w:r w:rsidRPr="00FC5CD8">
        <w:rPr>
          <w:lang w:val="sr-Latn-RS"/>
        </w:rPr>
        <w:t>којима</w:t>
      </w:r>
      <w:proofErr w:type="spellEnd"/>
      <w:r w:rsidRPr="00FC5CD8">
        <w:rPr>
          <w:lang w:val="sr-Latn-RS"/>
        </w:rPr>
        <w:t xml:space="preserve"> </w:t>
      </w:r>
      <w:proofErr w:type="spellStart"/>
      <w:r w:rsidRPr="00FC5CD8">
        <w:rPr>
          <w:lang w:val="sr-Latn-RS"/>
        </w:rPr>
        <w:t>се</w:t>
      </w:r>
      <w:proofErr w:type="spellEnd"/>
      <w:r w:rsidRPr="00FC5CD8">
        <w:rPr>
          <w:lang w:val="sr-Latn-RS"/>
        </w:rPr>
        <w:t xml:space="preserve"> </w:t>
      </w:r>
      <w:proofErr w:type="spellStart"/>
      <w:r w:rsidRPr="00FC5CD8">
        <w:rPr>
          <w:lang w:val="sr-Latn-RS"/>
        </w:rPr>
        <w:t>суочавају</w:t>
      </w:r>
      <w:proofErr w:type="spellEnd"/>
      <w:r w:rsidRPr="00FC5CD8">
        <w:rPr>
          <w:lang w:val="sr-Latn-RS"/>
        </w:rPr>
        <w:t xml:space="preserve"> </w:t>
      </w:r>
      <w:proofErr w:type="spellStart"/>
      <w:r w:rsidRPr="00FC5CD8">
        <w:rPr>
          <w:lang w:val="sr-Latn-RS"/>
        </w:rPr>
        <w:t>поједине</w:t>
      </w:r>
      <w:proofErr w:type="spellEnd"/>
      <w:r w:rsidRPr="00FC5CD8">
        <w:rPr>
          <w:lang w:val="sr-Latn-RS"/>
        </w:rPr>
        <w:t xml:space="preserve"> </w:t>
      </w:r>
      <w:proofErr w:type="spellStart"/>
      <w:r w:rsidRPr="00FC5CD8">
        <w:rPr>
          <w:lang w:val="sr-Latn-RS"/>
        </w:rPr>
        <w:t>друштвене</w:t>
      </w:r>
      <w:proofErr w:type="spellEnd"/>
      <w:r w:rsidRPr="00FC5CD8">
        <w:rPr>
          <w:lang w:val="sr-Latn-RS"/>
        </w:rPr>
        <w:t xml:space="preserve"> </w:t>
      </w:r>
      <w:proofErr w:type="spellStart"/>
      <w:r w:rsidRPr="00FC5CD8">
        <w:rPr>
          <w:lang w:val="sr-Latn-RS"/>
        </w:rPr>
        <w:t>групе</w:t>
      </w:r>
      <w:proofErr w:type="spellEnd"/>
      <w:r w:rsidRPr="00FC5CD8">
        <w:rPr>
          <w:lang w:val="sr-Latn-RS"/>
        </w:rPr>
        <w:t>.</w:t>
      </w:r>
    </w:p>
    <w:p w14:paraId="6C0EAEBA" w14:textId="77777777" w:rsidR="0009607B" w:rsidRDefault="0009607B" w:rsidP="0009607B">
      <w:pPr>
        <w:spacing w:after="0"/>
        <w:rPr>
          <w:lang w:val="sr-Cyrl-RS"/>
        </w:rPr>
      </w:pPr>
    </w:p>
    <w:p w14:paraId="0922E9CD" w14:textId="3E84E405" w:rsidR="0009607B" w:rsidRPr="0009607B" w:rsidRDefault="0009607B" w:rsidP="0009607B">
      <w:pPr>
        <w:spacing w:after="0"/>
        <w:rPr>
          <w:b/>
          <w:bCs/>
          <w:lang w:val="sr-Cyrl-RS"/>
        </w:rPr>
      </w:pPr>
      <w:r w:rsidRPr="00751750">
        <w:rPr>
          <w:b/>
          <w:bCs/>
          <w:lang w:val="sr-Cyrl-RS"/>
        </w:rPr>
        <w:t>Најважније препоруке</w:t>
      </w:r>
    </w:p>
    <w:p w14:paraId="31C75459" w14:textId="77777777" w:rsidR="0078363C" w:rsidRPr="0078363C" w:rsidRDefault="0078363C" w:rsidP="0078363C">
      <w:pPr>
        <w:spacing w:after="0"/>
        <w:rPr>
          <w:lang w:val="sr-Latn-RS"/>
        </w:rPr>
      </w:pPr>
      <w:proofErr w:type="spellStart"/>
      <w:r w:rsidRPr="0078363C">
        <w:rPr>
          <w:lang w:val="sr-Latn-RS"/>
        </w:rPr>
        <w:t>На</w:t>
      </w:r>
      <w:proofErr w:type="spellEnd"/>
      <w:r w:rsidRPr="0078363C">
        <w:rPr>
          <w:lang w:val="sr-Latn-RS"/>
        </w:rPr>
        <w:t xml:space="preserve"> </w:t>
      </w:r>
      <w:proofErr w:type="spellStart"/>
      <w:r w:rsidRPr="0078363C">
        <w:rPr>
          <w:lang w:val="sr-Latn-RS"/>
        </w:rPr>
        <w:t>основу</w:t>
      </w:r>
      <w:proofErr w:type="spellEnd"/>
      <w:r w:rsidRPr="0078363C">
        <w:rPr>
          <w:lang w:val="sr-Latn-RS"/>
        </w:rPr>
        <w:t xml:space="preserve"> </w:t>
      </w:r>
      <w:proofErr w:type="spellStart"/>
      <w:r w:rsidRPr="0078363C">
        <w:rPr>
          <w:lang w:val="sr-Latn-RS"/>
        </w:rPr>
        <w:t>утврђених</w:t>
      </w:r>
      <w:proofErr w:type="spellEnd"/>
      <w:r w:rsidRPr="0078363C">
        <w:rPr>
          <w:lang w:val="sr-Latn-RS"/>
        </w:rPr>
        <w:t xml:space="preserve"> </w:t>
      </w:r>
      <w:proofErr w:type="spellStart"/>
      <w:r w:rsidRPr="0078363C">
        <w:rPr>
          <w:lang w:val="sr-Latn-RS"/>
        </w:rPr>
        <w:t>проблема</w:t>
      </w:r>
      <w:proofErr w:type="spellEnd"/>
      <w:r w:rsidRPr="0078363C">
        <w:rPr>
          <w:lang w:val="sr-Latn-RS"/>
        </w:rPr>
        <w:t xml:space="preserve"> и </w:t>
      </w:r>
      <w:proofErr w:type="spellStart"/>
      <w:r w:rsidRPr="0078363C">
        <w:rPr>
          <w:lang w:val="sr-Latn-RS"/>
        </w:rPr>
        <w:t>уочених</w:t>
      </w:r>
      <w:proofErr w:type="spellEnd"/>
      <w:r w:rsidRPr="0078363C">
        <w:rPr>
          <w:lang w:val="sr-Latn-RS"/>
        </w:rPr>
        <w:t xml:space="preserve"> </w:t>
      </w:r>
      <w:proofErr w:type="spellStart"/>
      <w:r w:rsidRPr="0078363C">
        <w:rPr>
          <w:lang w:val="sr-Latn-RS"/>
        </w:rPr>
        <w:t>трендова</w:t>
      </w:r>
      <w:proofErr w:type="spellEnd"/>
      <w:r w:rsidRPr="0078363C">
        <w:rPr>
          <w:lang w:val="sr-Latn-RS"/>
        </w:rPr>
        <w:t xml:space="preserve">, </w:t>
      </w:r>
      <w:proofErr w:type="spellStart"/>
      <w:r w:rsidRPr="0078363C">
        <w:rPr>
          <w:lang w:val="sr-Latn-RS"/>
        </w:rPr>
        <w:t>као</w:t>
      </w:r>
      <w:proofErr w:type="spellEnd"/>
      <w:r w:rsidRPr="0078363C">
        <w:rPr>
          <w:lang w:val="sr-Latn-RS"/>
        </w:rPr>
        <w:t xml:space="preserve"> </w:t>
      </w:r>
      <w:proofErr w:type="spellStart"/>
      <w:r w:rsidRPr="0078363C">
        <w:rPr>
          <w:lang w:val="sr-Latn-RS"/>
        </w:rPr>
        <w:t>најважније</w:t>
      </w:r>
      <w:proofErr w:type="spellEnd"/>
      <w:r w:rsidRPr="0078363C">
        <w:rPr>
          <w:lang w:val="sr-Latn-RS"/>
        </w:rPr>
        <w:t xml:space="preserve"> </w:t>
      </w:r>
      <w:proofErr w:type="spellStart"/>
      <w:r w:rsidRPr="0078363C">
        <w:rPr>
          <w:lang w:val="sr-Latn-RS"/>
        </w:rPr>
        <w:t>системске</w:t>
      </w:r>
      <w:proofErr w:type="spellEnd"/>
      <w:r w:rsidRPr="0078363C">
        <w:rPr>
          <w:lang w:val="sr-Latn-RS"/>
        </w:rPr>
        <w:t xml:space="preserve"> </w:t>
      </w:r>
      <w:proofErr w:type="spellStart"/>
      <w:r w:rsidRPr="0078363C">
        <w:rPr>
          <w:lang w:val="sr-Latn-RS"/>
        </w:rPr>
        <w:t>препоруке</w:t>
      </w:r>
      <w:proofErr w:type="spellEnd"/>
      <w:r w:rsidRPr="0078363C">
        <w:rPr>
          <w:lang w:val="sr-Latn-RS"/>
        </w:rPr>
        <w:t xml:space="preserve"> </w:t>
      </w:r>
      <w:proofErr w:type="spellStart"/>
      <w:r w:rsidRPr="0078363C">
        <w:rPr>
          <w:lang w:val="sr-Latn-RS"/>
        </w:rPr>
        <w:t>издвајају</w:t>
      </w:r>
      <w:proofErr w:type="spellEnd"/>
      <w:r w:rsidRPr="0078363C">
        <w:rPr>
          <w:lang w:val="sr-Latn-RS"/>
        </w:rPr>
        <w:t xml:space="preserve"> </w:t>
      </w:r>
      <w:proofErr w:type="spellStart"/>
      <w:r w:rsidRPr="0078363C">
        <w:rPr>
          <w:lang w:val="sr-Latn-RS"/>
        </w:rPr>
        <w:t>се</w:t>
      </w:r>
      <w:proofErr w:type="spellEnd"/>
      <w:r w:rsidRPr="0078363C">
        <w:rPr>
          <w:lang w:val="sr-Latn-RS"/>
        </w:rPr>
        <w:t>:</w:t>
      </w:r>
    </w:p>
    <w:p w14:paraId="407F3503" w14:textId="77777777" w:rsidR="0078363C" w:rsidRDefault="0078363C" w:rsidP="0078363C">
      <w:pPr>
        <w:spacing w:after="0"/>
        <w:rPr>
          <w:lang w:val="sr-Cyrl-RS"/>
        </w:rPr>
      </w:pPr>
      <w:r w:rsidRPr="0078363C">
        <w:rPr>
          <w:lang w:val="sr-Latn-RS"/>
        </w:rPr>
        <w:t xml:space="preserve">• </w:t>
      </w:r>
      <w:proofErr w:type="spellStart"/>
      <w:r w:rsidRPr="0078363C">
        <w:rPr>
          <w:lang w:val="sr-Latn-RS"/>
        </w:rPr>
        <w:t>унапређење</w:t>
      </w:r>
      <w:proofErr w:type="spellEnd"/>
      <w:r w:rsidRPr="0078363C">
        <w:rPr>
          <w:lang w:val="sr-Latn-RS"/>
        </w:rPr>
        <w:t xml:space="preserve"> </w:t>
      </w:r>
      <w:proofErr w:type="spellStart"/>
      <w:r w:rsidRPr="0078363C">
        <w:rPr>
          <w:lang w:val="sr-Latn-RS"/>
        </w:rPr>
        <w:t>ефикасности</w:t>
      </w:r>
      <w:proofErr w:type="spellEnd"/>
      <w:r w:rsidRPr="0078363C">
        <w:rPr>
          <w:lang w:val="sr-Latn-RS"/>
        </w:rPr>
        <w:t xml:space="preserve"> </w:t>
      </w:r>
      <w:proofErr w:type="spellStart"/>
      <w:r w:rsidRPr="0078363C">
        <w:rPr>
          <w:lang w:val="sr-Latn-RS"/>
        </w:rPr>
        <w:t>рада</w:t>
      </w:r>
      <w:proofErr w:type="spellEnd"/>
      <w:r w:rsidRPr="0078363C">
        <w:rPr>
          <w:lang w:val="sr-Latn-RS"/>
        </w:rPr>
        <w:t xml:space="preserve"> </w:t>
      </w:r>
      <w:proofErr w:type="spellStart"/>
      <w:r w:rsidRPr="0078363C">
        <w:rPr>
          <w:lang w:val="sr-Latn-RS"/>
        </w:rPr>
        <w:t>органа</w:t>
      </w:r>
      <w:proofErr w:type="spellEnd"/>
      <w:r w:rsidRPr="0078363C">
        <w:rPr>
          <w:lang w:val="sr-Latn-RS"/>
        </w:rPr>
        <w:t xml:space="preserve"> </w:t>
      </w:r>
      <w:proofErr w:type="spellStart"/>
      <w:r w:rsidRPr="0078363C">
        <w:rPr>
          <w:lang w:val="sr-Latn-RS"/>
        </w:rPr>
        <w:t>јавне</w:t>
      </w:r>
      <w:proofErr w:type="spellEnd"/>
      <w:r w:rsidRPr="0078363C">
        <w:rPr>
          <w:lang w:val="sr-Latn-RS"/>
        </w:rPr>
        <w:t xml:space="preserve"> управе и </w:t>
      </w:r>
      <w:proofErr w:type="spellStart"/>
      <w:r w:rsidRPr="0078363C">
        <w:rPr>
          <w:lang w:val="sr-Latn-RS"/>
        </w:rPr>
        <w:t>скраћивање</w:t>
      </w:r>
      <w:proofErr w:type="spellEnd"/>
      <w:r w:rsidRPr="0078363C">
        <w:rPr>
          <w:lang w:val="sr-Latn-RS"/>
        </w:rPr>
        <w:t xml:space="preserve"> </w:t>
      </w:r>
      <w:proofErr w:type="spellStart"/>
      <w:r w:rsidRPr="0078363C">
        <w:rPr>
          <w:lang w:val="sr-Latn-RS"/>
        </w:rPr>
        <w:t>трајања</w:t>
      </w:r>
      <w:proofErr w:type="spellEnd"/>
      <w:r w:rsidRPr="0078363C">
        <w:rPr>
          <w:lang w:val="sr-Latn-RS"/>
        </w:rPr>
        <w:t xml:space="preserve"> </w:t>
      </w:r>
      <w:proofErr w:type="spellStart"/>
      <w:r w:rsidRPr="0078363C">
        <w:rPr>
          <w:lang w:val="sr-Latn-RS"/>
        </w:rPr>
        <w:t>поступака</w:t>
      </w:r>
      <w:proofErr w:type="spellEnd"/>
      <w:r w:rsidRPr="0078363C">
        <w:rPr>
          <w:lang w:val="sr-Latn-RS"/>
        </w:rPr>
        <w:t>;</w:t>
      </w:r>
      <w:r>
        <w:rPr>
          <w:lang w:val="sr-Cyrl-RS"/>
        </w:rPr>
        <w:t xml:space="preserve"> </w:t>
      </w:r>
      <w:r w:rsidRPr="0078363C">
        <w:rPr>
          <w:lang w:val="sr-Latn-RS"/>
        </w:rPr>
        <w:t xml:space="preserve">• </w:t>
      </w:r>
      <w:proofErr w:type="spellStart"/>
      <w:r w:rsidRPr="0078363C">
        <w:rPr>
          <w:lang w:val="sr-Latn-RS"/>
        </w:rPr>
        <w:t>јачање</w:t>
      </w:r>
      <w:proofErr w:type="spellEnd"/>
      <w:r w:rsidRPr="0078363C">
        <w:rPr>
          <w:lang w:val="sr-Latn-RS"/>
        </w:rPr>
        <w:t xml:space="preserve"> </w:t>
      </w:r>
      <w:proofErr w:type="spellStart"/>
      <w:r w:rsidRPr="0078363C">
        <w:rPr>
          <w:lang w:val="sr-Latn-RS"/>
        </w:rPr>
        <w:t>кадровских</w:t>
      </w:r>
      <w:proofErr w:type="spellEnd"/>
      <w:r w:rsidRPr="0078363C">
        <w:rPr>
          <w:lang w:val="sr-Latn-RS"/>
        </w:rPr>
        <w:t xml:space="preserve"> и </w:t>
      </w:r>
      <w:proofErr w:type="spellStart"/>
      <w:r w:rsidRPr="0078363C">
        <w:rPr>
          <w:lang w:val="sr-Latn-RS"/>
        </w:rPr>
        <w:t>институционалних</w:t>
      </w:r>
      <w:proofErr w:type="spellEnd"/>
      <w:r w:rsidRPr="0078363C">
        <w:rPr>
          <w:lang w:val="sr-Latn-RS"/>
        </w:rPr>
        <w:t xml:space="preserve"> </w:t>
      </w:r>
      <w:proofErr w:type="spellStart"/>
      <w:r w:rsidRPr="0078363C">
        <w:rPr>
          <w:lang w:val="sr-Latn-RS"/>
        </w:rPr>
        <w:t>капацитета</w:t>
      </w:r>
      <w:proofErr w:type="spellEnd"/>
      <w:r w:rsidRPr="0078363C">
        <w:rPr>
          <w:lang w:val="sr-Latn-RS"/>
        </w:rPr>
        <w:t xml:space="preserve"> </w:t>
      </w:r>
      <w:proofErr w:type="spellStart"/>
      <w:r w:rsidRPr="0078363C">
        <w:rPr>
          <w:lang w:val="sr-Latn-RS"/>
        </w:rPr>
        <w:t>система</w:t>
      </w:r>
      <w:proofErr w:type="spellEnd"/>
      <w:r w:rsidRPr="0078363C">
        <w:rPr>
          <w:lang w:val="sr-Latn-RS"/>
        </w:rPr>
        <w:t xml:space="preserve"> </w:t>
      </w:r>
      <w:proofErr w:type="spellStart"/>
      <w:r w:rsidRPr="0078363C">
        <w:rPr>
          <w:lang w:val="sr-Latn-RS"/>
        </w:rPr>
        <w:t>социјалне</w:t>
      </w:r>
      <w:proofErr w:type="spellEnd"/>
      <w:r w:rsidRPr="0078363C">
        <w:rPr>
          <w:lang w:val="sr-Latn-RS"/>
        </w:rPr>
        <w:t xml:space="preserve"> и </w:t>
      </w:r>
      <w:proofErr w:type="spellStart"/>
      <w:r w:rsidRPr="0078363C">
        <w:rPr>
          <w:lang w:val="sr-Latn-RS"/>
        </w:rPr>
        <w:t>здравствене</w:t>
      </w:r>
      <w:proofErr w:type="spellEnd"/>
      <w:r w:rsidRPr="0078363C">
        <w:rPr>
          <w:lang w:val="sr-Latn-RS"/>
        </w:rPr>
        <w:t xml:space="preserve"> </w:t>
      </w:r>
      <w:proofErr w:type="spellStart"/>
      <w:r w:rsidRPr="0078363C">
        <w:rPr>
          <w:lang w:val="sr-Latn-RS"/>
        </w:rPr>
        <w:t>заштите</w:t>
      </w:r>
      <w:proofErr w:type="spellEnd"/>
      <w:r w:rsidRPr="0078363C">
        <w:rPr>
          <w:lang w:val="sr-Latn-RS"/>
        </w:rPr>
        <w:t>;</w:t>
      </w:r>
      <w:r>
        <w:rPr>
          <w:lang w:val="sr-Cyrl-RS"/>
        </w:rPr>
        <w:t xml:space="preserve"> </w:t>
      </w:r>
      <w:r w:rsidRPr="0078363C">
        <w:rPr>
          <w:lang w:val="sr-Latn-RS"/>
        </w:rPr>
        <w:br/>
        <w:t xml:space="preserve">• </w:t>
      </w:r>
      <w:proofErr w:type="spellStart"/>
      <w:r w:rsidRPr="0078363C">
        <w:rPr>
          <w:lang w:val="sr-Latn-RS"/>
        </w:rPr>
        <w:t>унапређење</w:t>
      </w:r>
      <w:proofErr w:type="spellEnd"/>
      <w:r w:rsidRPr="0078363C">
        <w:rPr>
          <w:lang w:val="sr-Latn-RS"/>
        </w:rPr>
        <w:t xml:space="preserve"> </w:t>
      </w:r>
      <w:proofErr w:type="spellStart"/>
      <w:r w:rsidRPr="0078363C">
        <w:rPr>
          <w:lang w:val="sr-Latn-RS"/>
        </w:rPr>
        <w:t>инспекцијског</w:t>
      </w:r>
      <w:proofErr w:type="spellEnd"/>
      <w:r w:rsidRPr="0078363C">
        <w:rPr>
          <w:lang w:val="sr-Latn-RS"/>
        </w:rPr>
        <w:t xml:space="preserve"> </w:t>
      </w:r>
      <w:proofErr w:type="spellStart"/>
      <w:r w:rsidRPr="0078363C">
        <w:rPr>
          <w:lang w:val="sr-Latn-RS"/>
        </w:rPr>
        <w:t>надзора</w:t>
      </w:r>
      <w:proofErr w:type="spellEnd"/>
      <w:r w:rsidRPr="0078363C">
        <w:rPr>
          <w:lang w:val="sr-Latn-RS"/>
        </w:rPr>
        <w:t xml:space="preserve"> у </w:t>
      </w:r>
      <w:proofErr w:type="spellStart"/>
      <w:r w:rsidRPr="0078363C">
        <w:rPr>
          <w:lang w:val="sr-Latn-RS"/>
        </w:rPr>
        <w:t>области</w:t>
      </w:r>
      <w:proofErr w:type="spellEnd"/>
      <w:r w:rsidRPr="0078363C">
        <w:rPr>
          <w:lang w:val="sr-Latn-RS"/>
        </w:rPr>
        <w:t xml:space="preserve"> </w:t>
      </w:r>
      <w:proofErr w:type="spellStart"/>
      <w:r w:rsidRPr="0078363C">
        <w:rPr>
          <w:lang w:val="sr-Latn-RS"/>
        </w:rPr>
        <w:t>радних</w:t>
      </w:r>
      <w:proofErr w:type="spellEnd"/>
      <w:r w:rsidRPr="0078363C">
        <w:rPr>
          <w:lang w:val="sr-Latn-RS"/>
        </w:rPr>
        <w:t xml:space="preserve"> </w:t>
      </w:r>
      <w:proofErr w:type="spellStart"/>
      <w:r w:rsidRPr="0078363C">
        <w:rPr>
          <w:lang w:val="sr-Latn-RS"/>
        </w:rPr>
        <w:t>односа</w:t>
      </w:r>
      <w:proofErr w:type="spellEnd"/>
      <w:r w:rsidRPr="0078363C">
        <w:rPr>
          <w:lang w:val="sr-Latn-RS"/>
        </w:rPr>
        <w:t>;</w:t>
      </w:r>
      <w:r>
        <w:rPr>
          <w:lang w:val="sr-Cyrl-RS"/>
        </w:rPr>
        <w:t xml:space="preserve"> </w:t>
      </w:r>
    </w:p>
    <w:p w14:paraId="1CB401A9" w14:textId="77777777" w:rsidR="0078363C" w:rsidRDefault="0078363C" w:rsidP="0078363C">
      <w:pPr>
        <w:spacing w:after="0"/>
        <w:rPr>
          <w:lang w:val="sr-Cyrl-RS"/>
        </w:rPr>
      </w:pPr>
      <w:r w:rsidRPr="0078363C">
        <w:rPr>
          <w:lang w:val="sr-Latn-RS"/>
        </w:rPr>
        <w:t xml:space="preserve">• </w:t>
      </w:r>
      <w:proofErr w:type="spellStart"/>
      <w:r w:rsidRPr="0078363C">
        <w:rPr>
          <w:lang w:val="sr-Latn-RS"/>
        </w:rPr>
        <w:t>отклањање</w:t>
      </w:r>
      <w:proofErr w:type="spellEnd"/>
      <w:r w:rsidRPr="0078363C">
        <w:rPr>
          <w:lang w:val="sr-Latn-RS"/>
        </w:rPr>
        <w:t xml:space="preserve"> </w:t>
      </w:r>
      <w:proofErr w:type="spellStart"/>
      <w:r w:rsidRPr="0078363C">
        <w:rPr>
          <w:lang w:val="sr-Latn-RS"/>
        </w:rPr>
        <w:t>правних</w:t>
      </w:r>
      <w:proofErr w:type="spellEnd"/>
      <w:r w:rsidRPr="0078363C">
        <w:rPr>
          <w:lang w:val="sr-Latn-RS"/>
        </w:rPr>
        <w:t xml:space="preserve"> </w:t>
      </w:r>
      <w:proofErr w:type="spellStart"/>
      <w:r w:rsidRPr="0078363C">
        <w:rPr>
          <w:lang w:val="sr-Latn-RS"/>
        </w:rPr>
        <w:t>неусклађености</w:t>
      </w:r>
      <w:proofErr w:type="spellEnd"/>
      <w:r w:rsidRPr="0078363C">
        <w:rPr>
          <w:lang w:val="sr-Latn-RS"/>
        </w:rPr>
        <w:t xml:space="preserve"> у </w:t>
      </w:r>
      <w:proofErr w:type="spellStart"/>
      <w:r w:rsidRPr="0078363C">
        <w:rPr>
          <w:lang w:val="sr-Latn-RS"/>
        </w:rPr>
        <w:t>прописима</w:t>
      </w:r>
      <w:proofErr w:type="spellEnd"/>
      <w:r w:rsidRPr="0078363C">
        <w:rPr>
          <w:lang w:val="sr-Latn-RS"/>
        </w:rPr>
        <w:t xml:space="preserve"> </w:t>
      </w:r>
      <w:proofErr w:type="spellStart"/>
      <w:r w:rsidRPr="0078363C">
        <w:rPr>
          <w:lang w:val="sr-Latn-RS"/>
        </w:rPr>
        <w:t>који</w:t>
      </w:r>
      <w:proofErr w:type="spellEnd"/>
      <w:r w:rsidRPr="0078363C">
        <w:rPr>
          <w:lang w:val="sr-Latn-RS"/>
        </w:rPr>
        <w:t xml:space="preserve"> </w:t>
      </w:r>
      <w:proofErr w:type="spellStart"/>
      <w:r w:rsidRPr="0078363C">
        <w:rPr>
          <w:lang w:val="sr-Latn-RS"/>
        </w:rPr>
        <w:t>се</w:t>
      </w:r>
      <w:proofErr w:type="spellEnd"/>
      <w:r w:rsidRPr="0078363C">
        <w:rPr>
          <w:lang w:val="sr-Latn-RS"/>
        </w:rPr>
        <w:t xml:space="preserve"> </w:t>
      </w:r>
      <w:proofErr w:type="spellStart"/>
      <w:r w:rsidRPr="0078363C">
        <w:rPr>
          <w:lang w:val="sr-Latn-RS"/>
        </w:rPr>
        <w:t>односе</w:t>
      </w:r>
      <w:proofErr w:type="spellEnd"/>
      <w:r w:rsidRPr="0078363C">
        <w:rPr>
          <w:lang w:val="sr-Latn-RS"/>
        </w:rPr>
        <w:t xml:space="preserve"> </w:t>
      </w:r>
      <w:proofErr w:type="spellStart"/>
      <w:r w:rsidRPr="0078363C">
        <w:rPr>
          <w:lang w:val="sr-Latn-RS"/>
        </w:rPr>
        <w:t>на</w:t>
      </w:r>
      <w:proofErr w:type="spellEnd"/>
      <w:r w:rsidRPr="0078363C">
        <w:rPr>
          <w:lang w:val="sr-Latn-RS"/>
        </w:rPr>
        <w:t xml:space="preserve"> </w:t>
      </w:r>
      <w:proofErr w:type="spellStart"/>
      <w:r w:rsidRPr="0078363C">
        <w:rPr>
          <w:lang w:val="sr-Latn-RS"/>
        </w:rPr>
        <w:t>права</w:t>
      </w:r>
      <w:proofErr w:type="spellEnd"/>
      <w:r w:rsidRPr="0078363C">
        <w:rPr>
          <w:lang w:val="sr-Latn-RS"/>
        </w:rPr>
        <w:t xml:space="preserve"> </w:t>
      </w:r>
      <w:proofErr w:type="spellStart"/>
      <w:r w:rsidRPr="0078363C">
        <w:rPr>
          <w:lang w:val="sr-Latn-RS"/>
        </w:rPr>
        <w:t>из</w:t>
      </w:r>
      <w:proofErr w:type="spellEnd"/>
      <w:r w:rsidRPr="0078363C">
        <w:rPr>
          <w:lang w:val="sr-Latn-RS"/>
        </w:rPr>
        <w:t xml:space="preserve"> </w:t>
      </w:r>
      <w:proofErr w:type="spellStart"/>
      <w:r w:rsidRPr="0078363C">
        <w:rPr>
          <w:lang w:val="sr-Latn-RS"/>
        </w:rPr>
        <w:t>социјалне</w:t>
      </w:r>
      <w:proofErr w:type="spellEnd"/>
      <w:r w:rsidRPr="0078363C">
        <w:rPr>
          <w:lang w:val="sr-Latn-RS"/>
        </w:rPr>
        <w:t xml:space="preserve"> и </w:t>
      </w:r>
      <w:proofErr w:type="spellStart"/>
      <w:r w:rsidRPr="0078363C">
        <w:rPr>
          <w:lang w:val="sr-Latn-RS"/>
        </w:rPr>
        <w:t>пензијске</w:t>
      </w:r>
      <w:proofErr w:type="spellEnd"/>
      <w:r w:rsidRPr="0078363C">
        <w:rPr>
          <w:lang w:val="sr-Latn-RS"/>
        </w:rPr>
        <w:t xml:space="preserve"> </w:t>
      </w:r>
      <w:proofErr w:type="spellStart"/>
      <w:r w:rsidRPr="0078363C">
        <w:rPr>
          <w:lang w:val="sr-Latn-RS"/>
        </w:rPr>
        <w:t>заштите</w:t>
      </w:r>
      <w:proofErr w:type="spellEnd"/>
      <w:r w:rsidRPr="0078363C">
        <w:rPr>
          <w:lang w:val="sr-Latn-RS"/>
        </w:rPr>
        <w:t>;</w:t>
      </w:r>
      <w:r>
        <w:rPr>
          <w:lang w:val="sr-Cyrl-RS"/>
        </w:rPr>
        <w:t xml:space="preserve">  </w:t>
      </w:r>
    </w:p>
    <w:p w14:paraId="46FBA470" w14:textId="4123FD2A" w:rsidR="0078363C" w:rsidRPr="0078363C" w:rsidRDefault="0078363C" w:rsidP="0078363C">
      <w:pPr>
        <w:spacing w:after="0"/>
        <w:rPr>
          <w:lang w:val="sr-Latn-RS"/>
        </w:rPr>
      </w:pPr>
      <w:r w:rsidRPr="0078363C">
        <w:rPr>
          <w:lang w:val="sr-Latn-RS"/>
        </w:rPr>
        <w:t xml:space="preserve">• </w:t>
      </w:r>
      <w:proofErr w:type="spellStart"/>
      <w:r w:rsidRPr="0078363C">
        <w:rPr>
          <w:lang w:val="sr-Latn-RS"/>
        </w:rPr>
        <w:t>јачање</w:t>
      </w:r>
      <w:proofErr w:type="spellEnd"/>
      <w:r w:rsidRPr="0078363C">
        <w:rPr>
          <w:lang w:val="sr-Latn-RS"/>
        </w:rPr>
        <w:t xml:space="preserve"> </w:t>
      </w:r>
      <w:proofErr w:type="spellStart"/>
      <w:r w:rsidRPr="0078363C">
        <w:rPr>
          <w:lang w:val="sr-Latn-RS"/>
        </w:rPr>
        <w:t>система</w:t>
      </w:r>
      <w:proofErr w:type="spellEnd"/>
      <w:r w:rsidRPr="0078363C">
        <w:rPr>
          <w:lang w:val="sr-Latn-RS"/>
        </w:rPr>
        <w:t xml:space="preserve"> </w:t>
      </w:r>
      <w:proofErr w:type="spellStart"/>
      <w:r w:rsidRPr="0078363C">
        <w:rPr>
          <w:lang w:val="sr-Latn-RS"/>
        </w:rPr>
        <w:t>заштите</w:t>
      </w:r>
      <w:proofErr w:type="spellEnd"/>
      <w:r w:rsidRPr="0078363C">
        <w:rPr>
          <w:lang w:val="sr-Latn-RS"/>
        </w:rPr>
        <w:t xml:space="preserve"> </w:t>
      </w:r>
      <w:proofErr w:type="spellStart"/>
      <w:r w:rsidRPr="0078363C">
        <w:rPr>
          <w:lang w:val="sr-Latn-RS"/>
        </w:rPr>
        <w:t>животне</w:t>
      </w:r>
      <w:proofErr w:type="spellEnd"/>
      <w:r w:rsidRPr="0078363C">
        <w:rPr>
          <w:lang w:val="sr-Latn-RS"/>
        </w:rPr>
        <w:t xml:space="preserve"> </w:t>
      </w:r>
      <w:proofErr w:type="spellStart"/>
      <w:r w:rsidRPr="0078363C">
        <w:rPr>
          <w:lang w:val="sr-Latn-RS"/>
        </w:rPr>
        <w:t>средине</w:t>
      </w:r>
      <w:proofErr w:type="spellEnd"/>
      <w:r w:rsidRPr="0078363C">
        <w:rPr>
          <w:lang w:val="sr-Latn-RS"/>
        </w:rPr>
        <w:t xml:space="preserve"> и </w:t>
      </w:r>
      <w:proofErr w:type="spellStart"/>
      <w:r w:rsidRPr="0078363C">
        <w:rPr>
          <w:lang w:val="sr-Latn-RS"/>
        </w:rPr>
        <w:t>обезбеђивање</w:t>
      </w:r>
      <w:proofErr w:type="spellEnd"/>
      <w:r w:rsidRPr="0078363C">
        <w:rPr>
          <w:lang w:val="sr-Latn-RS"/>
        </w:rPr>
        <w:t xml:space="preserve"> </w:t>
      </w:r>
      <w:proofErr w:type="spellStart"/>
      <w:r w:rsidRPr="0078363C">
        <w:rPr>
          <w:lang w:val="sr-Latn-RS"/>
        </w:rPr>
        <w:t>стабилног</w:t>
      </w:r>
      <w:proofErr w:type="spellEnd"/>
      <w:r w:rsidRPr="0078363C">
        <w:rPr>
          <w:lang w:val="sr-Latn-RS"/>
        </w:rPr>
        <w:t xml:space="preserve"> </w:t>
      </w:r>
      <w:proofErr w:type="spellStart"/>
      <w:r w:rsidRPr="0078363C">
        <w:rPr>
          <w:lang w:val="sr-Latn-RS"/>
        </w:rPr>
        <w:t>водоснабдевања</w:t>
      </w:r>
      <w:proofErr w:type="spellEnd"/>
      <w:r w:rsidRPr="0078363C">
        <w:rPr>
          <w:lang w:val="sr-Latn-RS"/>
        </w:rPr>
        <w:t xml:space="preserve"> у </w:t>
      </w:r>
      <w:proofErr w:type="spellStart"/>
      <w:r w:rsidRPr="0078363C">
        <w:rPr>
          <w:lang w:val="sr-Latn-RS"/>
        </w:rPr>
        <w:t>локалним</w:t>
      </w:r>
      <w:proofErr w:type="spellEnd"/>
      <w:r w:rsidRPr="0078363C">
        <w:rPr>
          <w:lang w:val="sr-Latn-RS"/>
        </w:rPr>
        <w:t xml:space="preserve"> </w:t>
      </w:r>
      <w:proofErr w:type="spellStart"/>
      <w:r w:rsidRPr="0078363C">
        <w:rPr>
          <w:lang w:val="sr-Latn-RS"/>
        </w:rPr>
        <w:t>срединама</w:t>
      </w:r>
      <w:proofErr w:type="spellEnd"/>
      <w:r w:rsidRPr="0078363C">
        <w:rPr>
          <w:lang w:val="sr-Latn-RS"/>
        </w:rPr>
        <w:t>.</w:t>
      </w:r>
    </w:p>
    <w:p w14:paraId="5A5AE573" w14:textId="77777777" w:rsidR="0009607B" w:rsidRPr="008362A3" w:rsidRDefault="0009607B" w:rsidP="002D004F">
      <w:pPr>
        <w:spacing w:after="0"/>
        <w:rPr>
          <w:lang w:val="sr-Cyrl-RS"/>
        </w:rPr>
      </w:pPr>
    </w:p>
    <w:p w14:paraId="05F9F9BD" w14:textId="77777777" w:rsidR="00CE5DC2" w:rsidRDefault="00CE5DC2">
      <w:pPr>
        <w:spacing w:after="0"/>
        <w:jc w:val="left"/>
        <w:rPr>
          <w:rFonts w:eastAsia="Times New Roman"/>
          <w:lang w:val="sr-Cyrl-RS"/>
        </w:rPr>
      </w:pPr>
      <w:r>
        <w:rPr>
          <w:rFonts w:eastAsia="Times New Roman"/>
          <w:lang w:val="sr-Cyrl-RS"/>
        </w:rPr>
        <w:br w:type="page"/>
      </w:r>
    </w:p>
    <w:p w14:paraId="61EE7E48" w14:textId="79104A35" w:rsidR="00816D5F" w:rsidRDefault="00D201B0" w:rsidP="002E497F">
      <w:pPr>
        <w:pStyle w:val="Heading1"/>
        <w:spacing w:before="0"/>
        <w:rPr>
          <w:lang w:val="sr-Cyrl-RS"/>
        </w:rPr>
      </w:pPr>
      <w:bookmarkStart w:id="57" w:name="_Toc35172742"/>
      <w:bookmarkStart w:id="58" w:name="_Toc224283699"/>
      <w:r w:rsidRPr="00423DED">
        <w:t>ОСНОВНИ СТАТИСТИЧКИ ПРЕГЛЕД</w:t>
      </w:r>
      <w:bookmarkEnd w:id="57"/>
      <w:bookmarkEnd w:id="58"/>
    </w:p>
    <w:p w14:paraId="58A284E5" w14:textId="74D666BD" w:rsidR="002E497F" w:rsidRDefault="002E497F" w:rsidP="00DE0CF7">
      <w:pPr>
        <w:pStyle w:val="p1"/>
        <w:spacing w:before="0" w:beforeAutospacing="0" w:after="120" w:afterAutospacing="0"/>
        <w:jc w:val="both"/>
        <w:rPr>
          <w:rFonts w:ascii="Book Antiqua" w:hAnsi="Book Antiqua"/>
          <w:sz w:val="22"/>
          <w:szCs w:val="22"/>
          <w:lang w:val="sr-Cyrl-RS"/>
        </w:rPr>
      </w:pPr>
      <w:proofErr w:type="spellStart"/>
      <w:r w:rsidRPr="002E497F">
        <w:rPr>
          <w:rFonts w:ascii="Book Antiqua" w:hAnsi="Book Antiqua"/>
          <w:sz w:val="22"/>
          <w:szCs w:val="22"/>
        </w:rPr>
        <w:t>Током</w:t>
      </w:r>
      <w:proofErr w:type="spellEnd"/>
      <w:r w:rsidRPr="002E497F">
        <w:rPr>
          <w:rFonts w:ascii="Book Antiqua" w:hAnsi="Book Antiqua"/>
          <w:sz w:val="22"/>
          <w:szCs w:val="22"/>
        </w:rPr>
        <w:t xml:space="preserve"> 2025. </w:t>
      </w:r>
      <w:proofErr w:type="spellStart"/>
      <w:r w:rsidRPr="002E497F">
        <w:rPr>
          <w:rFonts w:ascii="Book Antiqua" w:hAnsi="Book Antiqua"/>
          <w:sz w:val="22"/>
          <w:szCs w:val="22"/>
        </w:rPr>
        <w:t>године</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Заштитник</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грађана</w:t>
      </w:r>
      <w:proofErr w:type="spellEnd"/>
      <w:r w:rsidRPr="002E497F">
        <w:rPr>
          <w:rFonts w:ascii="Book Antiqua" w:hAnsi="Book Antiqua"/>
          <w:sz w:val="22"/>
          <w:szCs w:val="22"/>
        </w:rPr>
        <w:t xml:space="preserve"> </w:t>
      </w:r>
      <w:r w:rsidR="00B51272">
        <w:rPr>
          <w:rFonts w:ascii="Book Antiqua" w:hAnsi="Book Antiqua"/>
          <w:sz w:val="22"/>
          <w:szCs w:val="22"/>
          <w:lang w:val="sr-Cyrl-RS"/>
        </w:rPr>
        <w:t>је примио</w:t>
      </w:r>
      <w:r w:rsidRPr="002E497F">
        <w:rPr>
          <w:rFonts w:ascii="Book Antiqua" w:hAnsi="Book Antiqua"/>
          <w:sz w:val="22"/>
          <w:szCs w:val="22"/>
        </w:rPr>
        <w:t xml:space="preserve"> 5.4</w:t>
      </w:r>
      <w:r w:rsidR="00B32ECB">
        <w:rPr>
          <w:rFonts w:ascii="Book Antiqua" w:hAnsi="Book Antiqua"/>
          <w:sz w:val="22"/>
          <w:szCs w:val="22"/>
          <w:lang w:val="sr-Cyrl-RS"/>
        </w:rPr>
        <w:t>29</w:t>
      </w:r>
      <w:r w:rsidRPr="002E497F">
        <w:rPr>
          <w:rFonts w:ascii="Book Antiqua" w:hAnsi="Book Antiqua"/>
          <w:sz w:val="22"/>
          <w:szCs w:val="22"/>
        </w:rPr>
        <w:t xml:space="preserve"> </w:t>
      </w:r>
      <w:r w:rsidR="00B32ECB">
        <w:rPr>
          <w:rFonts w:ascii="Book Antiqua" w:hAnsi="Book Antiqua"/>
          <w:sz w:val="22"/>
          <w:szCs w:val="22"/>
          <w:lang w:val="sr-Cyrl-RS"/>
        </w:rPr>
        <w:t>предмета</w:t>
      </w:r>
      <w:r w:rsidRPr="002E497F">
        <w:rPr>
          <w:rFonts w:ascii="Book Antiqua" w:hAnsi="Book Antiqua"/>
          <w:sz w:val="22"/>
          <w:szCs w:val="22"/>
        </w:rPr>
        <w:t xml:space="preserve">, </w:t>
      </w:r>
      <w:proofErr w:type="spellStart"/>
      <w:r w:rsidRPr="002E497F">
        <w:rPr>
          <w:rFonts w:ascii="Book Antiqua" w:hAnsi="Book Antiqua"/>
          <w:sz w:val="22"/>
          <w:szCs w:val="22"/>
        </w:rPr>
        <w:t>што</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представља</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повећање</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од</w:t>
      </w:r>
      <w:proofErr w:type="spellEnd"/>
      <w:r w:rsidRPr="002E497F">
        <w:rPr>
          <w:rFonts w:ascii="Book Antiqua" w:hAnsi="Book Antiqua"/>
          <w:sz w:val="22"/>
          <w:szCs w:val="22"/>
        </w:rPr>
        <w:t xml:space="preserve"> 36</w:t>
      </w:r>
      <w:r w:rsidR="005A3B03">
        <w:rPr>
          <w:rFonts w:ascii="Book Antiqua" w:hAnsi="Book Antiqua"/>
          <w:sz w:val="22"/>
          <w:szCs w:val="22"/>
        </w:rPr>
        <w:t>,5</w:t>
      </w:r>
      <w:r w:rsidR="00B32ECB">
        <w:rPr>
          <w:rFonts w:ascii="Book Antiqua" w:hAnsi="Book Antiqua"/>
          <w:sz w:val="22"/>
          <w:szCs w:val="22"/>
          <w:lang w:val="sr-Cyrl-RS"/>
        </w:rPr>
        <w:t>8</w:t>
      </w:r>
      <w:r w:rsidRPr="002E497F">
        <w:rPr>
          <w:rFonts w:ascii="Book Antiqua" w:hAnsi="Book Antiqua"/>
          <w:sz w:val="22"/>
          <w:szCs w:val="22"/>
        </w:rPr>
        <w:t xml:space="preserve">% у </w:t>
      </w:r>
      <w:proofErr w:type="spellStart"/>
      <w:r w:rsidRPr="002E497F">
        <w:rPr>
          <w:rFonts w:ascii="Book Antiqua" w:hAnsi="Book Antiqua"/>
          <w:sz w:val="22"/>
          <w:szCs w:val="22"/>
        </w:rPr>
        <w:t>односу</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на</w:t>
      </w:r>
      <w:proofErr w:type="spellEnd"/>
      <w:r w:rsidRPr="002E497F">
        <w:rPr>
          <w:rFonts w:ascii="Book Antiqua" w:hAnsi="Book Antiqua"/>
          <w:sz w:val="22"/>
          <w:szCs w:val="22"/>
        </w:rPr>
        <w:t xml:space="preserve"> 2024. </w:t>
      </w:r>
      <w:proofErr w:type="spellStart"/>
      <w:r w:rsidRPr="002E497F">
        <w:rPr>
          <w:rFonts w:ascii="Book Antiqua" w:hAnsi="Book Antiqua"/>
          <w:sz w:val="22"/>
          <w:szCs w:val="22"/>
        </w:rPr>
        <w:t>годину</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Укупно</w:t>
      </w:r>
      <w:proofErr w:type="spellEnd"/>
      <w:r w:rsidRPr="002E497F">
        <w:rPr>
          <w:rFonts w:ascii="Book Antiqua" w:hAnsi="Book Antiqua"/>
          <w:sz w:val="22"/>
          <w:szCs w:val="22"/>
        </w:rPr>
        <w:t xml:space="preserve"> 13.475 </w:t>
      </w:r>
      <w:proofErr w:type="spellStart"/>
      <w:r w:rsidRPr="002E497F">
        <w:rPr>
          <w:rFonts w:ascii="Book Antiqua" w:hAnsi="Book Antiqua"/>
          <w:sz w:val="22"/>
          <w:szCs w:val="22"/>
        </w:rPr>
        <w:t>грађана</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обратило</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се</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институцији</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различитим</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облицима</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комуникације</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што</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је</w:t>
      </w:r>
      <w:proofErr w:type="spellEnd"/>
      <w:r w:rsidRPr="002E497F">
        <w:rPr>
          <w:rFonts w:ascii="Book Antiqua" w:hAnsi="Book Antiqua"/>
          <w:sz w:val="22"/>
          <w:szCs w:val="22"/>
        </w:rPr>
        <w:t xml:space="preserve"> за 9</w:t>
      </w:r>
      <w:r w:rsidR="001E3AB9">
        <w:rPr>
          <w:rFonts w:ascii="Book Antiqua" w:hAnsi="Book Antiqua"/>
          <w:sz w:val="22"/>
          <w:szCs w:val="22"/>
          <w:lang w:val="sr-Cyrl-RS"/>
        </w:rPr>
        <w:t>,26</w:t>
      </w:r>
      <w:r w:rsidRPr="002E497F">
        <w:rPr>
          <w:rFonts w:ascii="Book Antiqua" w:hAnsi="Book Antiqua"/>
          <w:sz w:val="22"/>
          <w:szCs w:val="22"/>
        </w:rPr>
        <w:t xml:space="preserve">% </w:t>
      </w:r>
      <w:proofErr w:type="spellStart"/>
      <w:r w:rsidRPr="002E497F">
        <w:rPr>
          <w:rFonts w:ascii="Book Antiqua" w:hAnsi="Book Antiqua"/>
          <w:sz w:val="22"/>
          <w:szCs w:val="22"/>
        </w:rPr>
        <w:t>више</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него</w:t>
      </w:r>
      <w:proofErr w:type="spellEnd"/>
      <w:r w:rsidRPr="002E497F">
        <w:rPr>
          <w:rFonts w:ascii="Book Antiqua" w:hAnsi="Book Antiqua"/>
          <w:sz w:val="22"/>
          <w:szCs w:val="22"/>
        </w:rPr>
        <w:t xml:space="preserve"> у </w:t>
      </w:r>
      <w:r w:rsidR="007B4187">
        <w:rPr>
          <w:rFonts w:ascii="Book Antiqua" w:hAnsi="Book Antiqua"/>
          <w:sz w:val="22"/>
          <w:szCs w:val="22"/>
          <w:lang w:val="sr-Cyrl-RS"/>
        </w:rPr>
        <w:t>2024.</w:t>
      </w:r>
      <w:r w:rsidRPr="002E497F">
        <w:rPr>
          <w:rFonts w:ascii="Book Antiqua" w:hAnsi="Book Antiqua"/>
          <w:sz w:val="22"/>
          <w:szCs w:val="22"/>
        </w:rPr>
        <w:t xml:space="preserve"> </w:t>
      </w:r>
      <w:proofErr w:type="spellStart"/>
      <w:r w:rsidRPr="002E497F">
        <w:rPr>
          <w:rFonts w:ascii="Book Antiqua" w:hAnsi="Book Antiqua"/>
          <w:sz w:val="22"/>
          <w:szCs w:val="22"/>
        </w:rPr>
        <w:t>години</w:t>
      </w:r>
      <w:proofErr w:type="spellEnd"/>
      <w:r w:rsidRPr="002E497F">
        <w:rPr>
          <w:rFonts w:ascii="Book Antiqua" w:hAnsi="Book Antiqua"/>
          <w:sz w:val="22"/>
          <w:szCs w:val="22"/>
        </w:rPr>
        <w:t>.</w:t>
      </w:r>
      <w:r>
        <w:rPr>
          <w:rFonts w:ascii="Book Antiqua" w:hAnsi="Book Antiqua"/>
          <w:sz w:val="22"/>
          <w:szCs w:val="22"/>
          <w:lang w:val="sr-Cyrl-RS"/>
        </w:rPr>
        <w:t xml:space="preserve"> </w:t>
      </w:r>
      <w:r w:rsidRPr="002E497F">
        <w:rPr>
          <w:rFonts w:ascii="Book Antiqua" w:hAnsi="Book Antiqua"/>
          <w:sz w:val="22"/>
          <w:szCs w:val="22"/>
        </w:rPr>
        <w:t xml:space="preserve">У </w:t>
      </w:r>
      <w:proofErr w:type="spellStart"/>
      <w:r w:rsidRPr="002E497F">
        <w:rPr>
          <w:rFonts w:ascii="Book Antiqua" w:hAnsi="Book Antiqua"/>
          <w:sz w:val="22"/>
          <w:szCs w:val="22"/>
        </w:rPr>
        <w:t>извештајном</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периоду</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упућено</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је</w:t>
      </w:r>
      <w:proofErr w:type="spellEnd"/>
      <w:r w:rsidRPr="002E497F">
        <w:rPr>
          <w:rFonts w:ascii="Book Antiqua" w:hAnsi="Book Antiqua"/>
          <w:sz w:val="22"/>
          <w:szCs w:val="22"/>
        </w:rPr>
        <w:t xml:space="preserve"> 915 </w:t>
      </w:r>
      <w:proofErr w:type="spellStart"/>
      <w:r w:rsidRPr="002E497F">
        <w:rPr>
          <w:rFonts w:ascii="Book Antiqua" w:hAnsi="Book Antiqua"/>
          <w:sz w:val="22"/>
          <w:szCs w:val="22"/>
        </w:rPr>
        <w:t>препорука</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што</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је</w:t>
      </w:r>
      <w:proofErr w:type="spellEnd"/>
      <w:r w:rsidRPr="002E497F">
        <w:rPr>
          <w:rFonts w:ascii="Book Antiqua" w:hAnsi="Book Antiqua"/>
          <w:sz w:val="22"/>
          <w:szCs w:val="22"/>
        </w:rPr>
        <w:t xml:space="preserve"> за 10,64% </w:t>
      </w:r>
      <w:proofErr w:type="spellStart"/>
      <w:r w:rsidRPr="002E497F">
        <w:rPr>
          <w:rFonts w:ascii="Book Antiqua" w:hAnsi="Book Antiqua"/>
          <w:sz w:val="22"/>
          <w:szCs w:val="22"/>
        </w:rPr>
        <w:t>више</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него</w:t>
      </w:r>
      <w:proofErr w:type="spellEnd"/>
      <w:r w:rsidRPr="002E497F">
        <w:rPr>
          <w:rFonts w:ascii="Book Antiqua" w:hAnsi="Book Antiqua"/>
          <w:sz w:val="22"/>
          <w:szCs w:val="22"/>
        </w:rPr>
        <w:t xml:space="preserve"> 2024. </w:t>
      </w:r>
      <w:proofErr w:type="spellStart"/>
      <w:r w:rsidRPr="002E497F">
        <w:rPr>
          <w:rFonts w:ascii="Book Antiqua" w:hAnsi="Book Antiqua"/>
          <w:sz w:val="22"/>
          <w:szCs w:val="22"/>
        </w:rPr>
        <w:t>године</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док</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су</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надлежни</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органи</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поступили</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по</w:t>
      </w:r>
      <w:proofErr w:type="spellEnd"/>
      <w:r w:rsidRPr="002E497F">
        <w:rPr>
          <w:rFonts w:ascii="Book Antiqua" w:hAnsi="Book Antiqua"/>
          <w:sz w:val="22"/>
          <w:szCs w:val="22"/>
        </w:rPr>
        <w:t xml:space="preserve"> 86,74% </w:t>
      </w:r>
      <w:proofErr w:type="spellStart"/>
      <w:r w:rsidRPr="002E497F">
        <w:rPr>
          <w:rFonts w:ascii="Book Antiqua" w:hAnsi="Book Antiqua"/>
          <w:sz w:val="22"/>
          <w:szCs w:val="22"/>
        </w:rPr>
        <w:t>препорука</w:t>
      </w:r>
      <w:proofErr w:type="spellEnd"/>
      <w:r w:rsidRPr="002E497F">
        <w:rPr>
          <w:rFonts w:ascii="Book Antiqua" w:hAnsi="Book Antiqua"/>
          <w:sz w:val="22"/>
          <w:szCs w:val="22"/>
        </w:rPr>
        <w:t>.</w:t>
      </w:r>
      <w:r>
        <w:rPr>
          <w:rFonts w:ascii="Book Antiqua" w:hAnsi="Book Antiqua"/>
          <w:sz w:val="22"/>
          <w:szCs w:val="22"/>
          <w:lang w:val="sr-Cyrl-RS"/>
        </w:rPr>
        <w:t xml:space="preserve"> </w:t>
      </w:r>
      <w:proofErr w:type="spellStart"/>
      <w:r w:rsidRPr="002E497F">
        <w:rPr>
          <w:rFonts w:ascii="Book Antiqua" w:hAnsi="Book Antiqua"/>
          <w:sz w:val="22"/>
          <w:szCs w:val="22"/>
        </w:rPr>
        <w:t>Разматрањем</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предмета</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утврђено</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је</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укупно</w:t>
      </w:r>
      <w:proofErr w:type="spellEnd"/>
      <w:r w:rsidRPr="002E497F">
        <w:rPr>
          <w:rFonts w:ascii="Book Antiqua" w:hAnsi="Book Antiqua"/>
          <w:sz w:val="22"/>
          <w:szCs w:val="22"/>
        </w:rPr>
        <w:t xml:space="preserve"> 6.317 </w:t>
      </w:r>
      <w:proofErr w:type="spellStart"/>
      <w:r w:rsidRPr="002E497F">
        <w:rPr>
          <w:rFonts w:ascii="Book Antiqua" w:hAnsi="Book Antiqua"/>
          <w:sz w:val="22"/>
          <w:szCs w:val="22"/>
        </w:rPr>
        <w:t>повреда</w:t>
      </w:r>
      <w:proofErr w:type="spellEnd"/>
      <w:r w:rsidRPr="002E497F">
        <w:rPr>
          <w:rFonts w:ascii="Book Antiqua" w:hAnsi="Book Antiqua"/>
          <w:sz w:val="22"/>
          <w:szCs w:val="22"/>
        </w:rPr>
        <w:t xml:space="preserve"> </w:t>
      </w:r>
      <w:proofErr w:type="spellStart"/>
      <w:r w:rsidRPr="002E497F">
        <w:rPr>
          <w:rFonts w:ascii="Book Antiqua" w:hAnsi="Book Antiqua"/>
          <w:sz w:val="22"/>
          <w:szCs w:val="22"/>
        </w:rPr>
        <w:t>права</w:t>
      </w:r>
      <w:proofErr w:type="spellEnd"/>
      <w:r w:rsidRPr="002E497F">
        <w:rPr>
          <w:rFonts w:ascii="Book Antiqua" w:hAnsi="Book Antiqua"/>
          <w:sz w:val="22"/>
          <w:szCs w:val="22"/>
        </w:rPr>
        <w:t>.</w:t>
      </w:r>
    </w:p>
    <w:p w14:paraId="4C9D776E" w14:textId="7E6404F8" w:rsidR="00DE0CF7" w:rsidRPr="001314C5" w:rsidRDefault="00DE0CF7" w:rsidP="00DE0CF7">
      <w:pPr>
        <w:spacing w:after="0"/>
        <w:rPr>
          <w:rFonts w:cs="Times New Roman"/>
          <w:lang w:val="sr-Cyrl-RS"/>
        </w:rPr>
      </w:pPr>
      <w:r>
        <w:rPr>
          <w:rFonts w:cs="Times New Roman"/>
          <w:lang w:val="sr-Cyrl-RS"/>
        </w:rPr>
        <w:t>И у 2025. години</w:t>
      </w:r>
      <w:r w:rsidRPr="001314C5">
        <w:rPr>
          <w:rFonts w:cs="Times New Roman"/>
          <w:lang w:val="sr-Cyrl-RS"/>
        </w:rPr>
        <w:t xml:space="preserve">, </w:t>
      </w:r>
      <w:r>
        <w:rPr>
          <w:rFonts w:cs="Times New Roman"/>
          <w:lang w:val="sr-Cyrl-RS"/>
        </w:rPr>
        <w:t xml:space="preserve">око </w:t>
      </w:r>
      <w:r w:rsidRPr="001314C5">
        <w:rPr>
          <w:rFonts w:cs="Times New Roman"/>
          <w:lang w:val="sr-Cyrl-RS"/>
        </w:rPr>
        <w:t>две трећине притужби – 61% - однос</w:t>
      </w:r>
      <w:r>
        <w:rPr>
          <w:rFonts w:cs="Times New Roman"/>
          <w:lang w:val="sr-Cyrl-RS"/>
        </w:rPr>
        <w:t>и</w:t>
      </w:r>
      <w:r w:rsidRPr="001314C5">
        <w:rPr>
          <w:rFonts w:cs="Times New Roman"/>
          <w:lang w:val="sr-Cyrl-RS"/>
        </w:rPr>
        <w:t xml:space="preserve"> се на повреде економских, имовинских и социјалних права</w:t>
      </w:r>
      <w:r>
        <w:rPr>
          <w:rFonts w:cs="Times New Roman"/>
          <w:lang w:val="sr-Cyrl-RS"/>
        </w:rPr>
        <w:t>,</w:t>
      </w:r>
      <w:r w:rsidRPr="001314C5">
        <w:rPr>
          <w:rFonts w:cs="Times New Roman"/>
          <w:lang w:val="sr-Cyrl-RS"/>
        </w:rPr>
        <w:t xml:space="preserve"> од којих су најзаступљеније повреде из ресора локалне самоуправе, рада и радних односа и катастра непокретности</w:t>
      </w:r>
      <w:r w:rsidR="00CF6D85">
        <w:rPr>
          <w:rFonts w:cs="Times New Roman"/>
          <w:lang w:val="sr-Cyrl-RS"/>
        </w:rPr>
        <w:t>, при чему су</w:t>
      </w:r>
      <w:r w:rsidRPr="001314C5">
        <w:rPr>
          <w:rFonts w:cs="Times New Roman"/>
          <w:lang w:val="sr-Cyrl-RS"/>
        </w:rPr>
        <w:t xml:space="preserve"> у значајној мери  заступљене и повреде принципа добре управе, пре свега права на </w:t>
      </w:r>
      <w:r>
        <w:rPr>
          <w:rFonts w:cs="Times New Roman"/>
          <w:lang w:val="sr-Cyrl-RS"/>
        </w:rPr>
        <w:t xml:space="preserve">поштовање створених правних очекивања, права на поштовање закона, као и права на добијање одлуке у законском року. </w:t>
      </w:r>
    </w:p>
    <w:p w14:paraId="1D6F29A6" w14:textId="77777777" w:rsidR="00DE0CF7" w:rsidRPr="00DE0CF7" w:rsidRDefault="00DE0CF7" w:rsidP="00DE0CF7">
      <w:pPr>
        <w:pStyle w:val="p1"/>
        <w:spacing w:before="0" w:beforeAutospacing="0" w:after="0" w:afterAutospacing="0"/>
        <w:jc w:val="both"/>
        <w:rPr>
          <w:rFonts w:ascii="Book Antiqua" w:hAnsi="Book Antiqua"/>
          <w:sz w:val="22"/>
          <w:szCs w:val="22"/>
          <w:lang w:val="sr-Cyrl-RS"/>
        </w:rPr>
      </w:pPr>
    </w:p>
    <w:p w14:paraId="70A671C2" w14:textId="78ADB64F" w:rsidR="008E1A13" w:rsidRDefault="00D201B0" w:rsidP="00FB21B9">
      <w:pPr>
        <w:pStyle w:val="Heading2"/>
        <w:spacing w:before="0"/>
        <w:ind w:left="567"/>
      </w:pPr>
      <w:bookmarkStart w:id="59" w:name="_Toc35172743"/>
      <w:bookmarkStart w:id="60" w:name="_Toc224283700"/>
      <w:r w:rsidRPr="00423DED">
        <w:t>УКУПАН БРОЈ</w:t>
      </w:r>
      <w:bookmarkEnd w:id="59"/>
      <w:r w:rsidR="007A015E">
        <w:t xml:space="preserve"> И КЛАСИФИКАЦИЈА ПРИТУЖБИ</w:t>
      </w:r>
      <w:bookmarkEnd w:id="60"/>
    </w:p>
    <w:p w14:paraId="6F2ECF14" w14:textId="712AD991" w:rsidR="009252BE" w:rsidRDefault="009252BE" w:rsidP="009252BE">
      <w:pPr>
        <w:spacing w:after="0"/>
        <w:rPr>
          <w:rFonts w:cs="Times New Roman"/>
          <w:lang w:val="sr-Latn-RS"/>
        </w:rPr>
      </w:pPr>
      <w:r>
        <w:rPr>
          <w:rFonts w:cs="Times New Roman"/>
          <w:lang w:val="sr-Cyrl-RS"/>
        </w:rPr>
        <w:t xml:space="preserve">У </w:t>
      </w:r>
      <w:r>
        <w:rPr>
          <w:rFonts w:cs="Times New Roman"/>
          <w:lang w:val="sr-Latn-RS"/>
        </w:rPr>
        <w:t>202</w:t>
      </w:r>
      <w:r>
        <w:rPr>
          <w:rFonts w:cs="Times New Roman"/>
          <w:lang w:val="sr-Cyrl-RS"/>
        </w:rPr>
        <w:t xml:space="preserve">5. години Заштитнику грађана се обратило укупно </w:t>
      </w:r>
      <w:r>
        <w:rPr>
          <w:rFonts w:cs="Times New Roman"/>
          <w:lang w:val="sr-Latn-RS"/>
        </w:rPr>
        <w:t>1</w:t>
      </w:r>
      <w:r>
        <w:rPr>
          <w:rFonts w:cs="Times New Roman"/>
          <w:lang w:val="sr-Cyrl-RS"/>
        </w:rPr>
        <w:t>3</w:t>
      </w:r>
      <w:r>
        <w:rPr>
          <w:rFonts w:cs="Times New Roman"/>
          <w:lang w:val="sr-Latn-RS"/>
        </w:rPr>
        <w:t>.</w:t>
      </w:r>
      <w:r>
        <w:rPr>
          <w:rFonts w:cs="Times New Roman"/>
          <w:lang w:val="sr-Cyrl-RS"/>
        </w:rPr>
        <w:t xml:space="preserve">475 грађана, од чега је телефонски контакт остварен са </w:t>
      </w:r>
      <w:r>
        <w:rPr>
          <w:rFonts w:cs="Times New Roman"/>
          <w:lang w:val="ru-RU"/>
        </w:rPr>
        <w:t xml:space="preserve">6.701 </w:t>
      </w:r>
      <w:r>
        <w:rPr>
          <w:rFonts w:cs="Times New Roman"/>
          <w:lang w:val="sr-Cyrl-RS"/>
        </w:rPr>
        <w:t>грађана, на разговор</w:t>
      </w:r>
      <w:r>
        <w:rPr>
          <w:rFonts w:cs="Times New Roman"/>
        </w:rPr>
        <w:t xml:space="preserve"> je</w:t>
      </w:r>
      <w:r>
        <w:rPr>
          <w:rFonts w:cs="Times New Roman"/>
          <w:lang w:val="sr-Cyrl-RS"/>
        </w:rPr>
        <w:t xml:space="preserve"> примљено </w:t>
      </w:r>
      <w:r>
        <w:rPr>
          <w:rFonts w:cs="Times New Roman"/>
          <w:lang w:val="ru-RU"/>
        </w:rPr>
        <w:t xml:space="preserve">1.345 </w:t>
      </w:r>
      <w:r>
        <w:rPr>
          <w:rFonts w:cs="Times New Roman"/>
          <w:lang w:val="sr-Cyrl-RS"/>
        </w:rPr>
        <w:t xml:space="preserve">грађана, а број </w:t>
      </w:r>
      <w:r w:rsidR="00700ECA">
        <w:rPr>
          <w:rFonts w:cs="Times New Roman"/>
          <w:lang w:val="sr-Cyrl-RS"/>
        </w:rPr>
        <w:t>предмета</w:t>
      </w:r>
      <w:r>
        <w:rPr>
          <w:rFonts w:cs="Times New Roman"/>
          <w:lang w:val="sr-Cyrl-RS"/>
        </w:rPr>
        <w:t xml:space="preserve"> износи 5.429 </w:t>
      </w:r>
      <w:r>
        <w:rPr>
          <w:lang w:val="sr-Cyrl-RS"/>
        </w:rPr>
        <w:t>од чега је било</w:t>
      </w:r>
      <w:r>
        <w:rPr>
          <w:rFonts w:cs="Times New Roman"/>
          <w:lang w:val="sr-Cyrl-RS"/>
        </w:rPr>
        <w:t xml:space="preserve"> 5</w:t>
      </w:r>
      <w:r>
        <w:rPr>
          <w:rFonts w:cs="Times New Roman"/>
          <w:lang w:val="sr-Latn-RS"/>
        </w:rPr>
        <w:t>.</w:t>
      </w:r>
      <w:r>
        <w:rPr>
          <w:rFonts w:cs="Times New Roman"/>
          <w:lang w:val="sr-Cyrl-RS"/>
        </w:rPr>
        <w:t xml:space="preserve">386 притужби и 43 предмета покренутих по сопственој иницијативи. </w:t>
      </w:r>
      <w:r w:rsidR="005A1E9F">
        <w:rPr>
          <w:rFonts w:cs="Times New Roman"/>
          <w:lang w:val="sr-Cyrl-RS"/>
        </w:rPr>
        <w:t xml:space="preserve">Број примљених притужби у 2025. години повећан је за 37,50% у односу на 2024. годину. </w:t>
      </w:r>
    </w:p>
    <w:p w14:paraId="66CC27C1" w14:textId="77777777" w:rsidR="00815ABE" w:rsidRDefault="00815ABE" w:rsidP="00815ABE">
      <w:pPr>
        <w:spacing w:after="0"/>
        <w:rPr>
          <w:rFonts w:cs="Times New Roman"/>
          <w:lang w:val="sr-Latn-RS"/>
        </w:rPr>
      </w:pPr>
    </w:p>
    <w:p w14:paraId="411E1332" w14:textId="15EE4A66" w:rsidR="00815ABE" w:rsidRPr="00EF7738" w:rsidRDefault="00815ABE" w:rsidP="004C4A03">
      <w:pPr>
        <w:spacing w:after="0"/>
        <w:jc w:val="center"/>
        <w:rPr>
          <w:rFonts w:cs="Times New Roman"/>
          <w:b/>
          <w:iCs/>
          <w:lang w:val="sr-Cyrl-RS"/>
        </w:rPr>
      </w:pPr>
      <w:r w:rsidRPr="00EF7738">
        <w:rPr>
          <w:rFonts w:cs="Times New Roman"/>
          <w:b/>
          <w:lang w:val="sr-Cyrl-RS"/>
        </w:rPr>
        <w:t>Табела  1 –</w:t>
      </w:r>
      <w:r w:rsidR="004C4A03">
        <w:rPr>
          <w:rFonts w:cs="Times New Roman"/>
          <w:b/>
          <w:lang w:val="sr-Cyrl-RS"/>
        </w:rPr>
        <w:t xml:space="preserve"> </w:t>
      </w:r>
      <w:r>
        <w:rPr>
          <w:rFonts w:cs="Times New Roman"/>
          <w:b/>
          <w:lang w:val="sr-Cyrl-RS"/>
        </w:rPr>
        <w:t>Приказ обраћања грађана у 202</w:t>
      </w:r>
      <w:r w:rsidR="009252BE">
        <w:rPr>
          <w:rFonts w:cs="Times New Roman"/>
          <w:b/>
          <w:lang w:val="sr-Cyrl-RS"/>
        </w:rPr>
        <w:t>5</w:t>
      </w:r>
      <w:r w:rsidRPr="00EF7738">
        <w:rPr>
          <w:rFonts w:cs="Times New Roman"/>
          <w:b/>
          <w:lang w:val="sr-Cyrl-RS"/>
        </w:rPr>
        <w:t xml:space="preserve">. години </w:t>
      </w:r>
    </w:p>
    <w:tbl>
      <w:tblPr>
        <w:tblW w:w="6555"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0A0" w:firstRow="1" w:lastRow="0" w:firstColumn="1" w:lastColumn="0" w:noHBand="0" w:noVBand="0"/>
      </w:tblPr>
      <w:tblGrid>
        <w:gridCol w:w="3964"/>
        <w:gridCol w:w="1276"/>
        <w:gridCol w:w="1315"/>
      </w:tblGrid>
      <w:tr w:rsidR="00815ABE" w:rsidRPr="00EF7738" w14:paraId="6C58BD07" w14:textId="77777777" w:rsidTr="00DC1C07">
        <w:trPr>
          <w:trHeight w:hRule="exact" w:val="329"/>
          <w:jc w:val="center"/>
        </w:trPr>
        <w:tc>
          <w:tcPr>
            <w:tcW w:w="3964" w:type="dxa"/>
            <w:vAlign w:val="bottom"/>
          </w:tcPr>
          <w:p w14:paraId="39D33736" w14:textId="77777777" w:rsidR="00815ABE" w:rsidRPr="00EF7738" w:rsidRDefault="00815ABE" w:rsidP="002B5EBA">
            <w:pPr>
              <w:spacing w:after="0"/>
              <w:rPr>
                <w:rFonts w:cs="Times New Roman"/>
                <w:b/>
                <w:lang w:val="sr-Cyrl-RS"/>
              </w:rPr>
            </w:pPr>
          </w:p>
        </w:tc>
        <w:tc>
          <w:tcPr>
            <w:tcW w:w="2591" w:type="dxa"/>
            <w:gridSpan w:val="2"/>
            <w:noWrap/>
            <w:vAlign w:val="center"/>
            <w:hideMark/>
          </w:tcPr>
          <w:p w14:paraId="76F9E87B" w14:textId="6AD90770" w:rsidR="00815ABE" w:rsidRPr="00EF7738" w:rsidRDefault="00815ABE" w:rsidP="002B5EBA">
            <w:pPr>
              <w:spacing w:after="0"/>
              <w:jc w:val="center"/>
              <w:rPr>
                <w:rFonts w:cs="Times New Roman"/>
                <w:b/>
                <w:bCs/>
                <w:lang w:val="sr-Cyrl-RS"/>
              </w:rPr>
            </w:pPr>
            <w:r w:rsidRPr="00EF7738">
              <w:rPr>
                <w:rFonts w:cs="Times New Roman"/>
                <w:b/>
                <w:bCs/>
                <w:lang w:val="sr-Cyrl-RS"/>
              </w:rPr>
              <w:t>202</w:t>
            </w:r>
            <w:r w:rsidR="009252BE">
              <w:rPr>
                <w:rFonts w:cs="Times New Roman"/>
                <w:b/>
                <w:bCs/>
                <w:lang w:val="sr-Cyrl-RS"/>
              </w:rPr>
              <w:t>5</w:t>
            </w:r>
            <w:r w:rsidRPr="00EF7738">
              <w:rPr>
                <w:rFonts w:cs="Times New Roman"/>
                <w:b/>
                <w:bCs/>
                <w:lang w:val="sr-Cyrl-RS"/>
              </w:rPr>
              <w:t>.</w:t>
            </w:r>
          </w:p>
        </w:tc>
      </w:tr>
      <w:tr w:rsidR="00DC1C07" w:rsidRPr="00EF7738" w14:paraId="6D4EA95F" w14:textId="77777777" w:rsidTr="00DC1C07">
        <w:trPr>
          <w:trHeight w:hRule="exact" w:val="329"/>
          <w:jc w:val="center"/>
        </w:trPr>
        <w:tc>
          <w:tcPr>
            <w:tcW w:w="3964" w:type="dxa"/>
            <w:vAlign w:val="bottom"/>
            <w:hideMark/>
          </w:tcPr>
          <w:p w14:paraId="2358A99C" w14:textId="77777777" w:rsidR="00815ABE" w:rsidRPr="00EF7738" w:rsidRDefault="00815ABE" w:rsidP="002B5EBA">
            <w:pPr>
              <w:spacing w:after="0"/>
              <w:rPr>
                <w:rFonts w:cs="Times New Roman"/>
                <w:b/>
                <w:lang w:val="sr-Cyrl-RS"/>
              </w:rPr>
            </w:pPr>
            <w:proofErr w:type="spellStart"/>
            <w:r w:rsidRPr="00EF7738">
              <w:rPr>
                <w:rFonts w:cs="Times New Roman"/>
                <w:b/>
                <w:lang w:val="sr-Cyrl-RS"/>
              </w:rPr>
              <w:t>Врстa</w:t>
            </w:r>
            <w:proofErr w:type="spellEnd"/>
            <w:r w:rsidRPr="00EF7738">
              <w:rPr>
                <w:rFonts w:cs="Times New Roman"/>
                <w:b/>
                <w:lang w:val="sr-Cyrl-RS"/>
              </w:rPr>
              <w:t xml:space="preserve"> обраћања</w:t>
            </w:r>
          </w:p>
        </w:tc>
        <w:tc>
          <w:tcPr>
            <w:tcW w:w="1276" w:type="dxa"/>
            <w:noWrap/>
            <w:vAlign w:val="center"/>
            <w:hideMark/>
          </w:tcPr>
          <w:p w14:paraId="1B6F8716" w14:textId="77777777" w:rsidR="00815ABE" w:rsidRPr="00EF7738" w:rsidRDefault="00815ABE" w:rsidP="002B5EBA">
            <w:pPr>
              <w:spacing w:after="0"/>
              <w:jc w:val="center"/>
              <w:rPr>
                <w:rFonts w:cs="Times New Roman"/>
                <w:b/>
                <w:bCs/>
                <w:lang w:val="sr-Cyrl-RS"/>
              </w:rPr>
            </w:pPr>
            <w:r w:rsidRPr="00EF7738">
              <w:rPr>
                <w:rFonts w:cs="Times New Roman"/>
                <w:b/>
                <w:bCs/>
                <w:lang w:val="sr-Cyrl-RS"/>
              </w:rPr>
              <w:t>Број</w:t>
            </w:r>
          </w:p>
        </w:tc>
        <w:tc>
          <w:tcPr>
            <w:tcW w:w="1315" w:type="dxa"/>
            <w:noWrap/>
            <w:vAlign w:val="center"/>
            <w:hideMark/>
          </w:tcPr>
          <w:p w14:paraId="209E206D" w14:textId="77777777" w:rsidR="00815ABE" w:rsidRPr="00EF7738" w:rsidRDefault="00815ABE" w:rsidP="002B5EBA">
            <w:pPr>
              <w:spacing w:after="0"/>
              <w:jc w:val="center"/>
              <w:rPr>
                <w:rFonts w:cs="Times New Roman"/>
                <w:b/>
                <w:bCs/>
                <w:lang w:val="sr-Cyrl-RS"/>
              </w:rPr>
            </w:pPr>
            <w:r w:rsidRPr="00EF7738">
              <w:rPr>
                <w:rFonts w:cs="Times New Roman"/>
                <w:b/>
                <w:bCs/>
                <w:lang w:val="sr-Cyrl-RS"/>
              </w:rPr>
              <w:t>%</w:t>
            </w:r>
          </w:p>
        </w:tc>
      </w:tr>
      <w:tr w:rsidR="009252BE" w:rsidRPr="00EF7738" w14:paraId="6E860D69" w14:textId="77777777" w:rsidTr="00DC1C07">
        <w:trPr>
          <w:trHeight w:hRule="exact" w:val="329"/>
          <w:jc w:val="center"/>
        </w:trPr>
        <w:tc>
          <w:tcPr>
            <w:tcW w:w="3964" w:type="dxa"/>
            <w:vAlign w:val="bottom"/>
            <w:hideMark/>
          </w:tcPr>
          <w:p w14:paraId="7DC48F0E" w14:textId="77777777" w:rsidR="009252BE" w:rsidRPr="00EF7738" w:rsidRDefault="009252BE" w:rsidP="009252BE">
            <w:pPr>
              <w:spacing w:after="0"/>
              <w:jc w:val="left"/>
              <w:rPr>
                <w:rFonts w:cs="Times New Roman"/>
                <w:lang w:val="sr-Cyrl-RS"/>
              </w:rPr>
            </w:pPr>
            <w:r>
              <w:rPr>
                <w:rFonts w:cs="Times New Roman"/>
                <w:lang w:val="sr-Cyrl-RS"/>
              </w:rPr>
              <w:t>Телефонски к</w:t>
            </w:r>
            <w:r w:rsidRPr="00EF7738">
              <w:rPr>
                <w:rFonts w:cs="Times New Roman"/>
                <w:lang w:val="sr-Cyrl-RS"/>
              </w:rPr>
              <w:t>онтакти са грађанима</w:t>
            </w:r>
          </w:p>
        </w:tc>
        <w:tc>
          <w:tcPr>
            <w:tcW w:w="1276" w:type="dxa"/>
            <w:noWrap/>
            <w:vAlign w:val="center"/>
          </w:tcPr>
          <w:p w14:paraId="78B0FB80" w14:textId="6556C154" w:rsidR="009252BE" w:rsidRPr="00F63510" w:rsidRDefault="009252BE" w:rsidP="009252BE">
            <w:pPr>
              <w:spacing w:after="0"/>
              <w:jc w:val="center"/>
              <w:rPr>
                <w:rFonts w:cs="Times New Roman"/>
                <w:lang w:val="sr-Cyrl-RS"/>
              </w:rPr>
            </w:pPr>
            <w:r>
              <w:rPr>
                <w:rFonts w:cs="Times New Roman"/>
                <w:lang w:val="sr-Cyrl-RS"/>
              </w:rPr>
              <w:t>6.701</w:t>
            </w:r>
          </w:p>
        </w:tc>
        <w:tc>
          <w:tcPr>
            <w:tcW w:w="1315" w:type="dxa"/>
            <w:noWrap/>
            <w:vAlign w:val="center"/>
          </w:tcPr>
          <w:p w14:paraId="38AD6199" w14:textId="7DA895A0" w:rsidR="009252BE" w:rsidRPr="0077485E" w:rsidRDefault="009252BE" w:rsidP="009252BE">
            <w:pPr>
              <w:spacing w:after="0"/>
              <w:jc w:val="center"/>
              <w:rPr>
                <w:rFonts w:cs="Times New Roman"/>
                <w:bCs/>
                <w:lang w:val="sr-Cyrl-RS"/>
              </w:rPr>
            </w:pPr>
            <w:r>
              <w:rPr>
                <w:rFonts w:cs="Times New Roman"/>
                <w:bCs/>
                <w:lang w:val="sr-Cyrl-RS"/>
              </w:rPr>
              <w:t>49</w:t>
            </w:r>
            <w:r w:rsidR="00F534DA">
              <w:rPr>
                <w:rFonts w:cs="Times New Roman"/>
                <w:bCs/>
                <w:lang w:val="sr-Cyrl-RS"/>
              </w:rPr>
              <w:t>,</w:t>
            </w:r>
            <w:r>
              <w:rPr>
                <w:rFonts w:cs="Times New Roman"/>
                <w:bCs/>
                <w:lang w:val="sr-Cyrl-RS"/>
              </w:rPr>
              <w:t>72%</w:t>
            </w:r>
          </w:p>
        </w:tc>
      </w:tr>
      <w:tr w:rsidR="009252BE" w:rsidRPr="00EF7738" w14:paraId="22F726EF" w14:textId="77777777" w:rsidTr="00DC1C07">
        <w:trPr>
          <w:trHeight w:hRule="exact" w:val="329"/>
          <w:jc w:val="center"/>
        </w:trPr>
        <w:tc>
          <w:tcPr>
            <w:tcW w:w="3964" w:type="dxa"/>
            <w:vAlign w:val="bottom"/>
            <w:hideMark/>
          </w:tcPr>
          <w:p w14:paraId="27BD6564" w14:textId="2A7BB73C" w:rsidR="009252BE" w:rsidRPr="00EF7738" w:rsidRDefault="009252BE" w:rsidP="009252BE">
            <w:pPr>
              <w:spacing w:after="0"/>
              <w:rPr>
                <w:rFonts w:cs="Times New Roman"/>
                <w:lang w:val="sr-Cyrl-RS"/>
              </w:rPr>
            </w:pPr>
            <w:r w:rsidRPr="00EF7738">
              <w:rPr>
                <w:rFonts w:cs="Times New Roman"/>
                <w:lang w:val="sr-Cyrl-RS"/>
              </w:rPr>
              <w:t>Притужбе</w:t>
            </w:r>
            <w:r w:rsidR="005416C9">
              <w:rPr>
                <w:rFonts w:cs="Times New Roman"/>
                <w:lang w:val="sr-Cyrl-RS"/>
              </w:rPr>
              <w:t xml:space="preserve"> и сопствена иницијатива</w:t>
            </w:r>
          </w:p>
        </w:tc>
        <w:tc>
          <w:tcPr>
            <w:tcW w:w="1276" w:type="dxa"/>
            <w:noWrap/>
            <w:vAlign w:val="center"/>
          </w:tcPr>
          <w:p w14:paraId="27E764B4" w14:textId="5997EAF1" w:rsidR="009252BE" w:rsidRPr="00F63510" w:rsidRDefault="009252BE" w:rsidP="009252BE">
            <w:pPr>
              <w:spacing w:after="0"/>
              <w:jc w:val="center"/>
              <w:rPr>
                <w:rFonts w:cs="Times New Roman"/>
                <w:lang w:val="sr-Cyrl-RS"/>
              </w:rPr>
            </w:pPr>
            <w:r>
              <w:rPr>
                <w:rFonts w:cs="Times New Roman"/>
              </w:rPr>
              <w:t>5.429</w:t>
            </w:r>
          </w:p>
        </w:tc>
        <w:tc>
          <w:tcPr>
            <w:tcW w:w="1315" w:type="dxa"/>
            <w:noWrap/>
            <w:vAlign w:val="center"/>
          </w:tcPr>
          <w:p w14:paraId="730F09C8" w14:textId="40A024A4" w:rsidR="009252BE" w:rsidRPr="0077485E" w:rsidRDefault="009252BE" w:rsidP="009252BE">
            <w:pPr>
              <w:spacing w:after="0"/>
              <w:jc w:val="center"/>
              <w:rPr>
                <w:rFonts w:cs="Times New Roman"/>
                <w:bCs/>
                <w:lang w:val="sr-Cyrl-RS"/>
              </w:rPr>
            </w:pPr>
            <w:r>
              <w:rPr>
                <w:rFonts w:cs="Times New Roman"/>
                <w:bCs/>
                <w:lang w:val="sr-Cyrl-RS"/>
              </w:rPr>
              <w:t>40</w:t>
            </w:r>
            <w:r w:rsidR="00F534DA">
              <w:rPr>
                <w:rFonts w:cs="Times New Roman"/>
                <w:bCs/>
                <w:lang w:val="sr-Cyrl-RS"/>
              </w:rPr>
              <w:t>,</w:t>
            </w:r>
            <w:r>
              <w:rPr>
                <w:rFonts w:cs="Times New Roman"/>
                <w:bCs/>
                <w:lang w:val="sr-Cyrl-RS"/>
              </w:rPr>
              <w:t>29%</w:t>
            </w:r>
          </w:p>
        </w:tc>
      </w:tr>
      <w:tr w:rsidR="009252BE" w:rsidRPr="00EF7738" w14:paraId="069C34AD" w14:textId="77777777" w:rsidTr="00DC1C07">
        <w:trPr>
          <w:trHeight w:hRule="exact" w:val="329"/>
          <w:jc w:val="center"/>
        </w:trPr>
        <w:tc>
          <w:tcPr>
            <w:tcW w:w="3964" w:type="dxa"/>
            <w:vAlign w:val="bottom"/>
            <w:hideMark/>
          </w:tcPr>
          <w:p w14:paraId="7E9D5A3D" w14:textId="77777777" w:rsidR="009252BE" w:rsidRPr="00EF7738" w:rsidRDefault="009252BE" w:rsidP="009252BE">
            <w:pPr>
              <w:spacing w:after="0"/>
              <w:rPr>
                <w:rFonts w:cs="Times New Roman"/>
                <w:lang w:val="sr-Cyrl-RS"/>
              </w:rPr>
            </w:pPr>
            <w:r w:rsidRPr="00EF7738">
              <w:rPr>
                <w:rFonts w:cs="Times New Roman"/>
                <w:lang w:val="sr-Cyrl-RS"/>
              </w:rPr>
              <w:t>Примљено грађана на разговор</w:t>
            </w:r>
          </w:p>
        </w:tc>
        <w:tc>
          <w:tcPr>
            <w:tcW w:w="1276" w:type="dxa"/>
            <w:noWrap/>
            <w:vAlign w:val="center"/>
          </w:tcPr>
          <w:p w14:paraId="759BD7EF" w14:textId="571F5CEC" w:rsidR="009252BE" w:rsidRPr="00F63510" w:rsidRDefault="009252BE" w:rsidP="009252BE">
            <w:pPr>
              <w:spacing w:after="0"/>
              <w:jc w:val="center"/>
              <w:rPr>
                <w:rFonts w:cs="Times New Roman"/>
                <w:lang w:val="sr-Cyrl-RS"/>
              </w:rPr>
            </w:pPr>
            <w:r>
              <w:rPr>
                <w:rFonts w:cs="Times New Roman"/>
                <w:lang w:val="sr-Cyrl-RS"/>
              </w:rPr>
              <w:t>1.345</w:t>
            </w:r>
          </w:p>
        </w:tc>
        <w:tc>
          <w:tcPr>
            <w:tcW w:w="1315" w:type="dxa"/>
            <w:noWrap/>
            <w:vAlign w:val="center"/>
          </w:tcPr>
          <w:p w14:paraId="76B7DCBD" w14:textId="587BEB54" w:rsidR="009252BE" w:rsidRPr="0077485E" w:rsidRDefault="009252BE" w:rsidP="009252BE">
            <w:pPr>
              <w:spacing w:after="0"/>
              <w:jc w:val="center"/>
              <w:rPr>
                <w:rFonts w:cs="Times New Roman"/>
                <w:bCs/>
                <w:lang w:val="sr-Cyrl-RS"/>
              </w:rPr>
            </w:pPr>
            <w:r>
              <w:rPr>
                <w:rFonts w:cs="Times New Roman"/>
                <w:bCs/>
                <w:lang w:val="sr-Cyrl-RS"/>
              </w:rPr>
              <w:t>9</w:t>
            </w:r>
            <w:r w:rsidR="00F534DA">
              <w:rPr>
                <w:rFonts w:cs="Times New Roman"/>
                <w:bCs/>
                <w:lang w:val="sr-Cyrl-RS"/>
              </w:rPr>
              <w:t>,</w:t>
            </w:r>
            <w:r>
              <w:rPr>
                <w:rFonts w:cs="Times New Roman"/>
                <w:bCs/>
                <w:lang w:val="sr-Cyrl-RS"/>
              </w:rPr>
              <w:t>98%</w:t>
            </w:r>
          </w:p>
        </w:tc>
      </w:tr>
      <w:tr w:rsidR="009252BE" w:rsidRPr="00EF7738" w14:paraId="63287224" w14:textId="77777777" w:rsidTr="00DC1C07">
        <w:trPr>
          <w:trHeight w:hRule="exact" w:val="329"/>
          <w:jc w:val="center"/>
        </w:trPr>
        <w:tc>
          <w:tcPr>
            <w:tcW w:w="3964" w:type="dxa"/>
            <w:vAlign w:val="bottom"/>
            <w:hideMark/>
          </w:tcPr>
          <w:p w14:paraId="319D879F" w14:textId="77777777" w:rsidR="009252BE" w:rsidRPr="00EF7738" w:rsidRDefault="009252BE" w:rsidP="009252BE">
            <w:pPr>
              <w:spacing w:after="0"/>
              <w:rPr>
                <w:rFonts w:cs="Times New Roman"/>
                <w:b/>
                <w:lang w:val="sr-Cyrl-RS"/>
              </w:rPr>
            </w:pPr>
            <w:r>
              <w:rPr>
                <w:rFonts w:cs="Times New Roman"/>
                <w:b/>
                <w:lang w:val="sr-Cyrl-RS"/>
              </w:rPr>
              <w:t>Укупно</w:t>
            </w:r>
          </w:p>
        </w:tc>
        <w:tc>
          <w:tcPr>
            <w:tcW w:w="1276" w:type="dxa"/>
            <w:noWrap/>
            <w:vAlign w:val="bottom"/>
          </w:tcPr>
          <w:p w14:paraId="0368B023" w14:textId="5602F415" w:rsidR="009252BE" w:rsidRPr="008077D8" w:rsidRDefault="009252BE" w:rsidP="009252BE">
            <w:pPr>
              <w:spacing w:after="0"/>
              <w:jc w:val="center"/>
              <w:rPr>
                <w:rFonts w:cs="Times New Roman"/>
                <w:b/>
                <w:lang w:val="sr-Cyrl-RS"/>
              </w:rPr>
            </w:pPr>
            <w:r>
              <w:rPr>
                <w:rFonts w:cs="Times New Roman"/>
                <w:b/>
                <w:lang w:val="sr-Cyrl-RS"/>
              </w:rPr>
              <w:t>13.475</w:t>
            </w:r>
          </w:p>
        </w:tc>
        <w:tc>
          <w:tcPr>
            <w:tcW w:w="1315" w:type="dxa"/>
            <w:noWrap/>
            <w:vAlign w:val="bottom"/>
          </w:tcPr>
          <w:p w14:paraId="6239EC3B" w14:textId="6A7C9DDD" w:rsidR="009252BE" w:rsidRPr="0077485E" w:rsidRDefault="009252BE" w:rsidP="009252BE">
            <w:pPr>
              <w:spacing w:after="0"/>
              <w:jc w:val="center"/>
              <w:rPr>
                <w:rFonts w:cs="Times New Roman"/>
                <w:b/>
                <w:bCs/>
                <w:lang w:val="sr-Cyrl-RS"/>
              </w:rPr>
            </w:pPr>
            <w:r>
              <w:rPr>
                <w:rFonts w:cs="Times New Roman"/>
                <w:b/>
                <w:bCs/>
                <w:lang w:val="sr-Cyrl-RS"/>
              </w:rPr>
              <w:t>100</w:t>
            </w:r>
            <w:r>
              <w:rPr>
                <w:rFonts w:cs="Times New Roman"/>
                <w:b/>
                <w:bCs/>
              </w:rPr>
              <w:t>%</w:t>
            </w:r>
          </w:p>
        </w:tc>
      </w:tr>
    </w:tbl>
    <w:p w14:paraId="21AFBFB3" w14:textId="77777777" w:rsidR="00815ABE" w:rsidRDefault="00815ABE" w:rsidP="00815ABE">
      <w:pPr>
        <w:spacing w:after="0"/>
        <w:rPr>
          <w:rFonts w:cs="Times New Roman"/>
          <w:lang w:val="sr-Cyrl-RS"/>
        </w:rPr>
      </w:pPr>
    </w:p>
    <w:p w14:paraId="7222F32D" w14:textId="1C19696D" w:rsidR="004C4A03" w:rsidRPr="00062144" w:rsidRDefault="004C4A03" w:rsidP="004C4A03">
      <w:pPr>
        <w:spacing w:after="0"/>
        <w:jc w:val="center"/>
        <w:rPr>
          <w:rFonts w:cs="Times New Roman"/>
          <w:b/>
        </w:rPr>
      </w:pPr>
      <w:r>
        <w:rPr>
          <w:rFonts w:cs="Times New Roman"/>
          <w:b/>
          <w:lang w:val="sr-Cyrl-RS"/>
        </w:rPr>
        <w:t xml:space="preserve">Табела 2 - </w:t>
      </w:r>
      <w:r w:rsidRPr="00062144">
        <w:rPr>
          <w:rFonts w:cs="Times New Roman"/>
          <w:b/>
          <w:lang w:val="sr-Cyrl-RS"/>
        </w:rPr>
        <w:t>Упоредни приказ обраћања грађана у  2025. и у 2024. години</w:t>
      </w:r>
    </w:p>
    <w:tbl>
      <w:tblPr>
        <w:tblW w:w="6555"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0A0" w:firstRow="1" w:lastRow="0" w:firstColumn="1" w:lastColumn="0" w:noHBand="0" w:noVBand="0"/>
      </w:tblPr>
      <w:tblGrid>
        <w:gridCol w:w="3964"/>
        <w:gridCol w:w="1276"/>
        <w:gridCol w:w="19"/>
        <w:gridCol w:w="1296"/>
      </w:tblGrid>
      <w:tr w:rsidR="004C4A03" w14:paraId="2CB4C912" w14:textId="77777777" w:rsidTr="008B6F89">
        <w:trPr>
          <w:trHeight w:hRule="exact" w:val="329"/>
          <w:jc w:val="center"/>
        </w:trPr>
        <w:tc>
          <w:tcPr>
            <w:tcW w:w="3964" w:type="dxa"/>
            <w:tcBorders>
              <w:top w:val="single" w:sz="8" w:space="0" w:color="0070C0"/>
              <w:left w:val="single" w:sz="8" w:space="0" w:color="0070C0"/>
              <w:bottom w:val="single" w:sz="8" w:space="0" w:color="0070C0"/>
              <w:right w:val="single" w:sz="8" w:space="0" w:color="0070C0"/>
            </w:tcBorders>
            <w:vAlign w:val="bottom"/>
          </w:tcPr>
          <w:p w14:paraId="41D8033A" w14:textId="77777777" w:rsidR="004C4A03" w:rsidRDefault="004C4A03" w:rsidP="008B6F89">
            <w:pPr>
              <w:spacing w:after="0"/>
              <w:rPr>
                <w:rFonts w:cs="Times New Roman"/>
                <w:b/>
                <w:lang w:val="sr-Cyrl-RS"/>
              </w:rPr>
            </w:pPr>
          </w:p>
        </w:tc>
        <w:tc>
          <w:tcPr>
            <w:tcW w:w="1295" w:type="dxa"/>
            <w:gridSpan w:val="2"/>
            <w:tcBorders>
              <w:top w:val="single" w:sz="8" w:space="0" w:color="0070C0"/>
              <w:left w:val="single" w:sz="8" w:space="0" w:color="0070C0"/>
              <w:bottom w:val="single" w:sz="8" w:space="0" w:color="0070C0"/>
              <w:right w:val="single" w:sz="8" w:space="0" w:color="0070C0"/>
            </w:tcBorders>
            <w:noWrap/>
            <w:vAlign w:val="center"/>
            <w:hideMark/>
          </w:tcPr>
          <w:p w14:paraId="1700A7E8" w14:textId="77777777" w:rsidR="004C4A03" w:rsidRPr="00BB01EC" w:rsidRDefault="004C4A03" w:rsidP="008B6F89">
            <w:pPr>
              <w:spacing w:after="0"/>
              <w:jc w:val="center"/>
              <w:rPr>
                <w:rFonts w:cs="Times New Roman"/>
                <w:b/>
                <w:bCs/>
              </w:rPr>
            </w:pPr>
            <w:r>
              <w:rPr>
                <w:rFonts w:cs="Times New Roman"/>
                <w:b/>
                <w:bCs/>
              </w:rPr>
              <w:t>2025.</w:t>
            </w:r>
          </w:p>
        </w:tc>
        <w:tc>
          <w:tcPr>
            <w:tcW w:w="1296" w:type="dxa"/>
            <w:tcBorders>
              <w:top w:val="single" w:sz="8" w:space="0" w:color="0070C0"/>
              <w:left w:val="single" w:sz="8" w:space="0" w:color="0070C0"/>
              <w:bottom w:val="single" w:sz="8" w:space="0" w:color="0070C0"/>
              <w:right w:val="single" w:sz="8" w:space="0" w:color="0070C0"/>
            </w:tcBorders>
            <w:vAlign w:val="center"/>
          </w:tcPr>
          <w:p w14:paraId="0F362EF9" w14:textId="77777777" w:rsidR="004C4A03" w:rsidRPr="00BB01EC" w:rsidRDefault="004C4A03" w:rsidP="008B6F89">
            <w:pPr>
              <w:spacing w:after="0"/>
              <w:jc w:val="center"/>
              <w:rPr>
                <w:rFonts w:cs="Times New Roman"/>
                <w:b/>
                <w:bCs/>
              </w:rPr>
            </w:pPr>
            <w:r>
              <w:rPr>
                <w:rFonts w:cs="Times New Roman"/>
                <w:b/>
                <w:bCs/>
              </w:rPr>
              <w:t>2024.</w:t>
            </w:r>
          </w:p>
        </w:tc>
      </w:tr>
      <w:tr w:rsidR="004C4A03" w14:paraId="2EF9345B" w14:textId="77777777" w:rsidTr="008B6F89">
        <w:trPr>
          <w:trHeight w:hRule="exact" w:val="329"/>
          <w:jc w:val="center"/>
        </w:trPr>
        <w:tc>
          <w:tcPr>
            <w:tcW w:w="3964" w:type="dxa"/>
            <w:tcBorders>
              <w:top w:val="single" w:sz="8" w:space="0" w:color="0070C0"/>
              <w:left w:val="single" w:sz="8" w:space="0" w:color="0070C0"/>
              <w:bottom w:val="single" w:sz="8" w:space="0" w:color="0070C0"/>
              <w:right w:val="single" w:sz="8" w:space="0" w:color="0070C0"/>
            </w:tcBorders>
            <w:vAlign w:val="bottom"/>
            <w:hideMark/>
          </w:tcPr>
          <w:p w14:paraId="2E927D60" w14:textId="77777777" w:rsidR="004C4A03" w:rsidRDefault="004C4A03" w:rsidP="008B6F89">
            <w:pPr>
              <w:spacing w:after="0"/>
              <w:rPr>
                <w:rFonts w:cs="Times New Roman"/>
                <w:b/>
                <w:lang w:val="sr-Cyrl-RS"/>
              </w:rPr>
            </w:pPr>
            <w:proofErr w:type="spellStart"/>
            <w:r>
              <w:rPr>
                <w:rFonts w:cs="Times New Roman"/>
                <w:b/>
                <w:lang w:val="sr-Cyrl-RS"/>
              </w:rPr>
              <w:t>Врстa</w:t>
            </w:r>
            <w:proofErr w:type="spellEnd"/>
            <w:r>
              <w:rPr>
                <w:rFonts w:cs="Times New Roman"/>
                <w:b/>
                <w:lang w:val="sr-Cyrl-RS"/>
              </w:rPr>
              <w:t xml:space="preserve"> обраћања</w:t>
            </w:r>
          </w:p>
        </w:tc>
        <w:tc>
          <w:tcPr>
            <w:tcW w:w="1276" w:type="dxa"/>
            <w:tcBorders>
              <w:top w:val="single" w:sz="8" w:space="0" w:color="0070C0"/>
              <w:left w:val="single" w:sz="8" w:space="0" w:color="0070C0"/>
              <w:bottom w:val="single" w:sz="8" w:space="0" w:color="0070C0"/>
              <w:right w:val="single" w:sz="8" w:space="0" w:color="0070C0"/>
            </w:tcBorders>
            <w:noWrap/>
            <w:vAlign w:val="center"/>
            <w:hideMark/>
          </w:tcPr>
          <w:p w14:paraId="44E08A71" w14:textId="77777777" w:rsidR="004C4A03" w:rsidRDefault="004C4A03" w:rsidP="008B6F89">
            <w:pPr>
              <w:spacing w:after="0"/>
              <w:jc w:val="center"/>
              <w:rPr>
                <w:rFonts w:cs="Times New Roman"/>
                <w:b/>
                <w:bCs/>
                <w:lang w:val="sr-Cyrl-RS"/>
              </w:rPr>
            </w:pPr>
            <w:r>
              <w:rPr>
                <w:rFonts w:cs="Times New Roman"/>
                <w:b/>
                <w:bCs/>
                <w:lang w:val="sr-Cyrl-RS"/>
              </w:rPr>
              <w:t>Број</w:t>
            </w:r>
          </w:p>
        </w:tc>
        <w:tc>
          <w:tcPr>
            <w:tcW w:w="1315" w:type="dxa"/>
            <w:gridSpan w:val="2"/>
            <w:tcBorders>
              <w:top w:val="single" w:sz="8" w:space="0" w:color="0070C0"/>
              <w:left w:val="single" w:sz="8" w:space="0" w:color="0070C0"/>
              <w:bottom w:val="single" w:sz="8" w:space="0" w:color="0070C0"/>
              <w:right w:val="single" w:sz="8" w:space="0" w:color="0070C0"/>
            </w:tcBorders>
            <w:noWrap/>
            <w:vAlign w:val="center"/>
          </w:tcPr>
          <w:p w14:paraId="752BDE39" w14:textId="77777777" w:rsidR="004C4A03" w:rsidRDefault="004C4A03" w:rsidP="008B6F89">
            <w:pPr>
              <w:spacing w:after="0"/>
              <w:jc w:val="center"/>
              <w:rPr>
                <w:rFonts w:cs="Times New Roman"/>
                <w:b/>
                <w:bCs/>
                <w:lang w:val="sr-Cyrl-RS"/>
              </w:rPr>
            </w:pPr>
            <w:r>
              <w:rPr>
                <w:rFonts w:cs="Times New Roman"/>
                <w:b/>
                <w:bCs/>
                <w:lang w:val="sr-Cyrl-RS"/>
              </w:rPr>
              <w:t>Број</w:t>
            </w:r>
          </w:p>
        </w:tc>
      </w:tr>
      <w:tr w:rsidR="004C4A03" w14:paraId="5A45FF19" w14:textId="77777777" w:rsidTr="008B6F89">
        <w:trPr>
          <w:trHeight w:hRule="exact" w:val="329"/>
          <w:jc w:val="center"/>
        </w:trPr>
        <w:tc>
          <w:tcPr>
            <w:tcW w:w="3964" w:type="dxa"/>
            <w:tcBorders>
              <w:top w:val="single" w:sz="8" w:space="0" w:color="0070C0"/>
              <w:left w:val="single" w:sz="8" w:space="0" w:color="0070C0"/>
              <w:bottom w:val="single" w:sz="8" w:space="0" w:color="0070C0"/>
              <w:right w:val="single" w:sz="8" w:space="0" w:color="0070C0"/>
            </w:tcBorders>
            <w:vAlign w:val="bottom"/>
            <w:hideMark/>
          </w:tcPr>
          <w:p w14:paraId="295A6672" w14:textId="77777777" w:rsidR="004C4A03" w:rsidRDefault="004C4A03" w:rsidP="008B6F89">
            <w:pPr>
              <w:spacing w:after="0"/>
              <w:jc w:val="left"/>
              <w:rPr>
                <w:rFonts w:cs="Times New Roman"/>
                <w:lang w:val="sr-Cyrl-RS"/>
              </w:rPr>
            </w:pPr>
            <w:r>
              <w:rPr>
                <w:rFonts w:cs="Times New Roman"/>
                <w:lang w:val="sr-Cyrl-RS"/>
              </w:rPr>
              <w:t>Телефонски контакти са грађанима</w:t>
            </w:r>
          </w:p>
        </w:tc>
        <w:tc>
          <w:tcPr>
            <w:tcW w:w="1276" w:type="dxa"/>
            <w:tcBorders>
              <w:top w:val="single" w:sz="8" w:space="0" w:color="0070C0"/>
              <w:left w:val="single" w:sz="8" w:space="0" w:color="0070C0"/>
              <w:bottom w:val="single" w:sz="8" w:space="0" w:color="0070C0"/>
              <w:right w:val="single" w:sz="8" w:space="0" w:color="0070C0"/>
            </w:tcBorders>
            <w:noWrap/>
            <w:vAlign w:val="center"/>
          </w:tcPr>
          <w:p w14:paraId="0C18DFA9" w14:textId="77777777" w:rsidR="004C4A03" w:rsidRDefault="004C4A03" w:rsidP="008B6F89">
            <w:pPr>
              <w:spacing w:after="0"/>
              <w:jc w:val="center"/>
              <w:rPr>
                <w:rFonts w:cs="Times New Roman"/>
                <w:lang w:val="sr-Cyrl-RS"/>
              </w:rPr>
            </w:pPr>
            <w:r>
              <w:rPr>
                <w:rFonts w:cs="Times New Roman"/>
                <w:lang w:val="sr-Cyrl-RS"/>
              </w:rPr>
              <w:t>6.701</w:t>
            </w:r>
          </w:p>
        </w:tc>
        <w:tc>
          <w:tcPr>
            <w:tcW w:w="1315" w:type="dxa"/>
            <w:gridSpan w:val="2"/>
            <w:tcBorders>
              <w:top w:val="single" w:sz="8" w:space="0" w:color="0070C0"/>
              <w:left w:val="single" w:sz="8" w:space="0" w:color="0070C0"/>
              <w:bottom w:val="single" w:sz="8" w:space="0" w:color="0070C0"/>
              <w:right w:val="single" w:sz="8" w:space="0" w:color="0070C0"/>
            </w:tcBorders>
            <w:noWrap/>
            <w:vAlign w:val="center"/>
          </w:tcPr>
          <w:p w14:paraId="31490B5F" w14:textId="77777777" w:rsidR="004C4A03" w:rsidRPr="008D773F" w:rsidRDefault="004C4A03" w:rsidP="008B6F89">
            <w:pPr>
              <w:spacing w:after="0"/>
              <w:jc w:val="center"/>
              <w:rPr>
                <w:rFonts w:cs="Times New Roman"/>
                <w:bCs/>
              </w:rPr>
            </w:pPr>
            <w:r>
              <w:rPr>
                <w:rFonts w:cs="Times New Roman"/>
                <w:bCs/>
              </w:rPr>
              <w:t>6.888</w:t>
            </w:r>
          </w:p>
        </w:tc>
      </w:tr>
      <w:tr w:rsidR="004C4A03" w14:paraId="1DC91696" w14:textId="77777777" w:rsidTr="008B6F89">
        <w:trPr>
          <w:trHeight w:hRule="exact" w:val="329"/>
          <w:jc w:val="center"/>
        </w:trPr>
        <w:tc>
          <w:tcPr>
            <w:tcW w:w="3964" w:type="dxa"/>
            <w:tcBorders>
              <w:top w:val="single" w:sz="8" w:space="0" w:color="0070C0"/>
              <w:left w:val="single" w:sz="8" w:space="0" w:color="0070C0"/>
              <w:bottom w:val="single" w:sz="8" w:space="0" w:color="0070C0"/>
              <w:right w:val="single" w:sz="8" w:space="0" w:color="0070C0"/>
            </w:tcBorders>
            <w:vAlign w:val="bottom"/>
            <w:hideMark/>
          </w:tcPr>
          <w:p w14:paraId="4A5835C7" w14:textId="1F4E1CE8" w:rsidR="004C4A03" w:rsidRDefault="004C4A03" w:rsidP="008B6F89">
            <w:pPr>
              <w:spacing w:after="0"/>
              <w:rPr>
                <w:rFonts w:cs="Times New Roman"/>
                <w:lang w:val="sr-Cyrl-RS"/>
              </w:rPr>
            </w:pPr>
            <w:r>
              <w:rPr>
                <w:rFonts w:cs="Times New Roman"/>
                <w:lang w:val="sr-Cyrl-RS"/>
              </w:rPr>
              <w:t>Притужбе</w:t>
            </w:r>
            <w:r w:rsidR="0036767B">
              <w:rPr>
                <w:rFonts w:cs="Times New Roman"/>
                <w:lang w:val="sr-Cyrl-RS"/>
              </w:rPr>
              <w:t xml:space="preserve"> и сопствена иницијатива</w:t>
            </w:r>
          </w:p>
        </w:tc>
        <w:tc>
          <w:tcPr>
            <w:tcW w:w="1276" w:type="dxa"/>
            <w:tcBorders>
              <w:top w:val="single" w:sz="8" w:space="0" w:color="0070C0"/>
              <w:left w:val="single" w:sz="8" w:space="0" w:color="0070C0"/>
              <w:bottom w:val="single" w:sz="8" w:space="0" w:color="0070C0"/>
              <w:right w:val="single" w:sz="8" w:space="0" w:color="0070C0"/>
            </w:tcBorders>
            <w:noWrap/>
            <w:vAlign w:val="center"/>
          </w:tcPr>
          <w:p w14:paraId="3513E903" w14:textId="77777777" w:rsidR="004C4A03" w:rsidRPr="008A675C" w:rsidRDefault="004C4A03" w:rsidP="008B6F89">
            <w:pPr>
              <w:spacing w:after="0"/>
              <w:jc w:val="center"/>
              <w:rPr>
                <w:rFonts w:cs="Times New Roman"/>
              </w:rPr>
            </w:pPr>
            <w:r>
              <w:rPr>
                <w:rFonts w:cs="Times New Roman"/>
              </w:rPr>
              <w:t>5.429</w:t>
            </w:r>
          </w:p>
        </w:tc>
        <w:tc>
          <w:tcPr>
            <w:tcW w:w="1315" w:type="dxa"/>
            <w:gridSpan w:val="2"/>
            <w:tcBorders>
              <w:top w:val="single" w:sz="8" w:space="0" w:color="0070C0"/>
              <w:left w:val="single" w:sz="8" w:space="0" w:color="0070C0"/>
              <w:bottom w:val="single" w:sz="8" w:space="0" w:color="0070C0"/>
              <w:right w:val="single" w:sz="8" w:space="0" w:color="0070C0"/>
            </w:tcBorders>
            <w:noWrap/>
            <w:vAlign w:val="center"/>
          </w:tcPr>
          <w:p w14:paraId="57DEEA23" w14:textId="77777777" w:rsidR="004C4A03" w:rsidRPr="008D773F" w:rsidRDefault="004C4A03" w:rsidP="008B6F89">
            <w:pPr>
              <w:spacing w:after="0"/>
              <w:jc w:val="center"/>
              <w:rPr>
                <w:rFonts w:cs="Times New Roman"/>
                <w:bCs/>
              </w:rPr>
            </w:pPr>
            <w:r>
              <w:rPr>
                <w:rFonts w:cs="Times New Roman"/>
                <w:bCs/>
              </w:rPr>
              <w:t>3.975</w:t>
            </w:r>
          </w:p>
        </w:tc>
      </w:tr>
      <w:tr w:rsidR="004C4A03" w14:paraId="64A58825" w14:textId="77777777" w:rsidTr="008B6F89">
        <w:trPr>
          <w:trHeight w:hRule="exact" w:val="329"/>
          <w:jc w:val="center"/>
        </w:trPr>
        <w:tc>
          <w:tcPr>
            <w:tcW w:w="3964" w:type="dxa"/>
            <w:tcBorders>
              <w:top w:val="single" w:sz="8" w:space="0" w:color="0070C0"/>
              <w:left w:val="single" w:sz="8" w:space="0" w:color="0070C0"/>
              <w:bottom w:val="single" w:sz="8" w:space="0" w:color="0070C0"/>
              <w:right w:val="single" w:sz="8" w:space="0" w:color="0070C0"/>
            </w:tcBorders>
            <w:vAlign w:val="bottom"/>
            <w:hideMark/>
          </w:tcPr>
          <w:p w14:paraId="4674321D" w14:textId="77777777" w:rsidR="004C4A03" w:rsidRDefault="004C4A03" w:rsidP="008B6F89">
            <w:pPr>
              <w:spacing w:after="0"/>
              <w:rPr>
                <w:rFonts w:cs="Times New Roman"/>
                <w:lang w:val="sr-Cyrl-RS"/>
              </w:rPr>
            </w:pPr>
            <w:r>
              <w:rPr>
                <w:rFonts w:cs="Times New Roman"/>
                <w:lang w:val="sr-Cyrl-RS"/>
              </w:rPr>
              <w:t>Примљено грађана на разговор</w:t>
            </w:r>
          </w:p>
        </w:tc>
        <w:tc>
          <w:tcPr>
            <w:tcW w:w="1276" w:type="dxa"/>
            <w:tcBorders>
              <w:top w:val="single" w:sz="8" w:space="0" w:color="0070C0"/>
              <w:left w:val="single" w:sz="8" w:space="0" w:color="0070C0"/>
              <w:bottom w:val="single" w:sz="8" w:space="0" w:color="0070C0"/>
              <w:right w:val="single" w:sz="8" w:space="0" w:color="0070C0"/>
            </w:tcBorders>
            <w:noWrap/>
            <w:vAlign w:val="center"/>
          </w:tcPr>
          <w:p w14:paraId="72B35028" w14:textId="77777777" w:rsidR="004C4A03" w:rsidRDefault="004C4A03" w:rsidP="008B6F89">
            <w:pPr>
              <w:spacing w:after="0"/>
              <w:jc w:val="center"/>
              <w:rPr>
                <w:rFonts w:cs="Times New Roman"/>
                <w:lang w:val="sr-Cyrl-RS"/>
              </w:rPr>
            </w:pPr>
            <w:r>
              <w:rPr>
                <w:rFonts w:cs="Times New Roman"/>
                <w:lang w:val="sr-Cyrl-RS"/>
              </w:rPr>
              <w:t>1.345</w:t>
            </w:r>
          </w:p>
        </w:tc>
        <w:tc>
          <w:tcPr>
            <w:tcW w:w="1315" w:type="dxa"/>
            <w:gridSpan w:val="2"/>
            <w:tcBorders>
              <w:top w:val="single" w:sz="8" w:space="0" w:color="0070C0"/>
              <w:left w:val="single" w:sz="8" w:space="0" w:color="0070C0"/>
              <w:bottom w:val="single" w:sz="8" w:space="0" w:color="0070C0"/>
              <w:right w:val="single" w:sz="8" w:space="0" w:color="0070C0"/>
            </w:tcBorders>
            <w:noWrap/>
            <w:vAlign w:val="center"/>
          </w:tcPr>
          <w:p w14:paraId="641715A0" w14:textId="77777777" w:rsidR="004C4A03" w:rsidRPr="008D773F" w:rsidRDefault="004C4A03" w:rsidP="008B6F89">
            <w:pPr>
              <w:spacing w:after="0"/>
              <w:jc w:val="center"/>
              <w:rPr>
                <w:rFonts w:cs="Times New Roman"/>
                <w:bCs/>
              </w:rPr>
            </w:pPr>
            <w:r>
              <w:rPr>
                <w:rFonts w:cs="Times New Roman"/>
                <w:bCs/>
              </w:rPr>
              <w:t>1.470</w:t>
            </w:r>
          </w:p>
        </w:tc>
      </w:tr>
      <w:tr w:rsidR="004C4A03" w:rsidRPr="00BB01EC" w14:paraId="40AF8BD0" w14:textId="77777777" w:rsidTr="008B6F89">
        <w:trPr>
          <w:trHeight w:hRule="exact" w:val="329"/>
          <w:jc w:val="center"/>
        </w:trPr>
        <w:tc>
          <w:tcPr>
            <w:tcW w:w="3964" w:type="dxa"/>
            <w:tcBorders>
              <w:top w:val="single" w:sz="8" w:space="0" w:color="0070C0"/>
              <w:left w:val="single" w:sz="8" w:space="0" w:color="0070C0"/>
              <w:bottom w:val="single" w:sz="8" w:space="0" w:color="0070C0"/>
              <w:right w:val="single" w:sz="8" w:space="0" w:color="0070C0"/>
            </w:tcBorders>
            <w:vAlign w:val="bottom"/>
            <w:hideMark/>
          </w:tcPr>
          <w:p w14:paraId="3D64D84C" w14:textId="77777777" w:rsidR="004C4A03" w:rsidRDefault="004C4A03" w:rsidP="008B6F89">
            <w:pPr>
              <w:spacing w:after="0"/>
              <w:rPr>
                <w:rFonts w:cs="Times New Roman"/>
                <w:b/>
                <w:lang w:val="sr-Cyrl-RS"/>
              </w:rPr>
            </w:pPr>
            <w:r>
              <w:rPr>
                <w:rFonts w:cs="Times New Roman"/>
                <w:b/>
                <w:lang w:val="sr-Cyrl-RS"/>
              </w:rPr>
              <w:t>Укупно</w:t>
            </w:r>
          </w:p>
        </w:tc>
        <w:tc>
          <w:tcPr>
            <w:tcW w:w="1276" w:type="dxa"/>
            <w:tcBorders>
              <w:top w:val="single" w:sz="8" w:space="0" w:color="0070C0"/>
              <w:left w:val="single" w:sz="8" w:space="0" w:color="0070C0"/>
              <w:bottom w:val="single" w:sz="8" w:space="0" w:color="0070C0"/>
              <w:right w:val="single" w:sz="8" w:space="0" w:color="0070C0"/>
            </w:tcBorders>
            <w:noWrap/>
            <w:vAlign w:val="bottom"/>
          </w:tcPr>
          <w:p w14:paraId="60CAA1D1" w14:textId="77777777" w:rsidR="004C4A03" w:rsidRDefault="004C4A03" w:rsidP="008B6F89">
            <w:pPr>
              <w:spacing w:after="0"/>
              <w:jc w:val="center"/>
              <w:rPr>
                <w:rFonts w:cs="Times New Roman"/>
                <w:b/>
                <w:lang w:val="sr-Cyrl-RS"/>
              </w:rPr>
            </w:pPr>
            <w:r>
              <w:rPr>
                <w:rFonts w:cs="Times New Roman"/>
                <w:b/>
                <w:lang w:val="sr-Cyrl-RS"/>
              </w:rPr>
              <w:t>13.475</w:t>
            </w:r>
          </w:p>
        </w:tc>
        <w:tc>
          <w:tcPr>
            <w:tcW w:w="1315" w:type="dxa"/>
            <w:gridSpan w:val="2"/>
            <w:tcBorders>
              <w:top w:val="single" w:sz="8" w:space="0" w:color="0070C0"/>
              <w:left w:val="single" w:sz="8" w:space="0" w:color="0070C0"/>
              <w:bottom w:val="single" w:sz="8" w:space="0" w:color="0070C0"/>
              <w:right w:val="single" w:sz="8" w:space="0" w:color="0070C0"/>
            </w:tcBorders>
            <w:noWrap/>
            <w:vAlign w:val="bottom"/>
          </w:tcPr>
          <w:p w14:paraId="58AEB055" w14:textId="77777777" w:rsidR="004C4A03" w:rsidRPr="00BB01EC" w:rsidRDefault="004C4A03" w:rsidP="008B6F89">
            <w:pPr>
              <w:spacing w:after="0"/>
              <w:jc w:val="center"/>
              <w:rPr>
                <w:rFonts w:cs="Times New Roman"/>
                <w:b/>
                <w:bCs/>
              </w:rPr>
            </w:pPr>
            <w:r>
              <w:rPr>
                <w:rFonts w:cs="Times New Roman"/>
                <w:b/>
                <w:bCs/>
              </w:rPr>
              <w:t>12.333</w:t>
            </w:r>
          </w:p>
        </w:tc>
      </w:tr>
    </w:tbl>
    <w:p w14:paraId="1D44C414" w14:textId="77777777" w:rsidR="004C4A03" w:rsidRDefault="004C4A03" w:rsidP="00815ABE">
      <w:pPr>
        <w:spacing w:after="0"/>
        <w:rPr>
          <w:rFonts w:cs="Times New Roman"/>
          <w:lang w:val="sr-Cyrl-RS"/>
        </w:rPr>
      </w:pPr>
    </w:p>
    <w:p w14:paraId="5B10998E" w14:textId="77777777" w:rsidR="00043A41" w:rsidRDefault="00043A41" w:rsidP="00043A41">
      <w:pPr>
        <w:pStyle w:val="Caption"/>
        <w:keepNext/>
        <w:spacing w:before="0" w:after="0"/>
        <w:jc w:val="center"/>
        <w:rPr>
          <w:lang w:val="sr-Cyrl-CS"/>
        </w:rPr>
      </w:pPr>
      <w:r>
        <w:rPr>
          <w:lang w:val="sr-Cyrl-CS"/>
        </w:rPr>
        <w:t>Табела 3 – Приказ разматраних предмета из 202</w:t>
      </w:r>
      <w:r>
        <w:t>5</w:t>
      </w:r>
      <w:r>
        <w:rPr>
          <w:lang w:val="sr-Cyrl-CS"/>
        </w:rPr>
        <w:t>. године</w:t>
      </w:r>
    </w:p>
    <w:tbl>
      <w:tblPr>
        <w:tblW w:w="8934"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4A0" w:firstRow="1" w:lastRow="0" w:firstColumn="1" w:lastColumn="0" w:noHBand="0" w:noVBand="1"/>
      </w:tblPr>
      <w:tblGrid>
        <w:gridCol w:w="5128"/>
        <w:gridCol w:w="1908"/>
        <w:gridCol w:w="1898"/>
      </w:tblGrid>
      <w:tr w:rsidR="00043A41" w14:paraId="00FC95DF" w14:textId="77777777" w:rsidTr="008B6F89">
        <w:trPr>
          <w:trHeight w:hRule="exact" w:val="329"/>
          <w:jc w:val="center"/>
        </w:trPr>
        <w:tc>
          <w:tcPr>
            <w:tcW w:w="5128" w:type="dxa"/>
            <w:tcBorders>
              <w:top w:val="single" w:sz="8" w:space="0" w:color="0070C0"/>
              <w:left w:val="single" w:sz="8" w:space="0" w:color="0070C0"/>
              <w:bottom w:val="single" w:sz="8" w:space="0" w:color="0070C0"/>
              <w:right w:val="single" w:sz="8" w:space="0" w:color="0070C0"/>
            </w:tcBorders>
            <w:vAlign w:val="center"/>
            <w:hideMark/>
          </w:tcPr>
          <w:p w14:paraId="26DFC304" w14:textId="77777777" w:rsidR="00043A41" w:rsidRDefault="00043A41" w:rsidP="008B6F89">
            <w:pPr>
              <w:spacing w:after="0"/>
              <w:rPr>
                <w:b/>
                <w:lang w:val="sr-Cyrl-CS"/>
              </w:rPr>
            </w:pPr>
            <w:r>
              <w:rPr>
                <w:b/>
                <w:lang w:val="sr-Cyrl-CS"/>
              </w:rPr>
              <w:t>Број предмета у 202</w:t>
            </w:r>
            <w:r>
              <w:rPr>
                <w:b/>
              </w:rPr>
              <w:t>5</w:t>
            </w:r>
            <w:r>
              <w:rPr>
                <w:b/>
                <w:lang w:val="sr-Cyrl-CS"/>
              </w:rPr>
              <w:t>. години</w:t>
            </w:r>
          </w:p>
        </w:tc>
        <w:tc>
          <w:tcPr>
            <w:tcW w:w="1908" w:type="dxa"/>
            <w:tcBorders>
              <w:top w:val="single" w:sz="8" w:space="0" w:color="0070C0"/>
              <w:left w:val="single" w:sz="8" w:space="0" w:color="0070C0"/>
              <w:bottom w:val="single" w:sz="8" w:space="0" w:color="0070C0"/>
              <w:right w:val="single" w:sz="8" w:space="0" w:color="0070C0"/>
            </w:tcBorders>
            <w:vAlign w:val="center"/>
            <w:hideMark/>
          </w:tcPr>
          <w:p w14:paraId="71492F8A" w14:textId="77777777" w:rsidR="00043A41" w:rsidRPr="008A675C" w:rsidRDefault="00043A41" w:rsidP="008B6F89">
            <w:pPr>
              <w:spacing w:after="0"/>
              <w:jc w:val="center"/>
              <w:rPr>
                <w:b/>
              </w:rPr>
            </w:pPr>
            <w:r>
              <w:rPr>
                <w:b/>
              </w:rPr>
              <w:t>5.429</w:t>
            </w:r>
          </w:p>
        </w:tc>
        <w:tc>
          <w:tcPr>
            <w:tcW w:w="1898" w:type="dxa"/>
            <w:tcBorders>
              <w:top w:val="single" w:sz="8" w:space="0" w:color="0070C0"/>
              <w:left w:val="single" w:sz="8" w:space="0" w:color="0070C0"/>
              <w:bottom w:val="single" w:sz="8" w:space="0" w:color="0070C0"/>
              <w:right w:val="single" w:sz="8" w:space="0" w:color="0070C0"/>
            </w:tcBorders>
            <w:hideMark/>
          </w:tcPr>
          <w:p w14:paraId="1FB1BF17" w14:textId="77777777" w:rsidR="00043A41" w:rsidRDefault="00043A41" w:rsidP="008B6F89">
            <w:pPr>
              <w:spacing w:after="0"/>
              <w:jc w:val="center"/>
              <w:rPr>
                <w:b/>
                <w:lang w:val="sr-Cyrl-RS"/>
              </w:rPr>
            </w:pPr>
            <w:r>
              <w:rPr>
                <w:b/>
                <w:lang w:val="sr-Cyrl-RS"/>
              </w:rPr>
              <w:t>%</w:t>
            </w:r>
          </w:p>
        </w:tc>
      </w:tr>
      <w:tr w:rsidR="00043A41" w14:paraId="09B7E604" w14:textId="77777777" w:rsidTr="008B6F89">
        <w:trPr>
          <w:trHeight w:hRule="exact" w:val="329"/>
          <w:jc w:val="center"/>
        </w:trPr>
        <w:tc>
          <w:tcPr>
            <w:tcW w:w="5128" w:type="dxa"/>
            <w:tcBorders>
              <w:top w:val="single" w:sz="8" w:space="0" w:color="0070C0"/>
              <w:left w:val="single" w:sz="8" w:space="0" w:color="0070C0"/>
              <w:bottom w:val="single" w:sz="8" w:space="0" w:color="0070C0"/>
              <w:right w:val="single" w:sz="8" w:space="0" w:color="0070C0"/>
            </w:tcBorders>
            <w:vAlign w:val="center"/>
            <w:hideMark/>
          </w:tcPr>
          <w:p w14:paraId="750E4E8C" w14:textId="77777777" w:rsidR="00043A41" w:rsidRDefault="00043A41" w:rsidP="008B6F89">
            <w:pPr>
              <w:spacing w:after="0"/>
              <w:rPr>
                <w:lang w:val="sr-Cyrl-CS"/>
              </w:rPr>
            </w:pPr>
            <w:r>
              <w:rPr>
                <w:lang w:val="sr-Cyrl-CS"/>
              </w:rPr>
              <w:t>Број окончаних предмета из 202</w:t>
            </w:r>
            <w:r>
              <w:t>5</w:t>
            </w:r>
            <w:r>
              <w:rPr>
                <w:lang w:val="sr-Cyrl-CS"/>
              </w:rPr>
              <w:t>. године</w:t>
            </w:r>
          </w:p>
        </w:tc>
        <w:tc>
          <w:tcPr>
            <w:tcW w:w="1908" w:type="dxa"/>
            <w:tcBorders>
              <w:top w:val="single" w:sz="8" w:space="0" w:color="0070C0"/>
              <w:left w:val="single" w:sz="8" w:space="0" w:color="0070C0"/>
              <w:bottom w:val="single" w:sz="8" w:space="0" w:color="0070C0"/>
              <w:right w:val="single" w:sz="8" w:space="0" w:color="0070C0"/>
            </w:tcBorders>
            <w:vAlign w:val="center"/>
          </w:tcPr>
          <w:p w14:paraId="40E83617" w14:textId="77777777" w:rsidR="00043A41" w:rsidRPr="008A675C" w:rsidRDefault="00043A41" w:rsidP="008B6F89">
            <w:pPr>
              <w:spacing w:after="0"/>
              <w:jc w:val="center"/>
              <w:rPr>
                <w:lang w:val="sr-Cyrl-RS"/>
              </w:rPr>
            </w:pPr>
            <w:r>
              <w:rPr>
                <w:lang w:val="sr-Cyrl-RS"/>
              </w:rPr>
              <w:t>4.697</w:t>
            </w:r>
          </w:p>
        </w:tc>
        <w:tc>
          <w:tcPr>
            <w:tcW w:w="1898" w:type="dxa"/>
            <w:tcBorders>
              <w:top w:val="single" w:sz="8" w:space="0" w:color="0070C0"/>
              <w:left w:val="single" w:sz="8" w:space="0" w:color="0070C0"/>
              <w:bottom w:val="single" w:sz="8" w:space="0" w:color="0070C0"/>
              <w:right w:val="single" w:sz="8" w:space="0" w:color="0070C0"/>
            </w:tcBorders>
          </w:tcPr>
          <w:p w14:paraId="276FDE82" w14:textId="07326BAC" w:rsidR="00043A41" w:rsidRDefault="00043A41" w:rsidP="008B6F89">
            <w:pPr>
              <w:spacing w:after="0"/>
              <w:jc w:val="center"/>
              <w:rPr>
                <w:lang w:val="sr-Cyrl-CS"/>
              </w:rPr>
            </w:pPr>
            <w:r>
              <w:rPr>
                <w:lang w:val="sr-Cyrl-CS"/>
              </w:rPr>
              <w:t>86</w:t>
            </w:r>
            <w:r w:rsidR="00F534DA">
              <w:rPr>
                <w:lang w:val="sr-Cyrl-CS"/>
              </w:rPr>
              <w:t>,</w:t>
            </w:r>
            <w:r>
              <w:rPr>
                <w:lang w:val="sr-Cyrl-CS"/>
              </w:rPr>
              <w:t>52%</w:t>
            </w:r>
          </w:p>
        </w:tc>
      </w:tr>
      <w:tr w:rsidR="00043A41" w14:paraId="519FB7E3" w14:textId="77777777" w:rsidTr="008B6F89">
        <w:trPr>
          <w:trHeight w:hRule="exact" w:val="329"/>
          <w:jc w:val="center"/>
        </w:trPr>
        <w:tc>
          <w:tcPr>
            <w:tcW w:w="5128" w:type="dxa"/>
            <w:tcBorders>
              <w:top w:val="single" w:sz="8" w:space="0" w:color="0070C0"/>
              <w:left w:val="single" w:sz="8" w:space="0" w:color="0070C0"/>
              <w:bottom w:val="single" w:sz="8" w:space="0" w:color="0070C0"/>
              <w:right w:val="single" w:sz="8" w:space="0" w:color="0070C0"/>
            </w:tcBorders>
            <w:vAlign w:val="center"/>
            <w:hideMark/>
          </w:tcPr>
          <w:p w14:paraId="6EFFD130" w14:textId="77777777" w:rsidR="00043A41" w:rsidRDefault="00043A41" w:rsidP="008B6F89">
            <w:pPr>
              <w:spacing w:after="0"/>
              <w:rPr>
                <w:lang w:val="sr-Cyrl-CS"/>
              </w:rPr>
            </w:pPr>
            <w:r>
              <w:rPr>
                <w:lang w:val="sr-Cyrl-CS"/>
              </w:rPr>
              <w:t>Број предмета у раду из 202</w:t>
            </w:r>
            <w:r>
              <w:t>5</w:t>
            </w:r>
            <w:r>
              <w:rPr>
                <w:lang w:val="sr-Cyrl-CS"/>
              </w:rPr>
              <w:t>. године</w:t>
            </w:r>
          </w:p>
        </w:tc>
        <w:tc>
          <w:tcPr>
            <w:tcW w:w="1908" w:type="dxa"/>
            <w:tcBorders>
              <w:top w:val="single" w:sz="8" w:space="0" w:color="0070C0"/>
              <w:left w:val="single" w:sz="8" w:space="0" w:color="0070C0"/>
              <w:bottom w:val="single" w:sz="8" w:space="0" w:color="0070C0"/>
              <w:right w:val="single" w:sz="8" w:space="0" w:color="0070C0"/>
            </w:tcBorders>
            <w:vAlign w:val="center"/>
          </w:tcPr>
          <w:p w14:paraId="6708FEF1" w14:textId="77777777" w:rsidR="00043A41" w:rsidRPr="008A675C" w:rsidRDefault="00043A41" w:rsidP="008B6F89">
            <w:pPr>
              <w:spacing w:after="0"/>
              <w:jc w:val="center"/>
              <w:rPr>
                <w:lang w:val="sr-Cyrl-RS"/>
              </w:rPr>
            </w:pPr>
            <w:r>
              <w:rPr>
                <w:lang w:val="sr-Cyrl-RS"/>
              </w:rPr>
              <w:t>732</w:t>
            </w:r>
          </w:p>
        </w:tc>
        <w:tc>
          <w:tcPr>
            <w:tcW w:w="1898" w:type="dxa"/>
            <w:tcBorders>
              <w:top w:val="single" w:sz="8" w:space="0" w:color="0070C0"/>
              <w:left w:val="single" w:sz="8" w:space="0" w:color="0070C0"/>
              <w:bottom w:val="single" w:sz="8" w:space="0" w:color="0070C0"/>
              <w:right w:val="single" w:sz="8" w:space="0" w:color="0070C0"/>
            </w:tcBorders>
          </w:tcPr>
          <w:p w14:paraId="5F2961F4" w14:textId="60DC5C60" w:rsidR="00043A41" w:rsidRDefault="00043A41" w:rsidP="008B6F89">
            <w:pPr>
              <w:spacing w:after="0"/>
              <w:jc w:val="center"/>
              <w:rPr>
                <w:lang w:val="sr-Cyrl-RS"/>
              </w:rPr>
            </w:pPr>
            <w:r>
              <w:rPr>
                <w:lang w:val="sr-Cyrl-RS"/>
              </w:rPr>
              <w:t>13</w:t>
            </w:r>
            <w:r w:rsidR="00F534DA">
              <w:rPr>
                <w:lang w:val="sr-Cyrl-RS"/>
              </w:rPr>
              <w:t>,</w:t>
            </w:r>
            <w:r>
              <w:rPr>
                <w:lang w:val="sr-Cyrl-RS"/>
              </w:rPr>
              <w:t>48%</w:t>
            </w:r>
          </w:p>
        </w:tc>
      </w:tr>
    </w:tbl>
    <w:p w14:paraId="4455C5DA" w14:textId="77777777" w:rsidR="00815ABE" w:rsidRDefault="00815ABE" w:rsidP="00815ABE">
      <w:pPr>
        <w:keepNext/>
        <w:spacing w:after="0"/>
        <w:rPr>
          <w:rFonts w:cs="Times New Roman"/>
          <w:b/>
          <w:iCs/>
          <w:szCs w:val="18"/>
          <w:lang w:val="sr-Cyrl-RS"/>
        </w:rPr>
      </w:pPr>
    </w:p>
    <w:p w14:paraId="1314FC4B" w14:textId="77777777" w:rsidR="00043A41" w:rsidRDefault="00043A41" w:rsidP="00043A41">
      <w:pPr>
        <w:spacing w:after="0"/>
        <w:jc w:val="center"/>
        <w:rPr>
          <w:rFonts w:cs="Times New Roman"/>
          <w:b/>
          <w:lang w:val="sr-Latn-RS"/>
        </w:rPr>
      </w:pPr>
      <w:r>
        <w:rPr>
          <w:rFonts w:cs="Times New Roman"/>
          <w:b/>
          <w:lang w:val="sr-Cyrl-RS"/>
        </w:rPr>
        <w:t>Табела 4 – Приказ поступања по свим предметима у 202</w:t>
      </w:r>
      <w:r>
        <w:rPr>
          <w:rFonts w:cs="Times New Roman"/>
          <w:b/>
        </w:rPr>
        <w:t>5</w:t>
      </w:r>
      <w:r>
        <w:rPr>
          <w:rFonts w:cs="Times New Roman"/>
          <w:b/>
          <w:lang w:val="sr-Cyrl-RS"/>
        </w:rPr>
        <w:t>. години</w:t>
      </w:r>
    </w:p>
    <w:tbl>
      <w:tblPr>
        <w:tblW w:w="8779"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0" w:type="dxa"/>
          <w:right w:w="0" w:type="dxa"/>
        </w:tblCellMar>
        <w:tblLook w:val="04A0" w:firstRow="1" w:lastRow="0" w:firstColumn="1" w:lastColumn="0" w:noHBand="0" w:noVBand="1"/>
      </w:tblPr>
      <w:tblGrid>
        <w:gridCol w:w="3550"/>
        <w:gridCol w:w="1701"/>
        <w:gridCol w:w="1701"/>
        <w:gridCol w:w="1827"/>
      </w:tblGrid>
      <w:tr w:rsidR="00043A41" w14:paraId="4A22DA4B" w14:textId="77777777" w:rsidTr="008B6F89">
        <w:trPr>
          <w:trHeight w:hRule="exact" w:val="741"/>
          <w:jc w:val="center"/>
        </w:trPr>
        <w:tc>
          <w:tcPr>
            <w:tcW w:w="3550" w:type="dxa"/>
            <w:tcBorders>
              <w:top w:val="single" w:sz="8" w:space="0" w:color="0070C0"/>
              <w:left w:val="single" w:sz="8" w:space="0" w:color="0070C0"/>
              <w:bottom w:val="single" w:sz="8" w:space="0" w:color="0070C0"/>
              <w:right w:val="single" w:sz="8" w:space="0" w:color="0070C0"/>
            </w:tcBorders>
            <w:tcMar>
              <w:top w:w="0" w:type="dxa"/>
              <w:left w:w="108" w:type="dxa"/>
              <w:bottom w:w="0" w:type="dxa"/>
              <w:right w:w="108" w:type="dxa"/>
            </w:tcMar>
            <w:vAlign w:val="center"/>
          </w:tcPr>
          <w:p w14:paraId="271F7D79" w14:textId="77777777" w:rsidR="00043A41" w:rsidRDefault="00043A41" w:rsidP="008B6F89">
            <w:pPr>
              <w:spacing w:after="0"/>
              <w:rPr>
                <w:rFonts w:ascii="Calibri" w:hAnsi="Calibri" w:cs="Calibri"/>
                <w:b/>
                <w:bCs/>
                <w:lang w:val="sr-Cyrl-RS"/>
              </w:rPr>
            </w:pPr>
          </w:p>
        </w:tc>
        <w:tc>
          <w:tcPr>
            <w:tcW w:w="1701" w:type="dxa"/>
            <w:tcBorders>
              <w:top w:val="single" w:sz="8" w:space="0" w:color="0070C0"/>
              <w:left w:val="single" w:sz="8" w:space="0" w:color="0070C0"/>
              <w:bottom w:val="single" w:sz="8" w:space="0" w:color="0070C0"/>
              <w:right w:val="single" w:sz="8" w:space="0" w:color="0070C0"/>
            </w:tcBorders>
            <w:noWrap/>
            <w:tcMar>
              <w:top w:w="0" w:type="dxa"/>
              <w:left w:w="108" w:type="dxa"/>
              <w:bottom w:w="0" w:type="dxa"/>
              <w:right w:w="108" w:type="dxa"/>
            </w:tcMar>
            <w:vAlign w:val="center"/>
            <w:hideMark/>
          </w:tcPr>
          <w:p w14:paraId="7E1D5595" w14:textId="77777777" w:rsidR="00043A41" w:rsidRDefault="00043A41" w:rsidP="008B6F89">
            <w:pPr>
              <w:spacing w:after="0"/>
              <w:jc w:val="center"/>
              <w:rPr>
                <w:b/>
                <w:lang w:val="sr-Cyrl-RS"/>
              </w:rPr>
            </w:pPr>
            <w:r>
              <w:rPr>
                <w:b/>
                <w:lang w:val="sr-Cyrl-RS"/>
              </w:rPr>
              <w:t>202</w:t>
            </w:r>
            <w:r>
              <w:rPr>
                <w:b/>
              </w:rPr>
              <w:t>5</w:t>
            </w:r>
            <w:r>
              <w:rPr>
                <w:b/>
                <w:lang w:val="sr-Cyrl-RS"/>
              </w:rPr>
              <w:t>.</w:t>
            </w:r>
          </w:p>
        </w:tc>
        <w:tc>
          <w:tcPr>
            <w:tcW w:w="1701" w:type="dxa"/>
            <w:tcBorders>
              <w:top w:val="single" w:sz="8" w:space="0" w:color="0070C0"/>
              <w:left w:val="single" w:sz="8" w:space="0" w:color="0070C0"/>
              <w:bottom w:val="single" w:sz="8" w:space="0" w:color="0070C0"/>
              <w:right w:val="single" w:sz="8" w:space="0" w:color="0070C0"/>
            </w:tcBorders>
            <w:hideMark/>
          </w:tcPr>
          <w:p w14:paraId="46693209" w14:textId="77777777" w:rsidR="00043A41" w:rsidRDefault="00043A41" w:rsidP="008B6F89">
            <w:pPr>
              <w:spacing w:after="0"/>
              <w:jc w:val="center"/>
              <w:rPr>
                <w:b/>
                <w:lang w:val="sr-Cyrl-RS"/>
              </w:rPr>
            </w:pPr>
            <w:r>
              <w:rPr>
                <w:b/>
                <w:lang w:val="sr-Cyrl-RS"/>
              </w:rPr>
              <w:t>Из ранијих година</w:t>
            </w:r>
          </w:p>
        </w:tc>
        <w:tc>
          <w:tcPr>
            <w:tcW w:w="1827" w:type="dxa"/>
            <w:tcBorders>
              <w:top w:val="single" w:sz="8" w:space="0" w:color="0070C0"/>
              <w:left w:val="single" w:sz="8" w:space="0" w:color="0070C0"/>
              <w:bottom w:val="single" w:sz="8" w:space="0" w:color="0070C0"/>
              <w:right w:val="single" w:sz="8" w:space="0" w:color="0070C0"/>
            </w:tcBorders>
            <w:hideMark/>
          </w:tcPr>
          <w:p w14:paraId="4CB15551" w14:textId="77777777" w:rsidR="00043A41" w:rsidRDefault="00043A41" w:rsidP="008B6F89">
            <w:pPr>
              <w:spacing w:after="0"/>
              <w:jc w:val="center"/>
              <w:rPr>
                <w:b/>
                <w:lang w:val="sr-Cyrl-RS"/>
              </w:rPr>
            </w:pPr>
            <w:r>
              <w:rPr>
                <w:b/>
                <w:lang w:val="sr-Cyrl-RS"/>
              </w:rPr>
              <w:t>Укупно</w:t>
            </w:r>
          </w:p>
        </w:tc>
      </w:tr>
      <w:tr w:rsidR="00043A41" w14:paraId="73E9CFEA" w14:textId="77777777" w:rsidTr="008B6F89">
        <w:trPr>
          <w:trHeight w:hRule="exact" w:val="329"/>
          <w:jc w:val="center"/>
        </w:trPr>
        <w:tc>
          <w:tcPr>
            <w:tcW w:w="3550" w:type="dxa"/>
            <w:tcBorders>
              <w:top w:val="single" w:sz="8" w:space="0" w:color="0070C0"/>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361D4F3B" w14:textId="77777777" w:rsidR="00043A41" w:rsidRDefault="00043A41" w:rsidP="008B6F89">
            <w:pPr>
              <w:spacing w:after="0"/>
              <w:rPr>
                <w:b/>
                <w:bCs/>
                <w:lang w:val="sr-Cyrl-RS"/>
              </w:rPr>
            </w:pPr>
            <w:r>
              <w:rPr>
                <w:b/>
                <w:bCs/>
                <w:lang w:val="sr-Cyrl-RS"/>
              </w:rPr>
              <w:t>Број предмета</w:t>
            </w:r>
          </w:p>
        </w:tc>
        <w:tc>
          <w:tcPr>
            <w:tcW w:w="1701" w:type="dxa"/>
            <w:tcBorders>
              <w:top w:val="single" w:sz="8" w:space="0" w:color="0070C0"/>
              <w:left w:val="single" w:sz="8" w:space="0" w:color="0070C0"/>
              <w:bottom w:val="single" w:sz="8" w:space="0" w:color="0070C0"/>
              <w:right w:val="single" w:sz="8" w:space="0" w:color="0070C0"/>
            </w:tcBorders>
            <w:noWrap/>
            <w:tcMar>
              <w:top w:w="0" w:type="dxa"/>
              <w:left w:w="108" w:type="dxa"/>
              <w:bottom w:w="0" w:type="dxa"/>
              <w:right w:w="108" w:type="dxa"/>
            </w:tcMar>
            <w:vAlign w:val="center"/>
            <w:hideMark/>
          </w:tcPr>
          <w:p w14:paraId="1D755810" w14:textId="77777777" w:rsidR="00043A41" w:rsidRPr="008A675C" w:rsidRDefault="00043A41" w:rsidP="008B6F89">
            <w:pPr>
              <w:spacing w:after="0"/>
              <w:jc w:val="center"/>
              <w:rPr>
                <w:b/>
                <w:bCs/>
              </w:rPr>
            </w:pPr>
            <w:r>
              <w:rPr>
                <w:rFonts w:cs="Times New Roman"/>
                <w:b/>
              </w:rPr>
              <w:t>5.429</w:t>
            </w:r>
          </w:p>
        </w:tc>
        <w:tc>
          <w:tcPr>
            <w:tcW w:w="1701" w:type="dxa"/>
            <w:tcBorders>
              <w:top w:val="single" w:sz="8" w:space="0" w:color="0070C0"/>
              <w:left w:val="single" w:sz="8" w:space="0" w:color="0070C0"/>
              <w:bottom w:val="single" w:sz="8" w:space="0" w:color="0070C0"/>
              <w:right w:val="single" w:sz="8" w:space="0" w:color="0070C0"/>
            </w:tcBorders>
            <w:hideMark/>
          </w:tcPr>
          <w:p w14:paraId="39C0182F" w14:textId="77777777" w:rsidR="00043A41" w:rsidRDefault="00043A41" w:rsidP="008B6F89">
            <w:pPr>
              <w:spacing w:after="0"/>
              <w:jc w:val="center"/>
              <w:rPr>
                <w:b/>
                <w:bCs/>
                <w:lang w:val="sr-Latn-RS"/>
              </w:rPr>
            </w:pPr>
            <w:r>
              <w:rPr>
                <w:b/>
                <w:bCs/>
                <w:lang w:val="sr-Latn-RS"/>
              </w:rPr>
              <w:t>1.532</w:t>
            </w:r>
          </w:p>
        </w:tc>
        <w:tc>
          <w:tcPr>
            <w:tcW w:w="1827" w:type="dxa"/>
            <w:tcBorders>
              <w:top w:val="single" w:sz="8" w:space="0" w:color="0070C0"/>
              <w:left w:val="single" w:sz="8" w:space="0" w:color="0070C0"/>
              <w:bottom w:val="single" w:sz="8" w:space="0" w:color="0070C0"/>
              <w:right w:val="single" w:sz="8" w:space="0" w:color="0070C0"/>
            </w:tcBorders>
          </w:tcPr>
          <w:p w14:paraId="196C89A9" w14:textId="77777777" w:rsidR="00043A41" w:rsidRPr="008A675C" w:rsidRDefault="00043A41" w:rsidP="008B6F89">
            <w:pPr>
              <w:spacing w:after="0"/>
              <w:jc w:val="center"/>
              <w:rPr>
                <w:b/>
                <w:bCs/>
                <w:lang w:val="sr-Cyrl-RS"/>
              </w:rPr>
            </w:pPr>
            <w:r>
              <w:rPr>
                <w:b/>
                <w:bCs/>
                <w:lang w:val="sr-Cyrl-RS"/>
              </w:rPr>
              <w:t>6.961</w:t>
            </w:r>
          </w:p>
        </w:tc>
      </w:tr>
      <w:tr w:rsidR="00043A41" w14:paraId="42EFFD4B" w14:textId="77777777" w:rsidTr="008B6F89">
        <w:trPr>
          <w:trHeight w:hRule="exact" w:val="329"/>
          <w:jc w:val="center"/>
        </w:trPr>
        <w:tc>
          <w:tcPr>
            <w:tcW w:w="3550" w:type="dxa"/>
            <w:tcBorders>
              <w:top w:val="single" w:sz="8" w:space="0" w:color="0070C0"/>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6BDA34B3" w14:textId="77777777" w:rsidR="00043A41" w:rsidRDefault="00043A41" w:rsidP="008B6F89">
            <w:pPr>
              <w:spacing w:after="0"/>
              <w:rPr>
                <w:lang w:val="sr-Cyrl-RS"/>
              </w:rPr>
            </w:pPr>
            <w:r>
              <w:rPr>
                <w:lang w:val="sr-Cyrl-RS"/>
              </w:rPr>
              <w:t>Број окончаних предмета</w:t>
            </w:r>
          </w:p>
        </w:tc>
        <w:tc>
          <w:tcPr>
            <w:tcW w:w="1701" w:type="dxa"/>
            <w:tcBorders>
              <w:top w:val="single" w:sz="8" w:space="0" w:color="0070C0"/>
              <w:left w:val="single" w:sz="8" w:space="0" w:color="0070C0"/>
              <w:bottom w:val="single" w:sz="8" w:space="0" w:color="0070C0"/>
              <w:right w:val="single" w:sz="8" w:space="0" w:color="0070C0"/>
            </w:tcBorders>
            <w:noWrap/>
            <w:tcMar>
              <w:top w:w="0" w:type="dxa"/>
              <w:left w:w="108" w:type="dxa"/>
              <w:bottom w:w="0" w:type="dxa"/>
              <w:right w:w="108" w:type="dxa"/>
            </w:tcMar>
            <w:vAlign w:val="center"/>
            <w:hideMark/>
          </w:tcPr>
          <w:p w14:paraId="2D249810" w14:textId="77777777" w:rsidR="00043A41" w:rsidRPr="008A675C" w:rsidRDefault="00043A41" w:rsidP="008B6F89">
            <w:pPr>
              <w:spacing w:after="0"/>
              <w:jc w:val="center"/>
              <w:rPr>
                <w:lang w:val="sr-Cyrl-RS"/>
              </w:rPr>
            </w:pPr>
            <w:r>
              <w:rPr>
                <w:lang w:val="sr-Cyrl-RS"/>
              </w:rPr>
              <w:t>4.697</w:t>
            </w:r>
          </w:p>
        </w:tc>
        <w:tc>
          <w:tcPr>
            <w:tcW w:w="1701" w:type="dxa"/>
            <w:tcBorders>
              <w:top w:val="single" w:sz="8" w:space="0" w:color="0070C0"/>
              <w:left w:val="single" w:sz="8" w:space="0" w:color="0070C0"/>
              <w:bottom w:val="single" w:sz="8" w:space="0" w:color="0070C0"/>
              <w:right w:val="single" w:sz="8" w:space="0" w:color="0070C0"/>
            </w:tcBorders>
            <w:hideMark/>
          </w:tcPr>
          <w:p w14:paraId="6FEA59FA" w14:textId="77777777" w:rsidR="00043A41" w:rsidRDefault="00043A41" w:rsidP="008B6F89">
            <w:pPr>
              <w:spacing w:after="0"/>
              <w:jc w:val="center"/>
              <w:rPr>
                <w:lang w:val="sr-Latn-RS"/>
              </w:rPr>
            </w:pPr>
            <w:r>
              <w:rPr>
                <w:lang w:val="sr-Latn-RS"/>
              </w:rPr>
              <w:t>1.063</w:t>
            </w:r>
          </w:p>
        </w:tc>
        <w:tc>
          <w:tcPr>
            <w:tcW w:w="1827" w:type="dxa"/>
            <w:tcBorders>
              <w:top w:val="single" w:sz="8" w:space="0" w:color="0070C0"/>
              <w:left w:val="single" w:sz="8" w:space="0" w:color="0070C0"/>
              <w:bottom w:val="single" w:sz="8" w:space="0" w:color="0070C0"/>
              <w:right w:val="single" w:sz="8" w:space="0" w:color="0070C0"/>
            </w:tcBorders>
          </w:tcPr>
          <w:p w14:paraId="0C8AC68E" w14:textId="1EC40BA6" w:rsidR="00043A41" w:rsidRPr="008A675C" w:rsidRDefault="00043A41" w:rsidP="008B6F89">
            <w:pPr>
              <w:spacing w:after="0"/>
              <w:jc w:val="center"/>
              <w:rPr>
                <w:lang w:val="sr-Cyrl-RS"/>
              </w:rPr>
            </w:pPr>
            <w:r>
              <w:rPr>
                <w:lang w:val="sr-Cyrl-RS"/>
              </w:rPr>
              <w:t>5.760 (82</w:t>
            </w:r>
            <w:r w:rsidR="009D2E8E">
              <w:rPr>
                <w:lang w:val="sr-Cyrl-RS"/>
              </w:rPr>
              <w:t>,</w:t>
            </w:r>
            <w:r>
              <w:rPr>
                <w:lang w:val="sr-Cyrl-RS"/>
              </w:rPr>
              <w:t>74%)</w:t>
            </w:r>
          </w:p>
        </w:tc>
      </w:tr>
      <w:tr w:rsidR="00043A41" w14:paraId="5959098E" w14:textId="77777777" w:rsidTr="008B6F89">
        <w:trPr>
          <w:trHeight w:hRule="exact" w:val="329"/>
          <w:jc w:val="center"/>
        </w:trPr>
        <w:tc>
          <w:tcPr>
            <w:tcW w:w="3550" w:type="dxa"/>
            <w:tcBorders>
              <w:top w:val="single" w:sz="8" w:space="0" w:color="0070C0"/>
              <w:left w:val="single" w:sz="8" w:space="0" w:color="0070C0"/>
              <w:bottom w:val="single" w:sz="8" w:space="0" w:color="0070C0"/>
              <w:right w:val="single" w:sz="8" w:space="0" w:color="0070C0"/>
            </w:tcBorders>
            <w:tcMar>
              <w:top w:w="0" w:type="dxa"/>
              <w:left w:w="108" w:type="dxa"/>
              <w:bottom w:w="0" w:type="dxa"/>
              <w:right w:w="108" w:type="dxa"/>
            </w:tcMar>
            <w:vAlign w:val="center"/>
            <w:hideMark/>
          </w:tcPr>
          <w:p w14:paraId="0BD4F992" w14:textId="77777777" w:rsidR="00043A41" w:rsidRDefault="00043A41" w:rsidP="008B6F89">
            <w:pPr>
              <w:spacing w:after="0"/>
              <w:rPr>
                <w:lang w:val="sr-Cyrl-RS"/>
              </w:rPr>
            </w:pPr>
            <w:r>
              <w:rPr>
                <w:lang w:val="sr-Cyrl-RS"/>
              </w:rPr>
              <w:t>Број предмета у раду</w:t>
            </w:r>
          </w:p>
        </w:tc>
        <w:tc>
          <w:tcPr>
            <w:tcW w:w="1701" w:type="dxa"/>
            <w:tcBorders>
              <w:top w:val="single" w:sz="8" w:space="0" w:color="0070C0"/>
              <w:left w:val="single" w:sz="8" w:space="0" w:color="0070C0"/>
              <w:bottom w:val="single" w:sz="8" w:space="0" w:color="0070C0"/>
              <w:right w:val="single" w:sz="8" w:space="0" w:color="0070C0"/>
            </w:tcBorders>
            <w:noWrap/>
            <w:tcMar>
              <w:top w:w="0" w:type="dxa"/>
              <w:left w:w="108" w:type="dxa"/>
              <w:bottom w:w="0" w:type="dxa"/>
              <w:right w:w="108" w:type="dxa"/>
            </w:tcMar>
            <w:vAlign w:val="center"/>
            <w:hideMark/>
          </w:tcPr>
          <w:p w14:paraId="047708EB" w14:textId="77777777" w:rsidR="00043A41" w:rsidRPr="008A675C" w:rsidRDefault="00043A41" w:rsidP="008B6F89">
            <w:pPr>
              <w:spacing w:after="0"/>
              <w:jc w:val="center"/>
              <w:rPr>
                <w:lang w:val="sr-Cyrl-RS"/>
              </w:rPr>
            </w:pPr>
            <w:r>
              <w:rPr>
                <w:lang w:val="sr-Cyrl-RS"/>
              </w:rPr>
              <w:t>732</w:t>
            </w:r>
          </w:p>
        </w:tc>
        <w:tc>
          <w:tcPr>
            <w:tcW w:w="1701" w:type="dxa"/>
            <w:tcBorders>
              <w:top w:val="single" w:sz="8" w:space="0" w:color="0070C0"/>
              <w:left w:val="single" w:sz="8" w:space="0" w:color="0070C0"/>
              <w:bottom w:val="single" w:sz="8" w:space="0" w:color="0070C0"/>
              <w:right w:val="single" w:sz="8" w:space="0" w:color="0070C0"/>
            </w:tcBorders>
            <w:hideMark/>
          </w:tcPr>
          <w:p w14:paraId="659DDFA8" w14:textId="77777777" w:rsidR="00043A41" w:rsidRDefault="00043A41" w:rsidP="008B6F89">
            <w:pPr>
              <w:spacing w:after="0"/>
              <w:jc w:val="center"/>
              <w:rPr>
                <w:lang w:val="sr-Latn-RS"/>
              </w:rPr>
            </w:pPr>
            <w:r>
              <w:rPr>
                <w:lang w:val="sr-Latn-RS"/>
              </w:rPr>
              <w:t>469</w:t>
            </w:r>
          </w:p>
        </w:tc>
        <w:tc>
          <w:tcPr>
            <w:tcW w:w="1827" w:type="dxa"/>
            <w:tcBorders>
              <w:top w:val="single" w:sz="8" w:space="0" w:color="0070C0"/>
              <w:left w:val="single" w:sz="8" w:space="0" w:color="0070C0"/>
              <w:bottom w:val="single" w:sz="8" w:space="0" w:color="0070C0"/>
              <w:right w:val="single" w:sz="8" w:space="0" w:color="0070C0"/>
            </w:tcBorders>
          </w:tcPr>
          <w:p w14:paraId="749A2A63" w14:textId="0C606A1B" w:rsidR="00043A41" w:rsidRPr="008A675C" w:rsidRDefault="00043A41" w:rsidP="008B6F89">
            <w:pPr>
              <w:spacing w:after="0"/>
              <w:jc w:val="center"/>
              <w:rPr>
                <w:lang w:val="sr-Cyrl-RS"/>
              </w:rPr>
            </w:pPr>
            <w:r>
              <w:rPr>
                <w:lang w:val="sr-Cyrl-RS"/>
              </w:rPr>
              <w:t>1.201</w:t>
            </w:r>
            <w:r w:rsidR="00860B0C">
              <w:rPr>
                <w:lang w:val="sr-Cyrl-RS"/>
              </w:rPr>
              <w:t xml:space="preserve"> (17,26%)</w:t>
            </w:r>
          </w:p>
        </w:tc>
      </w:tr>
    </w:tbl>
    <w:p w14:paraId="36DDD405" w14:textId="77777777" w:rsidR="0020568E" w:rsidRDefault="0020568E" w:rsidP="00043A41">
      <w:pPr>
        <w:keepNext/>
        <w:spacing w:after="0"/>
        <w:jc w:val="center"/>
        <w:rPr>
          <w:rFonts w:cs="Times New Roman"/>
          <w:b/>
          <w:iCs/>
          <w:szCs w:val="18"/>
          <w:lang w:val="sr-Cyrl-RS"/>
        </w:rPr>
      </w:pPr>
    </w:p>
    <w:p w14:paraId="6369D567" w14:textId="5FF78CB5" w:rsidR="00043A41" w:rsidRDefault="00043A41" w:rsidP="00043A41">
      <w:pPr>
        <w:keepNext/>
        <w:spacing w:after="0"/>
        <w:jc w:val="center"/>
        <w:rPr>
          <w:rFonts w:cs="Times New Roman"/>
          <w:b/>
          <w:iCs/>
          <w:szCs w:val="18"/>
          <w:lang w:val="sr-Cyrl-RS"/>
        </w:rPr>
      </w:pPr>
      <w:r>
        <w:rPr>
          <w:rFonts w:cs="Times New Roman"/>
          <w:b/>
          <w:iCs/>
          <w:szCs w:val="18"/>
          <w:lang w:val="sr-Cyrl-RS"/>
        </w:rPr>
        <w:t>Табела 5 - Број предмета</w:t>
      </w:r>
      <w:r>
        <w:rPr>
          <w:rFonts w:cs="Times New Roman"/>
          <w:b/>
          <w:iCs/>
          <w:szCs w:val="18"/>
          <w:vertAlign w:val="superscript"/>
          <w:lang w:val="sr-Cyrl-RS"/>
        </w:rPr>
        <w:footnoteReference w:id="3"/>
      </w:r>
      <w:r>
        <w:rPr>
          <w:rFonts w:cs="Times New Roman"/>
          <w:b/>
          <w:iCs/>
          <w:szCs w:val="18"/>
          <w:lang w:val="sr-Cyrl-RS"/>
        </w:rPr>
        <w:t xml:space="preserve"> у 2025. разврстаних</w:t>
      </w:r>
    </w:p>
    <w:p w14:paraId="6E2CC1DB" w14:textId="77777777" w:rsidR="00043A41" w:rsidRDefault="00043A41" w:rsidP="00043A41">
      <w:pPr>
        <w:keepNext/>
        <w:spacing w:after="0"/>
        <w:jc w:val="center"/>
        <w:rPr>
          <w:rFonts w:cs="Times New Roman"/>
          <w:b/>
          <w:iCs/>
          <w:szCs w:val="18"/>
          <w:lang w:val="sr-Cyrl-RS"/>
        </w:rPr>
      </w:pPr>
      <w:r>
        <w:rPr>
          <w:rFonts w:cs="Times New Roman"/>
          <w:b/>
          <w:iCs/>
          <w:szCs w:val="18"/>
          <w:lang w:val="sr-Cyrl-RS"/>
        </w:rPr>
        <w:t>по областима</w:t>
      </w:r>
      <w:r>
        <w:rPr>
          <w:rFonts w:cs="Times New Roman"/>
          <w:b/>
          <w:iCs/>
          <w:szCs w:val="18"/>
          <w:lang w:val="sr-Latn-RS"/>
        </w:rPr>
        <w:t xml:space="preserve"> </w:t>
      </w:r>
      <w:r>
        <w:rPr>
          <w:rFonts w:cs="Times New Roman"/>
          <w:b/>
          <w:iCs/>
          <w:szCs w:val="18"/>
          <w:lang w:val="sr-Cyrl-RS"/>
        </w:rPr>
        <w:t xml:space="preserve">и ресорима </w:t>
      </w:r>
    </w:p>
    <w:tbl>
      <w:tblPr>
        <w:tblW w:w="9020"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4A0" w:firstRow="1" w:lastRow="0" w:firstColumn="1" w:lastColumn="0" w:noHBand="0" w:noVBand="1"/>
      </w:tblPr>
      <w:tblGrid>
        <w:gridCol w:w="6060"/>
        <w:gridCol w:w="1540"/>
        <w:gridCol w:w="1420"/>
      </w:tblGrid>
      <w:tr w:rsidR="00043A41" w14:paraId="3ABB47B5" w14:textId="77777777" w:rsidTr="008B6F89">
        <w:trPr>
          <w:trHeight w:val="312"/>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4615EEE9" w14:textId="77777777" w:rsidR="00043A41" w:rsidRDefault="00043A41" w:rsidP="008B6F89">
            <w:pPr>
              <w:spacing w:after="0"/>
              <w:rPr>
                <w:rFonts w:eastAsia="Times New Roman" w:cs="Calibri"/>
                <w:b/>
                <w:bCs/>
                <w:color w:val="000000"/>
                <w:lang w:val="sr-Cyrl-ME" w:eastAsia="sr-Latn-RS"/>
              </w:rPr>
            </w:pPr>
            <w:r>
              <w:rPr>
                <w:rFonts w:eastAsia="Times New Roman" w:cs="Calibri"/>
                <w:b/>
                <w:bCs/>
                <w:color w:val="000000"/>
                <w:lang w:val="sr-Cyrl-ME" w:eastAsia="sr-Latn-RS"/>
              </w:rPr>
              <w:t>Области и ресори рада Заштитника грађана</w:t>
            </w:r>
          </w:p>
        </w:tc>
        <w:tc>
          <w:tcPr>
            <w:tcW w:w="1540" w:type="dxa"/>
            <w:tcBorders>
              <w:top w:val="single" w:sz="8" w:space="0" w:color="0070C0"/>
              <w:left w:val="single" w:sz="8" w:space="0" w:color="0070C0"/>
              <w:bottom w:val="single" w:sz="8" w:space="0" w:color="0070C0"/>
              <w:right w:val="single" w:sz="8" w:space="0" w:color="0070C0"/>
            </w:tcBorders>
            <w:noWrap/>
            <w:vAlign w:val="center"/>
            <w:hideMark/>
          </w:tcPr>
          <w:p w14:paraId="527B4054" w14:textId="77777777" w:rsidR="00043A41" w:rsidRDefault="00043A41" w:rsidP="008B6F89">
            <w:pPr>
              <w:spacing w:after="0"/>
              <w:jc w:val="center"/>
              <w:rPr>
                <w:rFonts w:eastAsia="Times New Roman" w:cs="Calibri"/>
                <w:b/>
                <w:bCs/>
                <w:color w:val="000000"/>
                <w:lang w:val="sr-Latn-RS" w:eastAsia="sr-Latn-RS"/>
              </w:rPr>
            </w:pPr>
            <w:proofErr w:type="spellStart"/>
            <w:r>
              <w:rPr>
                <w:rFonts w:eastAsia="Times New Roman" w:cs="Calibri"/>
                <w:b/>
                <w:bCs/>
                <w:color w:val="000000"/>
                <w:lang w:val="sr-Latn-RS" w:eastAsia="sr-Latn-RS"/>
              </w:rPr>
              <w:t>број</w:t>
            </w:r>
            <w:proofErr w:type="spellEnd"/>
          </w:p>
        </w:tc>
        <w:tc>
          <w:tcPr>
            <w:tcW w:w="1420" w:type="dxa"/>
            <w:tcBorders>
              <w:top w:val="single" w:sz="8" w:space="0" w:color="0070C0"/>
              <w:left w:val="single" w:sz="8" w:space="0" w:color="0070C0"/>
              <w:bottom w:val="single" w:sz="8" w:space="0" w:color="0070C0"/>
              <w:right w:val="single" w:sz="8" w:space="0" w:color="0070C0"/>
            </w:tcBorders>
            <w:noWrap/>
            <w:vAlign w:val="center"/>
            <w:hideMark/>
          </w:tcPr>
          <w:p w14:paraId="5D5FAEA1" w14:textId="77777777" w:rsidR="00043A41" w:rsidRDefault="00043A41" w:rsidP="008B6F89">
            <w:pPr>
              <w:spacing w:after="0"/>
              <w:jc w:val="center"/>
              <w:rPr>
                <w:rFonts w:eastAsia="Times New Roman" w:cs="Calibri"/>
                <w:b/>
                <w:bCs/>
                <w:color w:val="000000"/>
                <w:lang w:val="sr-Latn-RS" w:eastAsia="sr-Latn-RS"/>
              </w:rPr>
            </w:pPr>
            <w:proofErr w:type="spellStart"/>
            <w:r>
              <w:rPr>
                <w:rFonts w:eastAsia="Times New Roman" w:cs="Calibri"/>
                <w:b/>
                <w:bCs/>
                <w:color w:val="000000"/>
                <w:lang w:val="sr-Latn-RS" w:eastAsia="sr-Latn-RS"/>
              </w:rPr>
              <w:t>проценат</w:t>
            </w:r>
            <w:proofErr w:type="spellEnd"/>
          </w:p>
        </w:tc>
      </w:tr>
      <w:tr w:rsidR="00043A41" w14:paraId="0C1F0A68" w14:textId="77777777" w:rsidTr="008B6F89">
        <w:trPr>
          <w:trHeight w:val="312"/>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3DBAAFD7" w14:textId="77777777" w:rsidR="00043A41" w:rsidRDefault="00043A41" w:rsidP="008B6F89">
            <w:pPr>
              <w:spacing w:after="0"/>
              <w:rPr>
                <w:rFonts w:eastAsia="Times New Roman" w:cs="Calibri"/>
                <w:b/>
                <w:bCs/>
                <w:color w:val="000000"/>
                <w:lang w:val="sr-Cyrl-ME" w:eastAsia="sr-Latn-RS"/>
              </w:rPr>
            </w:pPr>
            <w:r>
              <w:rPr>
                <w:rFonts w:eastAsia="Times New Roman" w:cs="Calibri"/>
                <w:b/>
                <w:bCs/>
                <w:color w:val="000000"/>
                <w:lang w:val="sr-Cyrl-ME" w:eastAsia="sr-Latn-RS"/>
              </w:rPr>
              <w:t>1.</w:t>
            </w:r>
            <w:r>
              <w:rPr>
                <w:rFonts w:ascii="Times New Roman" w:eastAsia="Times New Roman" w:hAnsi="Times New Roman" w:cs="Times New Roman"/>
                <w:b/>
                <w:bCs/>
                <w:color w:val="000000"/>
                <w:sz w:val="14"/>
                <w:szCs w:val="14"/>
                <w:lang w:val="sr-Cyrl-ME" w:eastAsia="sr-Latn-RS"/>
              </w:rPr>
              <w:t xml:space="preserve">    </w:t>
            </w:r>
            <w:r>
              <w:rPr>
                <w:rFonts w:eastAsia="Times New Roman" w:cs="Calibri"/>
                <w:b/>
                <w:bCs/>
                <w:color w:val="000000"/>
                <w:lang w:val="sr-Cyrl-ME" w:eastAsia="sr-Latn-RS"/>
              </w:rPr>
              <w:t>Област економских, социјалних и имовинских права</w:t>
            </w:r>
          </w:p>
        </w:tc>
        <w:tc>
          <w:tcPr>
            <w:tcW w:w="1540" w:type="dxa"/>
            <w:tcBorders>
              <w:top w:val="single" w:sz="8" w:space="0" w:color="0070C0"/>
              <w:left w:val="single" w:sz="8" w:space="0" w:color="0070C0"/>
              <w:bottom w:val="single" w:sz="8" w:space="0" w:color="0070C0"/>
              <w:right w:val="single" w:sz="8" w:space="0" w:color="0070C0"/>
            </w:tcBorders>
            <w:noWrap/>
            <w:vAlign w:val="center"/>
            <w:hideMark/>
          </w:tcPr>
          <w:p w14:paraId="3DF890B7" w14:textId="77777777" w:rsidR="00043A41" w:rsidRDefault="00043A41" w:rsidP="008B6F89">
            <w:pPr>
              <w:spacing w:after="0"/>
              <w:jc w:val="center"/>
              <w:rPr>
                <w:rFonts w:eastAsia="Times New Roman" w:cs="Calibri"/>
                <w:b/>
                <w:bCs/>
                <w:color w:val="000000"/>
                <w:lang w:val="sr-Latn-RS" w:eastAsia="sr-Latn-RS"/>
              </w:rPr>
            </w:pPr>
            <w:r>
              <w:rPr>
                <w:rFonts w:eastAsia="Times New Roman" w:cs="Calibri"/>
                <w:b/>
                <w:bCs/>
                <w:color w:val="000000"/>
                <w:lang w:val="sr-Latn-RS" w:eastAsia="sr-Latn-RS"/>
              </w:rPr>
              <w:t>3.324</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03D48C82" w14:textId="260AA4AE" w:rsidR="00043A41" w:rsidRPr="0090472F" w:rsidRDefault="00043A41" w:rsidP="008B6F89">
            <w:pPr>
              <w:spacing w:after="0"/>
              <w:jc w:val="center"/>
              <w:rPr>
                <w:rFonts w:eastAsia="Times New Roman" w:cs="Calibri"/>
                <w:b/>
                <w:bCs/>
                <w:color w:val="000000"/>
                <w:lang w:eastAsia="sr-Latn-RS"/>
              </w:rPr>
            </w:pPr>
            <w:r>
              <w:rPr>
                <w:rFonts w:eastAsia="Times New Roman" w:cs="Calibri"/>
                <w:b/>
                <w:bCs/>
                <w:color w:val="000000"/>
                <w:lang w:eastAsia="sr-Latn-RS"/>
              </w:rPr>
              <w:t>61</w:t>
            </w:r>
            <w:r w:rsidR="009D2E8E">
              <w:rPr>
                <w:rFonts w:eastAsia="Times New Roman" w:cs="Calibri"/>
                <w:b/>
                <w:bCs/>
                <w:color w:val="000000"/>
                <w:lang w:val="sr-Cyrl-RS" w:eastAsia="sr-Latn-RS"/>
              </w:rPr>
              <w:t>,</w:t>
            </w:r>
            <w:r>
              <w:rPr>
                <w:rFonts w:eastAsia="Times New Roman" w:cs="Calibri"/>
                <w:b/>
                <w:bCs/>
                <w:color w:val="000000"/>
                <w:lang w:eastAsia="sr-Latn-RS"/>
              </w:rPr>
              <w:t>23%</w:t>
            </w:r>
          </w:p>
        </w:tc>
      </w:tr>
      <w:tr w:rsidR="00043A41" w14:paraId="78F71A2C"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1DDEED95" w14:textId="77777777"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1.1.</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 xml:space="preserve">Локална самоуправа  </w:t>
            </w:r>
          </w:p>
        </w:tc>
        <w:tc>
          <w:tcPr>
            <w:tcW w:w="1540" w:type="dxa"/>
            <w:tcBorders>
              <w:top w:val="single" w:sz="8" w:space="0" w:color="0070C0"/>
              <w:left w:val="single" w:sz="8" w:space="0" w:color="0070C0"/>
              <w:bottom w:val="single" w:sz="8" w:space="0" w:color="0070C0"/>
              <w:right w:val="single" w:sz="8" w:space="0" w:color="0070C0"/>
            </w:tcBorders>
            <w:noWrap/>
            <w:vAlign w:val="center"/>
            <w:hideMark/>
          </w:tcPr>
          <w:p w14:paraId="0C4D30A5" w14:textId="77777777" w:rsidR="00043A41" w:rsidRPr="0053108E" w:rsidRDefault="00043A41" w:rsidP="008B6F89">
            <w:pPr>
              <w:spacing w:after="0"/>
              <w:jc w:val="center"/>
              <w:rPr>
                <w:rFonts w:eastAsia="Times New Roman" w:cs="Calibri"/>
                <w:color w:val="000000"/>
                <w:lang w:eastAsia="sr-Latn-RS"/>
              </w:rPr>
            </w:pPr>
            <w:r>
              <w:rPr>
                <w:rFonts w:eastAsia="Times New Roman" w:cs="Calibri"/>
                <w:color w:val="000000"/>
                <w:lang w:val="sr-Cyrl-RS" w:eastAsia="sr-Latn-RS"/>
              </w:rPr>
              <w:t>82</w:t>
            </w:r>
            <w:r>
              <w:rPr>
                <w:rFonts w:eastAsia="Times New Roman" w:cs="Calibri"/>
                <w:color w:val="000000"/>
                <w:lang w:eastAsia="sr-Latn-RS"/>
              </w:rPr>
              <w:t>2</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084FD04F" w14:textId="54C1420A"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24</w:t>
            </w:r>
            <w:r w:rsidR="009D2E8E">
              <w:rPr>
                <w:rFonts w:eastAsia="Times New Roman" w:cs="Calibri"/>
                <w:color w:val="000000"/>
                <w:lang w:val="sr-Cyrl-RS" w:eastAsia="sr-Latn-RS"/>
              </w:rPr>
              <w:t>,</w:t>
            </w:r>
            <w:r>
              <w:rPr>
                <w:rFonts w:eastAsia="Times New Roman" w:cs="Calibri"/>
                <w:color w:val="000000"/>
                <w:lang w:val="sr-Latn-RS" w:eastAsia="sr-Latn-RS"/>
              </w:rPr>
              <w:t>73%</w:t>
            </w:r>
          </w:p>
        </w:tc>
      </w:tr>
      <w:tr w:rsidR="00043A41" w14:paraId="61B8C86F"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tcPr>
          <w:p w14:paraId="3AB40205" w14:textId="77777777" w:rsidR="00043A41" w:rsidRDefault="00043A41" w:rsidP="008B6F89">
            <w:pPr>
              <w:spacing w:after="0"/>
              <w:rPr>
                <w:rFonts w:eastAsia="Times New Roman" w:cs="Calibri"/>
                <w:color w:val="000000"/>
                <w:lang w:val="sr-Cyrl-ME" w:eastAsia="sr-Latn-RS"/>
              </w:rPr>
            </w:pPr>
            <w:r>
              <w:rPr>
                <w:rFonts w:eastAsia="Times New Roman" w:cs="Times New Roman"/>
                <w:color w:val="000000"/>
                <w:lang w:eastAsia="sr-Latn-RS"/>
              </w:rPr>
              <w:t>1.2.</w:t>
            </w:r>
            <w:r>
              <w:rPr>
                <w:rFonts w:ascii="Times New Roman" w:eastAsia="Times New Roman" w:hAnsi="Times New Roman" w:cs="Times New Roman"/>
                <w:color w:val="000000"/>
                <w:sz w:val="14"/>
                <w:szCs w:val="14"/>
                <w:lang w:val="sr-Cyrl-ME" w:eastAsia="sr-Latn-RS"/>
              </w:rPr>
              <w:t xml:space="preserve"> </w:t>
            </w:r>
            <w:r>
              <w:rPr>
                <w:rFonts w:eastAsia="Times New Roman" w:cs="Calibri"/>
                <w:color w:val="000000"/>
                <w:lang w:val="sr-Cyrl-ME" w:eastAsia="sr-Latn-RS"/>
              </w:rPr>
              <w:t>Рад и радни односи</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26BE5335" w14:textId="77777777" w:rsidR="00043A41" w:rsidRPr="00D96A2B" w:rsidRDefault="00043A41" w:rsidP="008B6F89">
            <w:pPr>
              <w:spacing w:after="0"/>
              <w:jc w:val="center"/>
              <w:rPr>
                <w:rFonts w:eastAsia="Times New Roman" w:cs="Calibri"/>
                <w:color w:val="000000"/>
                <w:lang w:eastAsia="sr-Latn-RS"/>
              </w:rPr>
            </w:pPr>
            <w:r>
              <w:rPr>
                <w:rFonts w:eastAsia="Times New Roman" w:cs="Calibri"/>
                <w:color w:val="000000"/>
                <w:lang w:eastAsia="sr-Latn-RS"/>
              </w:rPr>
              <w:t>401</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6E8AE67A" w14:textId="0B07634F"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12</w:t>
            </w:r>
            <w:r w:rsidR="009D2E8E">
              <w:rPr>
                <w:rFonts w:eastAsia="Times New Roman" w:cs="Calibri"/>
                <w:color w:val="000000"/>
                <w:lang w:val="sr-Cyrl-RS" w:eastAsia="sr-Latn-RS"/>
              </w:rPr>
              <w:t>,</w:t>
            </w:r>
            <w:r>
              <w:rPr>
                <w:rFonts w:eastAsia="Times New Roman" w:cs="Calibri"/>
                <w:color w:val="000000"/>
                <w:lang w:val="sr-Latn-RS" w:eastAsia="sr-Latn-RS"/>
              </w:rPr>
              <w:t>06%</w:t>
            </w:r>
          </w:p>
        </w:tc>
      </w:tr>
      <w:tr w:rsidR="00043A41" w14:paraId="0F7982EE"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08EE3CBE" w14:textId="4130AD4D"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w:t>
            </w:r>
            <w:r>
              <w:rPr>
                <w:rFonts w:eastAsia="Times New Roman" w:cs="Calibri"/>
                <w:color w:val="000000"/>
                <w:lang w:eastAsia="sr-Latn-RS"/>
              </w:rPr>
              <w:t>3</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Катастар непокретности</w:t>
            </w:r>
          </w:p>
        </w:tc>
        <w:tc>
          <w:tcPr>
            <w:tcW w:w="1540" w:type="dxa"/>
            <w:tcBorders>
              <w:top w:val="single" w:sz="8" w:space="0" w:color="0070C0"/>
              <w:left w:val="single" w:sz="8" w:space="0" w:color="0070C0"/>
              <w:bottom w:val="single" w:sz="8" w:space="0" w:color="0070C0"/>
              <w:right w:val="single" w:sz="8" w:space="0" w:color="0070C0"/>
            </w:tcBorders>
            <w:noWrap/>
            <w:vAlign w:val="center"/>
            <w:hideMark/>
          </w:tcPr>
          <w:p w14:paraId="369D0683"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347</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410F9FFD" w14:textId="10B0F4C8"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10</w:t>
            </w:r>
            <w:r w:rsidR="009D2E8E">
              <w:rPr>
                <w:rFonts w:eastAsia="Times New Roman" w:cs="Calibri"/>
                <w:color w:val="000000"/>
                <w:lang w:val="sr-Cyrl-RS" w:eastAsia="sr-Latn-RS"/>
              </w:rPr>
              <w:t>,</w:t>
            </w:r>
            <w:r>
              <w:rPr>
                <w:rFonts w:eastAsia="Times New Roman" w:cs="Calibri"/>
                <w:color w:val="000000"/>
                <w:lang w:val="sr-Latn-RS" w:eastAsia="sr-Latn-RS"/>
              </w:rPr>
              <w:t>44%</w:t>
            </w:r>
          </w:p>
        </w:tc>
      </w:tr>
      <w:tr w:rsidR="00043A41" w14:paraId="0DB7A9A2"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tcPr>
          <w:p w14:paraId="43A0AC04" w14:textId="03753194"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w:t>
            </w:r>
            <w:r>
              <w:rPr>
                <w:rFonts w:eastAsia="Times New Roman" w:cs="Calibri"/>
                <w:color w:val="000000"/>
                <w:lang w:eastAsia="sr-Latn-RS"/>
              </w:rPr>
              <w:t>4</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Заштита потрошача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05F40134" w14:textId="77777777" w:rsidR="00043A41"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279</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7CDEE301" w14:textId="1CAC1D51"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8</w:t>
            </w:r>
            <w:r w:rsidR="009D2E8E">
              <w:rPr>
                <w:rFonts w:eastAsia="Times New Roman" w:cs="Calibri"/>
                <w:color w:val="000000"/>
                <w:lang w:val="sr-Cyrl-RS" w:eastAsia="sr-Latn-RS"/>
              </w:rPr>
              <w:t>,</w:t>
            </w:r>
            <w:r>
              <w:rPr>
                <w:rFonts w:eastAsia="Times New Roman" w:cs="Calibri"/>
                <w:color w:val="000000"/>
                <w:lang w:val="sr-Latn-RS" w:eastAsia="sr-Latn-RS"/>
              </w:rPr>
              <w:t>39%</w:t>
            </w:r>
          </w:p>
        </w:tc>
      </w:tr>
      <w:tr w:rsidR="00043A41" w14:paraId="7168BB7B"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59F36086" w14:textId="6CB4D096"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w:t>
            </w:r>
            <w:r>
              <w:rPr>
                <w:rFonts w:eastAsia="Times New Roman" w:cs="Calibri"/>
                <w:color w:val="000000"/>
                <w:lang w:eastAsia="sr-Latn-RS"/>
              </w:rPr>
              <w:t>5</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Финансије</w:t>
            </w:r>
          </w:p>
        </w:tc>
        <w:tc>
          <w:tcPr>
            <w:tcW w:w="1540" w:type="dxa"/>
            <w:tcBorders>
              <w:top w:val="single" w:sz="8" w:space="0" w:color="0070C0"/>
              <w:left w:val="single" w:sz="8" w:space="0" w:color="0070C0"/>
              <w:bottom w:val="single" w:sz="8" w:space="0" w:color="0070C0"/>
              <w:right w:val="single" w:sz="8" w:space="0" w:color="0070C0"/>
            </w:tcBorders>
            <w:noWrap/>
            <w:vAlign w:val="center"/>
            <w:hideMark/>
          </w:tcPr>
          <w:p w14:paraId="68CAE91E"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234</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4B5E0814" w14:textId="5B53E947"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7</w:t>
            </w:r>
            <w:r w:rsidR="009D2E8E">
              <w:rPr>
                <w:rFonts w:eastAsia="Times New Roman" w:cs="Calibri"/>
                <w:color w:val="000000"/>
                <w:lang w:val="sr-Cyrl-RS" w:eastAsia="sr-Latn-RS"/>
              </w:rPr>
              <w:t>,</w:t>
            </w:r>
            <w:r>
              <w:rPr>
                <w:rFonts w:eastAsia="Times New Roman" w:cs="Calibri"/>
                <w:color w:val="000000"/>
                <w:lang w:val="sr-Latn-RS" w:eastAsia="sr-Latn-RS"/>
              </w:rPr>
              <w:t>04%</w:t>
            </w:r>
          </w:p>
        </w:tc>
      </w:tr>
      <w:tr w:rsidR="00043A41" w14:paraId="129323F6"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59ED642E" w14:textId="3E447350" w:rsidR="00043A41" w:rsidRDefault="00043A41" w:rsidP="008B6F89">
            <w:pPr>
              <w:spacing w:after="0"/>
              <w:rPr>
                <w:rFonts w:eastAsia="Times New Roman" w:cs="Calibri"/>
                <w:color w:val="000000"/>
                <w:lang w:val="sr-Cyrl-ME" w:eastAsia="sr-Latn-RS"/>
              </w:rPr>
            </w:pPr>
            <w:r w:rsidRPr="0090472F">
              <w:rPr>
                <w:rFonts w:eastAsia="Times New Roman" w:cs="Calibri"/>
                <w:color w:val="000000"/>
                <w:lang w:val="sr-Cyrl-ME" w:eastAsia="sr-Latn-RS"/>
              </w:rPr>
              <w:t>1.6.</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 xml:space="preserve">Образовање, </w:t>
            </w:r>
            <w:proofErr w:type="spellStart"/>
            <w:r>
              <w:rPr>
                <w:rFonts w:eastAsia="Times New Roman" w:cs="Calibri"/>
                <w:color w:val="000000"/>
                <w:lang w:val="sr-Cyrl-ME" w:eastAsia="sr-Latn-RS"/>
              </w:rPr>
              <w:t>просвета</w:t>
            </w:r>
            <w:proofErr w:type="spellEnd"/>
            <w:r>
              <w:rPr>
                <w:rFonts w:eastAsia="Times New Roman" w:cs="Calibri"/>
                <w:color w:val="000000"/>
                <w:lang w:val="sr-Cyrl-ME" w:eastAsia="sr-Latn-RS"/>
              </w:rPr>
              <w:t xml:space="preserve"> и наука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0329145A"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217</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59FE79CA" w14:textId="6F9821B5"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6</w:t>
            </w:r>
            <w:r w:rsidR="009D2E8E">
              <w:rPr>
                <w:rFonts w:eastAsia="Times New Roman" w:cs="Calibri"/>
                <w:color w:val="000000"/>
                <w:lang w:val="sr-Cyrl-RS" w:eastAsia="sr-Latn-RS"/>
              </w:rPr>
              <w:t>,</w:t>
            </w:r>
            <w:r>
              <w:rPr>
                <w:rFonts w:eastAsia="Times New Roman" w:cs="Calibri"/>
                <w:color w:val="000000"/>
                <w:lang w:val="sr-Latn-RS" w:eastAsia="sr-Latn-RS"/>
              </w:rPr>
              <w:t>53%</w:t>
            </w:r>
          </w:p>
        </w:tc>
      </w:tr>
      <w:tr w:rsidR="00043A41" w14:paraId="579F99F8"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31D75C3A" w14:textId="5DFA2618" w:rsidR="00043A41" w:rsidRPr="00D96A2B" w:rsidRDefault="00043A41" w:rsidP="008B6F89">
            <w:pPr>
              <w:spacing w:after="0"/>
              <w:rPr>
                <w:rFonts w:eastAsia="Times New Roman" w:cs="Calibri"/>
                <w:color w:val="000000"/>
                <w:lang w:eastAsia="sr-Latn-RS"/>
              </w:rPr>
            </w:pPr>
            <w:r>
              <w:rPr>
                <w:rFonts w:eastAsia="Times New Roman" w:cs="Calibri"/>
                <w:color w:val="000000"/>
                <w:lang w:val="sr-Cyrl-ME" w:eastAsia="sr-Latn-RS"/>
              </w:rPr>
              <w:t>1.</w:t>
            </w:r>
            <w:r>
              <w:rPr>
                <w:rFonts w:eastAsia="Times New Roman" w:cs="Calibri"/>
                <w:color w:val="000000"/>
                <w:lang w:eastAsia="sr-Latn-RS"/>
              </w:rPr>
              <w:t>7</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sidR="001F5D92">
              <w:rPr>
                <w:rFonts w:ascii="Times New Roman" w:eastAsia="Times New Roman" w:hAnsi="Times New Roman" w:cs="Times New Roman"/>
                <w:color w:val="000000"/>
                <w:sz w:val="14"/>
                <w:szCs w:val="14"/>
                <w:lang w:val="sr-Cyrl-ME" w:eastAsia="sr-Latn-RS"/>
              </w:rPr>
              <w:t xml:space="preserve"> </w:t>
            </w:r>
            <w:r>
              <w:rPr>
                <w:rFonts w:eastAsia="Times New Roman" w:cs="Calibri"/>
                <w:color w:val="000000"/>
                <w:lang w:val="sr-Cyrl-ME" w:eastAsia="sr-Latn-RS"/>
              </w:rPr>
              <w:t>Здравље</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2DF9D7F7" w14:textId="77777777" w:rsidR="00043A41" w:rsidRPr="0053108E" w:rsidRDefault="00043A41" w:rsidP="008B6F89">
            <w:pPr>
              <w:spacing w:after="0"/>
              <w:jc w:val="center"/>
              <w:rPr>
                <w:rFonts w:eastAsia="Times New Roman" w:cs="Calibri"/>
                <w:color w:val="000000"/>
                <w:lang w:eastAsia="sr-Latn-RS"/>
              </w:rPr>
            </w:pPr>
            <w:r>
              <w:rPr>
                <w:rFonts w:eastAsia="Times New Roman" w:cs="Calibri"/>
                <w:color w:val="000000"/>
                <w:lang w:val="sr-Cyrl-RS" w:eastAsia="sr-Latn-RS"/>
              </w:rPr>
              <w:t>188</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64DEEFBA" w14:textId="7B503332"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5</w:t>
            </w:r>
            <w:r w:rsidR="009D2E8E">
              <w:rPr>
                <w:rFonts w:eastAsia="Times New Roman" w:cs="Calibri"/>
                <w:color w:val="000000"/>
                <w:lang w:val="sr-Cyrl-RS" w:eastAsia="sr-Latn-RS"/>
              </w:rPr>
              <w:t>,</w:t>
            </w:r>
            <w:r>
              <w:rPr>
                <w:rFonts w:eastAsia="Times New Roman" w:cs="Calibri"/>
                <w:color w:val="000000"/>
                <w:lang w:val="sr-Latn-RS" w:eastAsia="sr-Latn-RS"/>
              </w:rPr>
              <w:t>65%</w:t>
            </w:r>
          </w:p>
        </w:tc>
      </w:tr>
      <w:tr w:rsidR="00043A41" w14:paraId="246C7536"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20E2B269" w14:textId="4089E7E7"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w:t>
            </w:r>
            <w:r>
              <w:rPr>
                <w:rFonts w:eastAsia="Times New Roman" w:cs="Calibri"/>
                <w:color w:val="000000"/>
                <w:lang w:eastAsia="sr-Latn-RS"/>
              </w:rPr>
              <w:t>8</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 xml:space="preserve">Енергетика и рударство </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33E32E87"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188</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2D7CB65A" w14:textId="103060DD"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5</w:t>
            </w:r>
            <w:r w:rsidR="009D2E8E">
              <w:rPr>
                <w:rFonts w:eastAsia="Times New Roman" w:cs="Calibri"/>
                <w:color w:val="000000"/>
                <w:lang w:val="sr-Cyrl-RS" w:eastAsia="sr-Latn-RS"/>
              </w:rPr>
              <w:t>,</w:t>
            </w:r>
            <w:r>
              <w:rPr>
                <w:rFonts w:eastAsia="Times New Roman" w:cs="Calibri"/>
                <w:color w:val="000000"/>
                <w:lang w:val="sr-Latn-RS" w:eastAsia="sr-Latn-RS"/>
              </w:rPr>
              <w:t>65%</w:t>
            </w:r>
          </w:p>
        </w:tc>
      </w:tr>
      <w:tr w:rsidR="00043A41" w14:paraId="690A23DE"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6FD95C46" w14:textId="6736E8B2"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w:t>
            </w:r>
            <w:r>
              <w:rPr>
                <w:rFonts w:eastAsia="Times New Roman" w:cs="Calibri"/>
                <w:color w:val="000000"/>
                <w:lang w:eastAsia="sr-Latn-RS"/>
              </w:rPr>
              <w:t>9</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sidR="001F5D92">
              <w:rPr>
                <w:rFonts w:ascii="Times New Roman" w:eastAsia="Times New Roman" w:hAnsi="Times New Roman" w:cs="Times New Roman"/>
                <w:color w:val="000000"/>
                <w:sz w:val="14"/>
                <w:szCs w:val="14"/>
                <w:lang w:val="sr-Cyrl-ME" w:eastAsia="sr-Latn-RS"/>
              </w:rPr>
              <w:t xml:space="preserve"> </w:t>
            </w:r>
            <w:r>
              <w:rPr>
                <w:rFonts w:eastAsia="Times New Roman" w:cs="Calibri"/>
                <w:color w:val="000000"/>
                <w:lang w:val="sr-Cyrl-ME" w:eastAsia="sr-Latn-RS"/>
              </w:rPr>
              <w:t>Социјална заштита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00B5EA76" w14:textId="77777777" w:rsidR="00043A41" w:rsidRPr="0053108E" w:rsidRDefault="00043A41" w:rsidP="008B6F89">
            <w:pPr>
              <w:spacing w:after="0"/>
              <w:jc w:val="center"/>
              <w:rPr>
                <w:rFonts w:eastAsia="Times New Roman" w:cs="Calibri"/>
                <w:color w:val="000000"/>
                <w:lang w:eastAsia="sr-Latn-RS"/>
              </w:rPr>
            </w:pPr>
            <w:r>
              <w:rPr>
                <w:rFonts w:eastAsia="Times New Roman" w:cs="Calibri"/>
                <w:color w:val="000000"/>
                <w:lang w:val="sr-Cyrl-RS" w:eastAsia="sr-Latn-RS"/>
              </w:rPr>
              <w:t>1</w:t>
            </w:r>
            <w:r>
              <w:rPr>
                <w:rFonts w:eastAsia="Times New Roman" w:cs="Calibri"/>
                <w:color w:val="000000"/>
                <w:lang w:eastAsia="sr-Latn-RS"/>
              </w:rPr>
              <w:t>62</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5DF05C19" w14:textId="54237DD9"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4</w:t>
            </w:r>
            <w:r w:rsidR="009D2E8E">
              <w:rPr>
                <w:rFonts w:eastAsia="Times New Roman" w:cs="Calibri"/>
                <w:color w:val="000000"/>
                <w:lang w:val="sr-Cyrl-RS" w:eastAsia="sr-Latn-RS"/>
              </w:rPr>
              <w:t>,</w:t>
            </w:r>
            <w:r>
              <w:rPr>
                <w:rFonts w:eastAsia="Times New Roman" w:cs="Calibri"/>
                <w:color w:val="000000"/>
                <w:lang w:val="sr-Latn-RS" w:eastAsia="sr-Latn-RS"/>
              </w:rPr>
              <w:t>87%</w:t>
            </w:r>
          </w:p>
        </w:tc>
      </w:tr>
      <w:tr w:rsidR="00043A41" w14:paraId="4714A9CA"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450ED975" w14:textId="03EF0457"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w:t>
            </w:r>
            <w:r>
              <w:rPr>
                <w:rFonts w:eastAsia="Times New Roman" w:cs="Calibri"/>
                <w:color w:val="000000"/>
                <w:lang w:eastAsia="sr-Latn-RS"/>
              </w:rPr>
              <w:t>.10</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 xml:space="preserve">Пензијско осигурање  </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65B9473A"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1</w:t>
            </w:r>
            <w:r>
              <w:rPr>
                <w:rFonts w:eastAsia="Times New Roman" w:cs="Calibri"/>
                <w:color w:val="000000"/>
                <w:lang w:eastAsia="sr-Latn-RS"/>
              </w:rPr>
              <w:t>34</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0FEE613A" w14:textId="3E2EB279"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4</w:t>
            </w:r>
            <w:r w:rsidR="009D2E8E">
              <w:rPr>
                <w:rFonts w:eastAsia="Times New Roman" w:cs="Calibri"/>
                <w:color w:val="000000"/>
                <w:lang w:val="sr-Cyrl-RS" w:eastAsia="sr-Latn-RS"/>
              </w:rPr>
              <w:t>,</w:t>
            </w:r>
            <w:r>
              <w:rPr>
                <w:rFonts w:eastAsia="Times New Roman" w:cs="Calibri"/>
                <w:color w:val="000000"/>
                <w:lang w:val="sr-Latn-RS" w:eastAsia="sr-Latn-RS"/>
              </w:rPr>
              <w:t>03%</w:t>
            </w:r>
          </w:p>
        </w:tc>
      </w:tr>
      <w:tr w:rsidR="00043A41" w14:paraId="65CAF074"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7EC27B4D" w14:textId="6147F580"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1.11.</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 xml:space="preserve">Грађевинарство и инфраструктура    </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06013FC6"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110</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78F839B6" w14:textId="2985CBFD"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3</w:t>
            </w:r>
            <w:r w:rsidR="009D2E8E">
              <w:rPr>
                <w:rFonts w:eastAsia="Times New Roman" w:cs="Calibri"/>
                <w:color w:val="000000"/>
                <w:lang w:val="sr-Cyrl-RS" w:eastAsia="sr-Latn-RS"/>
              </w:rPr>
              <w:t>,</w:t>
            </w:r>
            <w:r>
              <w:rPr>
                <w:rFonts w:eastAsia="Times New Roman" w:cs="Calibri"/>
                <w:color w:val="000000"/>
                <w:lang w:val="sr-Latn-RS" w:eastAsia="sr-Latn-RS"/>
              </w:rPr>
              <w:t>31%</w:t>
            </w:r>
          </w:p>
        </w:tc>
      </w:tr>
      <w:tr w:rsidR="00043A41" w14:paraId="684F7E23"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35777D37" w14:textId="7ADF3D84"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1.12.</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Заштита животне средине</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440B701C"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71</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05D8C6CE" w14:textId="59A6265F"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2</w:t>
            </w:r>
            <w:r w:rsidR="009D2E8E">
              <w:rPr>
                <w:rFonts w:eastAsia="Times New Roman" w:cs="Calibri"/>
                <w:color w:val="000000"/>
                <w:lang w:val="sr-Cyrl-RS" w:eastAsia="sr-Latn-RS"/>
              </w:rPr>
              <w:t>,</w:t>
            </w:r>
            <w:r>
              <w:rPr>
                <w:rFonts w:eastAsia="Times New Roman" w:cs="Calibri"/>
                <w:color w:val="000000"/>
                <w:lang w:val="sr-Latn-RS" w:eastAsia="sr-Latn-RS"/>
              </w:rPr>
              <w:t>13%</w:t>
            </w:r>
          </w:p>
        </w:tc>
      </w:tr>
      <w:tr w:rsidR="00043A41" w14:paraId="37A3DA4F"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tcPr>
          <w:p w14:paraId="4CA6F27C" w14:textId="4AB0C76B"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1.1</w:t>
            </w:r>
            <w:r>
              <w:rPr>
                <w:rFonts w:eastAsia="Times New Roman" w:cs="Calibri"/>
                <w:color w:val="000000"/>
                <w:lang w:eastAsia="sr-Latn-RS"/>
              </w:rPr>
              <w:t>3</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Државна управа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3BB15CDC" w14:textId="77777777" w:rsidR="00043A41"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52</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1E442749" w14:textId="62F60880"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1</w:t>
            </w:r>
            <w:r w:rsidR="009D2E8E">
              <w:rPr>
                <w:rFonts w:eastAsia="Times New Roman" w:cs="Calibri"/>
                <w:color w:val="000000"/>
                <w:lang w:val="sr-Cyrl-RS" w:eastAsia="sr-Latn-RS"/>
              </w:rPr>
              <w:t>,</w:t>
            </w:r>
            <w:r>
              <w:rPr>
                <w:rFonts w:eastAsia="Times New Roman" w:cs="Calibri"/>
                <w:color w:val="000000"/>
                <w:lang w:val="sr-Latn-RS" w:eastAsia="sr-Latn-RS"/>
              </w:rPr>
              <w:t>56%</w:t>
            </w:r>
          </w:p>
        </w:tc>
      </w:tr>
      <w:tr w:rsidR="00043A41" w14:paraId="2597EEAD"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tcPr>
          <w:p w14:paraId="23FAEAC8" w14:textId="5B7C4D5D"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1.1</w:t>
            </w:r>
            <w:r>
              <w:rPr>
                <w:rFonts w:eastAsia="Times New Roman" w:cs="Calibri"/>
                <w:color w:val="000000"/>
                <w:lang w:eastAsia="sr-Latn-RS"/>
              </w:rPr>
              <w:t>4</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Реституција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6C0DCB94" w14:textId="77777777" w:rsidR="00043A41"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37</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6847CD32" w14:textId="77777777"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1,11%</w:t>
            </w:r>
          </w:p>
        </w:tc>
      </w:tr>
      <w:tr w:rsidR="00043A41" w14:paraId="5FCA7DA3"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50AC31D2" w14:textId="1F820EBE"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1.1</w:t>
            </w:r>
            <w:r>
              <w:rPr>
                <w:rFonts w:eastAsia="Times New Roman" w:cs="Calibri"/>
                <w:color w:val="000000"/>
                <w:lang w:eastAsia="sr-Latn-RS"/>
              </w:rPr>
              <w:t>5</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Пољопривреда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7900305C"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23</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174C28EB" w14:textId="08E6A9EA"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0</w:t>
            </w:r>
            <w:r w:rsidR="009D2E8E">
              <w:rPr>
                <w:rFonts w:eastAsia="Times New Roman" w:cs="Calibri"/>
                <w:color w:val="000000"/>
                <w:lang w:val="sr-Cyrl-RS" w:eastAsia="sr-Latn-RS"/>
              </w:rPr>
              <w:t>,</w:t>
            </w:r>
            <w:r>
              <w:rPr>
                <w:rFonts w:eastAsia="Times New Roman" w:cs="Calibri"/>
                <w:color w:val="000000"/>
                <w:lang w:val="sr-Latn-RS" w:eastAsia="sr-Latn-RS"/>
              </w:rPr>
              <w:t>69%</w:t>
            </w:r>
          </w:p>
        </w:tc>
      </w:tr>
      <w:tr w:rsidR="00043A41" w14:paraId="22ED65F1"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7642ADE1" w14:textId="66993B3A"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1.16.</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Саобраћај и саобраћајна инфраструктура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77157E81"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23</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0EA31F1D" w14:textId="7303B99C"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0</w:t>
            </w:r>
            <w:r w:rsidR="009D2E8E">
              <w:rPr>
                <w:rFonts w:eastAsia="Times New Roman" w:cs="Calibri"/>
                <w:color w:val="000000"/>
                <w:lang w:val="sr-Cyrl-RS" w:eastAsia="sr-Latn-RS"/>
              </w:rPr>
              <w:t>,</w:t>
            </w:r>
            <w:r>
              <w:rPr>
                <w:rFonts w:eastAsia="Times New Roman" w:cs="Calibri"/>
                <w:color w:val="000000"/>
                <w:lang w:val="sr-Latn-RS" w:eastAsia="sr-Latn-RS"/>
              </w:rPr>
              <w:t>69%</w:t>
            </w:r>
          </w:p>
        </w:tc>
      </w:tr>
      <w:tr w:rsidR="00043A41" w14:paraId="34FD7410"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086C9031" w14:textId="56D5E403"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1.17.</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Привреда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47E45FC6"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13</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1F3AFCB5" w14:textId="71DBC77B"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0</w:t>
            </w:r>
            <w:r w:rsidR="009D2E8E">
              <w:rPr>
                <w:rFonts w:eastAsia="Times New Roman" w:cs="Calibri"/>
                <w:color w:val="000000"/>
                <w:lang w:val="sr-Cyrl-RS" w:eastAsia="sr-Latn-RS"/>
              </w:rPr>
              <w:t>,</w:t>
            </w:r>
            <w:r>
              <w:rPr>
                <w:rFonts w:eastAsia="Times New Roman" w:cs="Calibri"/>
                <w:color w:val="000000"/>
                <w:lang w:val="sr-Latn-RS" w:eastAsia="sr-Latn-RS"/>
              </w:rPr>
              <w:t>39%</w:t>
            </w:r>
          </w:p>
        </w:tc>
      </w:tr>
      <w:tr w:rsidR="00043A41" w14:paraId="140C8B65"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tcPr>
          <w:p w14:paraId="7A5A4826" w14:textId="2937A587"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1.1</w:t>
            </w:r>
            <w:r>
              <w:rPr>
                <w:rFonts w:eastAsia="Times New Roman" w:cs="Calibri"/>
                <w:color w:val="000000"/>
                <w:lang w:eastAsia="sr-Latn-RS"/>
              </w:rPr>
              <w:t>8</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Култура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748EDECD"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13</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28064833" w14:textId="40344D8A"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0</w:t>
            </w:r>
            <w:r w:rsidR="009D2E8E">
              <w:rPr>
                <w:rFonts w:eastAsia="Times New Roman" w:cs="Calibri"/>
                <w:color w:val="000000"/>
                <w:lang w:val="sr-Cyrl-RS" w:eastAsia="sr-Latn-RS"/>
              </w:rPr>
              <w:t>,</w:t>
            </w:r>
            <w:r>
              <w:rPr>
                <w:rFonts w:eastAsia="Times New Roman" w:cs="Calibri"/>
                <w:color w:val="000000"/>
                <w:lang w:val="sr-Latn-RS" w:eastAsia="sr-Latn-RS"/>
              </w:rPr>
              <w:t>39%</w:t>
            </w:r>
          </w:p>
        </w:tc>
      </w:tr>
      <w:tr w:rsidR="00043A41" w14:paraId="0E29169B"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tcPr>
          <w:p w14:paraId="404C6461" w14:textId="794A0F3E"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1.1</w:t>
            </w:r>
            <w:r>
              <w:rPr>
                <w:rFonts w:eastAsia="Times New Roman" w:cs="Calibri"/>
                <w:color w:val="000000"/>
                <w:lang w:eastAsia="sr-Latn-RS"/>
              </w:rPr>
              <w:t>9</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Елементарне непогоде</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4DB3AA0A" w14:textId="77777777" w:rsidR="00043A41"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5</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008F2272" w14:textId="69EBFB46"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0</w:t>
            </w:r>
            <w:r w:rsidR="009D2E8E">
              <w:rPr>
                <w:rFonts w:eastAsia="Times New Roman" w:cs="Calibri"/>
                <w:color w:val="000000"/>
                <w:lang w:val="sr-Cyrl-RS" w:eastAsia="sr-Latn-RS"/>
              </w:rPr>
              <w:t>,</w:t>
            </w:r>
            <w:r>
              <w:rPr>
                <w:rFonts w:eastAsia="Times New Roman" w:cs="Calibri"/>
                <w:color w:val="000000"/>
                <w:lang w:val="sr-Latn-RS" w:eastAsia="sr-Latn-RS"/>
              </w:rPr>
              <w:t>15%</w:t>
            </w:r>
          </w:p>
        </w:tc>
      </w:tr>
      <w:tr w:rsidR="00043A41" w14:paraId="4BA37C7A"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5954EBB6" w14:textId="20A215C8"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1.20.</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Експропријација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29E37B53"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3</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16FEE4FD" w14:textId="52F761DC" w:rsidR="00043A41" w:rsidRPr="003D5C2B" w:rsidRDefault="003D5C2B"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0,09%</w:t>
            </w:r>
          </w:p>
        </w:tc>
      </w:tr>
      <w:tr w:rsidR="00043A41" w14:paraId="1E3F3823"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59EB217F" w14:textId="2C0B5D4F"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1.21.</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Српски језик и ћирилица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2C70E26D"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2</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01AB288C" w14:textId="1DADEED4" w:rsidR="00043A41" w:rsidRPr="005B59F4" w:rsidRDefault="005B59F4"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0,06%</w:t>
            </w:r>
          </w:p>
        </w:tc>
      </w:tr>
      <w:tr w:rsidR="00043A41" w14:paraId="24117233"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7A594FCF" w14:textId="392A3FD4" w:rsidR="00043A41" w:rsidRDefault="00043A41" w:rsidP="008B6F89">
            <w:pPr>
              <w:spacing w:after="0"/>
              <w:rPr>
                <w:rFonts w:eastAsia="Times New Roman" w:cs="Calibri"/>
                <w:b/>
                <w:bCs/>
                <w:color w:val="000000"/>
                <w:lang w:val="sr-Cyrl-ME" w:eastAsia="sr-Latn-RS"/>
              </w:rPr>
            </w:pPr>
            <w:r>
              <w:rPr>
                <w:rFonts w:eastAsia="Times New Roman" w:cs="Calibri"/>
                <w:b/>
                <w:bCs/>
                <w:color w:val="000000"/>
                <w:lang w:val="sr-Cyrl-ME" w:eastAsia="sr-Latn-RS"/>
              </w:rPr>
              <w:t>2.</w:t>
            </w:r>
            <w:r>
              <w:rPr>
                <w:rFonts w:ascii="Times New Roman" w:eastAsia="Times New Roman" w:hAnsi="Times New Roman" w:cs="Times New Roman"/>
                <w:b/>
                <w:bCs/>
                <w:color w:val="000000"/>
                <w:sz w:val="14"/>
                <w:szCs w:val="14"/>
                <w:lang w:val="sr-Cyrl-ME" w:eastAsia="sr-Latn-RS"/>
              </w:rPr>
              <w:t> </w:t>
            </w:r>
            <w:r w:rsidR="00B63FC0">
              <w:rPr>
                <w:rFonts w:ascii="Times New Roman" w:eastAsia="Times New Roman" w:hAnsi="Times New Roman" w:cs="Times New Roman"/>
                <w:b/>
                <w:bCs/>
                <w:color w:val="000000"/>
                <w:sz w:val="14"/>
                <w:szCs w:val="14"/>
                <w:lang w:val="sr-Cyrl-ME" w:eastAsia="sr-Latn-RS"/>
              </w:rPr>
              <w:t xml:space="preserve"> </w:t>
            </w:r>
            <w:r>
              <w:rPr>
                <w:rFonts w:eastAsia="Times New Roman" w:cs="Calibri"/>
                <w:b/>
                <w:bCs/>
                <w:color w:val="000000"/>
                <w:lang w:val="sr-Cyrl-ME" w:eastAsia="sr-Latn-RS"/>
              </w:rPr>
              <w:t>Област грађанских и политичких права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4F57B8C7" w14:textId="77777777" w:rsidR="00043A41" w:rsidRDefault="00043A41" w:rsidP="008B6F89">
            <w:pPr>
              <w:spacing w:after="0"/>
              <w:jc w:val="center"/>
              <w:rPr>
                <w:rFonts w:eastAsia="Times New Roman" w:cs="Calibri"/>
                <w:b/>
                <w:bCs/>
                <w:color w:val="000000"/>
                <w:lang w:val="sr-Latn-RS" w:eastAsia="sr-Latn-RS"/>
              </w:rPr>
            </w:pPr>
            <w:r>
              <w:rPr>
                <w:rFonts w:eastAsia="Times New Roman" w:cs="Calibri"/>
                <w:b/>
                <w:bCs/>
                <w:color w:val="000000"/>
                <w:lang w:val="sr-Latn-RS" w:eastAsia="sr-Latn-RS"/>
              </w:rPr>
              <w:t>737</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73587871" w14:textId="30B886F4" w:rsidR="00043A41" w:rsidRDefault="005A3C4C" w:rsidP="008B6F89">
            <w:pPr>
              <w:spacing w:after="0"/>
              <w:jc w:val="center"/>
              <w:rPr>
                <w:rFonts w:eastAsia="Times New Roman" w:cs="Calibri"/>
                <w:b/>
                <w:bCs/>
                <w:color w:val="000000"/>
                <w:lang w:val="sr-Latn-RS" w:eastAsia="sr-Latn-RS"/>
              </w:rPr>
            </w:pPr>
            <w:r>
              <w:rPr>
                <w:rFonts w:eastAsia="Times New Roman" w:cs="Calibri"/>
                <w:b/>
                <w:bCs/>
                <w:color w:val="000000"/>
                <w:lang w:val="sr-Cyrl-RS" w:eastAsia="sr-Latn-RS"/>
              </w:rPr>
              <w:t>13</w:t>
            </w:r>
            <w:r w:rsidR="009D2E8E">
              <w:rPr>
                <w:rFonts w:eastAsia="Times New Roman" w:cs="Calibri"/>
                <w:b/>
                <w:bCs/>
                <w:color w:val="000000"/>
                <w:lang w:val="sr-Cyrl-RS" w:eastAsia="sr-Latn-RS"/>
              </w:rPr>
              <w:t>,</w:t>
            </w:r>
            <w:r>
              <w:rPr>
                <w:rFonts w:eastAsia="Times New Roman" w:cs="Calibri"/>
                <w:b/>
                <w:bCs/>
                <w:color w:val="000000"/>
                <w:lang w:val="sr-Cyrl-RS" w:eastAsia="sr-Latn-RS"/>
              </w:rPr>
              <w:t>58</w:t>
            </w:r>
            <w:r w:rsidR="00043A41">
              <w:rPr>
                <w:rFonts w:eastAsia="Times New Roman" w:cs="Calibri"/>
                <w:b/>
                <w:bCs/>
                <w:color w:val="000000"/>
                <w:lang w:val="sr-Latn-RS" w:eastAsia="sr-Latn-RS"/>
              </w:rPr>
              <w:t>%</w:t>
            </w:r>
          </w:p>
        </w:tc>
      </w:tr>
      <w:tr w:rsidR="00043A41" w14:paraId="7A227B13"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4C56DEA0" w14:textId="4284C708"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2.1.</w:t>
            </w:r>
            <w:r>
              <w:rPr>
                <w:rFonts w:ascii="Times New Roman" w:eastAsia="Times New Roman" w:hAnsi="Times New Roman" w:cs="Times New Roman"/>
                <w:color w:val="000000"/>
                <w:sz w:val="14"/>
                <w:szCs w:val="14"/>
                <w:lang w:val="sr-Cyrl-ME" w:eastAsia="sr-Latn-RS"/>
              </w:rPr>
              <w:t> </w:t>
            </w:r>
            <w:r w:rsidR="00841954">
              <w:rPr>
                <w:rFonts w:ascii="Times New Roman" w:eastAsia="Times New Roman" w:hAnsi="Times New Roman" w:cs="Times New Roman"/>
                <w:color w:val="000000"/>
                <w:sz w:val="14"/>
                <w:szCs w:val="14"/>
                <w:lang w:val="sr-Cyrl-ME" w:eastAsia="sr-Latn-RS"/>
              </w:rPr>
              <w:t xml:space="preserve"> </w:t>
            </w:r>
            <w:r>
              <w:rPr>
                <w:rFonts w:eastAsia="Times New Roman" w:cs="Calibri"/>
                <w:color w:val="000000"/>
                <w:lang w:val="sr-Cyrl-ME" w:eastAsia="sr-Latn-RS"/>
              </w:rPr>
              <w:t>М</w:t>
            </w:r>
            <w:r w:rsidR="00AB6B62">
              <w:rPr>
                <w:rFonts w:eastAsia="Times New Roman" w:cs="Calibri"/>
                <w:color w:val="000000"/>
                <w:lang w:val="sr-Cyrl-ME" w:eastAsia="sr-Latn-RS"/>
              </w:rPr>
              <w:t>инистарство унутрашњих послова</w:t>
            </w:r>
            <w:r>
              <w:rPr>
                <w:rFonts w:eastAsia="Times New Roman" w:cs="Calibri"/>
                <w:color w:val="000000"/>
                <w:lang w:val="sr-Cyrl-ME" w:eastAsia="sr-Latn-RS"/>
              </w:rPr>
              <w:t xml:space="preserve"> - Полицијски послови</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3BA780A2"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317</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23FE9EE5" w14:textId="44E657A7"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43</w:t>
            </w:r>
            <w:r w:rsidR="009D2E8E">
              <w:rPr>
                <w:rFonts w:eastAsia="Times New Roman" w:cs="Calibri"/>
                <w:color w:val="000000"/>
                <w:lang w:val="sr-Cyrl-RS" w:eastAsia="sr-Latn-RS"/>
              </w:rPr>
              <w:t>,</w:t>
            </w:r>
            <w:r>
              <w:rPr>
                <w:rFonts w:eastAsia="Times New Roman" w:cs="Calibri"/>
                <w:color w:val="000000"/>
                <w:lang w:val="sr-Latn-RS" w:eastAsia="sr-Latn-RS"/>
              </w:rPr>
              <w:t>01%</w:t>
            </w:r>
          </w:p>
        </w:tc>
      </w:tr>
      <w:tr w:rsidR="00043A41" w14:paraId="7C16D900"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17D87779" w14:textId="7AD463F5"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2.2.</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 xml:space="preserve">Правда и правосуђе </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666C2244"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199</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5D6B6537" w14:textId="77777777"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27%</w:t>
            </w:r>
          </w:p>
        </w:tc>
      </w:tr>
      <w:tr w:rsidR="00043A41" w14:paraId="64B077D8"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138FD608" w14:textId="410B96FB"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2.3.</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 xml:space="preserve">Правосудне професије </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10129C25" w14:textId="77777777" w:rsidR="00043A41" w:rsidRPr="0053108E" w:rsidRDefault="00043A41" w:rsidP="008B6F89">
            <w:pPr>
              <w:spacing w:after="0"/>
              <w:jc w:val="center"/>
              <w:rPr>
                <w:rFonts w:eastAsia="Times New Roman" w:cs="Calibri"/>
                <w:color w:val="000000"/>
                <w:lang w:eastAsia="sr-Latn-RS"/>
              </w:rPr>
            </w:pPr>
            <w:r>
              <w:rPr>
                <w:rFonts w:eastAsia="Times New Roman" w:cs="Calibri"/>
                <w:color w:val="000000"/>
                <w:lang w:val="sr-Cyrl-RS" w:eastAsia="sr-Latn-RS"/>
              </w:rPr>
              <w:t>10</w:t>
            </w:r>
            <w:r>
              <w:rPr>
                <w:rFonts w:eastAsia="Times New Roman" w:cs="Calibri"/>
                <w:color w:val="000000"/>
                <w:lang w:eastAsia="sr-Latn-RS"/>
              </w:rPr>
              <w:t>8</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34FCE380" w14:textId="2720FCEF"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14</w:t>
            </w:r>
            <w:r w:rsidR="009D2E8E">
              <w:rPr>
                <w:rFonts w:eastAsia="Times New Roman" w:cs="Calibri"/>
                <w:color w:val="000000"/>
                <w:lang w:val="sr-Cyrl-RS" w:eastAsia="sr-Latn-RS"/>
              </w:rPr>
              <w:t>,</w:t>
            </w:r>
            <w:r>
              <w:rPr>
                <w:rFonts w:eastAsia="Times New Roman" w:cs="Calibri"/>
                <w:color w:val="000000"/>
                <w:lang w:val="sr-Latn-RS" w:eastAsia="sr-Latn-RS"/>
              </w:rPr>
              <w:t>65%</w:t>
            </w:r>
          </w:p>
        </w:tc>
      </w:tr>
      <w:tr w:rsidR="00043A41" w14:paraId="7F3424D2"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60F28B35" w14:textId="74ABE117"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2.4.</w:t>
            </w:r>
            <w:r>
              <w:rPr>
                <w:rFonts w:ascii="Times New Roman" w:eastAsia="Times New Roman" w:hAnsi="Times New Roman" w:cs="Times New Roman"/>
                <w:color w:val="000000"/>
                <w:sz w:val="14"/>
                <w:szCs w:val="14"/>
                <w:lang w:val="sr-Cyrl-ME" w:eastAsia="sr-Latn-RS"/>
              </w:rPr>
              <w:t>  </w:t>
            </w:r>
            <w:r w:rsidR="00AB6B62">
              <w:rPr>
                <w:rFonts w:eastAsia="Times New Roman" w:cs="Calibri"/>
                <w:color w:val="000000"/>
                <w:lang w:val="sr-Cyrl-ME" w:eastAsia="sr-Latn-RS"/>
              </w:rPr>
              <w:t>Министарство унутрашњих послова</w:t>
            </w:r>
            <w:r>
              <w:rPr>
                <w:rFonts w:eastAsia="Times New Roman" w:cs="Calibri"/>
                <w:color w:val="000000"/>
                <w:lang w:val="sr-Cyrl-ME" w:eastAsia="sr-Latn-RS"/>
              </w:rPr>
              <w:t xml:space="preserve"> - Управни послови</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53D3661D"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70</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70015C05" w14:textId="4B21B384"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9</w:t>
            </w:r>
            <w:r w:rsidR="009D2E8E">
              <w:rPr>
                <w:rFonts w:eastAsia="Times New Roman" w:cs="Calibri"/>
                <w:color w:val="000000"/>
                <w:lang w:val="sr-Cyrl-RS" w:eastAsia="sr-Latn-RS"/>
              </w:rPr>
              <w:t>,</w:t>
            </w:r>
            <w:r>
              <w:rPr>
                <w:rFonts w:eastAsia="Times New Roman" w:cs="Calibri"/>
                <w:color w:val="000000"/>
                <w:lang w:val="sr-Latn-RS" w:eastAsia="sr-Latn-RS"/>
              </w:rPr>
              <w:t>50%</w:t>
            </w:r>
          </w:p>
        </w:tc>
      </w:tr>
      <w:tr w:rsidR="00043A41" w14:paraId="68043873"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0E7599FB" w14:textId="3D0D55AB"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2.5.</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 xml:space="preserve">Одбрана </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50A0F83E"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22</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4A6035FE" w14:textId="3BA4AD1B"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2</w:t>
            </w:r>
            <w:r w:rsidR="009D2E8E">
              <w:rPr>
                <w:rFonts w:eastAsia="Times New Roman" w:cs="Calibri"/>
                <w:color w:val="000000"/>
                <w:lang w:val="sr-Cyrl-RS" w:eastAsia="sr-Latn-RS"/>
              </w:rPr>
              <w:t>,</w:t>
            </w:r>
            <w:r>
              <w:rPr>
                <w:rFonts w:eastAsia="Times New Roman" w:cs="Calibri"/>
                <w:color w:val="000000"/>
                <w:lang w:val="sr-Latn-RS" w:eastAsia="sr-Latn-RS"/>
              </w:rPr>
              <w:t>99%</w:t>
            </w:r>
          </w:p>
        </w:tc>
      </w:tr>
      <w:tr w:rsidR="00043A41" w14:paraId="7F09EC0D"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04F67231" w14:textId="60ED05E8"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2.</w:t>
            </w:r>
            <w:r>
              <w:rPr>
                <w:rFonts w:eastAsia="Times New Roman" w:cs="Calibri"/>
                <w:color w:val="000000"/>
                <w:lang w:eastAsia="sr-Latn-RS"/>
              </w:rPr>
              <w:t>6</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Pr>
                <w:rFonts w:eastAsia="Times New Roman" w:cs="Calibri"/>
                <w:color w:val="000000"/>
                <w:lang w:val="sr-Cyrl-ME" w:eastAsia="sr-Latn-RS"/>
              </w:rPr>
              <w:t>Спољни послови и дијаспора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7D87702E"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11</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4FE77F42" w14:textId="6C1B05AF"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1</w:t>
            </w:r>
            <w:r w:rsidR="009D2E8E">
              <w:rPr>
                <w:rFonts w:eastAsia="Times New Roman" w:cs="Calibri"/>
                <w:color w:val="000000"/>
                <w:lang w:val="sr-Cyrl-RS" w:eastAsia="sr-Latn-RS"/>
              </w:rPr>
              <w:t>,</w:t>
            </w:r>
            <w:r>
              <w:rPr>
                <w:rFonts w:eastAsia="Times New Roman" w:cs="Calibri"/>
                <w:color w:val="000000"/>
                <w:lang w:val="sr-Latn-RS" w:eastAsia="sr-Latn-RS"/>
              </w:rPr>
              <w:t>49%</w:t>
            </w:r>
          </w:p>
        </w:tc>
      </w:tr>
      <w:tr w:rsidR="00043A41" w14:paraId="4DB721AD"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tcPr>
          <w:p w14:paraId="3AB1B033" w14:textId="60567604"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2.</w:t>
            </w:r>
            <w:r>
              <w:rPr>
                <w:rFonts w:eastAsia="Times New Roman" w:cs="Calibri"/>
                <w:color w:val="000000"/>
                <w:lang w:eastAsia="sr-Latn-RS"/>
              </w:rPr>
              <w:t>7</w:t>
            </w:r>
            <w:r>
              <w:rPr>
                <w:rFonts w:eastAsia="Times New Roman" w:cs="Calibri"/>
                <w:color w:val="000000"/>
                <w:lang w:val="sr-Cyrl-ME" w:eastAsia="sr-Latn-RS"/>
              </w:rPr>
              <w:t>.</w:t>
            </w:r>
            <w:r>
              <w:rPr>
                <w:rFonts w:ascii="Times New Roman" w:eastAsia="Times New Roman" w:hAnsi="Times New Roman" w:cs="Times New Roman"/>
                <w:color w:val="000000"/>
                <w:sz w:val="14"/>
                <w:szCs w:val="14"/>
                <w:lang w:val="sr-Cyrl-ME" w:eastAsia="sr-Latn-RS"/>
              </w:rPr>
              <w:t>  </w:t>
            </w:r>
            <w:r w:rsidR="00C30E0D">
              <w:rPr>
                <w:rFonts w:eastAsia="Times New Roman" w:cs="Calibri"/>
                <w:color w:val="000000"/>
                <w:lang w:val="sr-Cyrl-ME" w:eastAsia="sr-Latn-RS"/>
              </w:rPr>
              <w:t>Министарство унутрашњих послова</w:t>
            </w:r>
            <w:r>
              <w:rPr>
                <w:rFonts w:eastAsia="Times New Roman" w:cs="Calibri"/>
                <w:color w:val="000000"/>
                <w:lang w:val="sr-Cyrl-ME" w:eastAsia="sr-Latn-RS"/>
              </w:rPr>
              <w:t xml:space="preserve"> – Радни односи</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4DC16992" w14:textId="77777777" w:rsidR="00043A41"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7</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0FFBE61A" w14:textId="56306F6C"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0</w:t>
            </w:r>
            <w:r w:rsidR="009D2E8E">
              <w:rPr>
                <w:rFonts w:eastAsia="Times New Roman" w:cs="Calibri"/>
                <w:color w:val="000000"/>
                <w:lang w:val="sr-Cyrl-RS" w:eastAsia="sr-Latn-RS"/>
              </w:rPr>
              <w:t>,</w:t>
            </w:r>
            <w:r>
              <w:rPr>
                <w:rFonts w:eastAsia="Times New Roman" w:cs="Calibri"/>
                <w:color w:val="000000"/>
                <w:lang w:val="sr-Latn-RS" w:eastAsia="sr-Latn-RS"/>
              </w:rPr>
              <w:t>95%</w:t>
            </w:r>
          </w:p>
        </w:tc>
      </w:tr>
      <w:tr w:rsidR="00043A41" w14:paraId="6709258A"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0593C677" w14:textId="257830AC"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2.8.</w:t>
            </w:r>
            <w:r>
              <w:rPr>
                <w:rFonts w:ascii="Times New Roman" w:eastAsia="Times New Roman" w:hAnsi="Times New Roman" w:cs="Times New Roman"/>
                <w:color w:val="000000"/>
                <w:sz w:val="14"/>
                <w:szCs w:val="14"/>
                <w:lang w:val="sr-Cyrl-ME" w:eastAsia="sr-Latn-RS"/>
              </w:rPr>
              <w:t> </w:t>
            </w:r>
            <w:r w:rsidR="00B63FC0">
              <w:rPr>
                <w:rFonts w:ascii="Times New Roman" w:eastAsia="Times New Roman" w:hAnsi="Times New Roman" w:cs="Times New Roman"/>
                <w:color w:val="000000"/>
                <w:sz w:val="14"/>
                <w:szCs w:val="14"/>
                <w:lang w:val="sr-Cyrl-ME" w:eastAsia="sr-Latn-RS"/>
              </w:rPr>
              <w:t xml:space="preserve"> </w:t>
            </w:r>
            <w:r>
              <w:rPr>
                <w:rFonts w:eastAsia="Times New Roman" w:cs="Calibri"/>
                <w:color w:val="000000"/>
                <w:lang w:val="sr-Cyrl-ME" w:eastAsia="sr-Latn-RS"/>
              </w:rPr>
              <w:t>Избегла и расељена лица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113163D4"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3</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2ECF7004" w14:textId="060E127F"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0</w:t>
            </w:r>
            <w:r w:rsidR="009D2E8E">
              <w:rPr>
                <w:rFonts w:eastAsia="Times New Roman" w:cs="Calibri"/>
                <w:color w:val="000000"/>
                <w:lang w:val="sr-Cyrl-RS" w:eastAsia="sr-Latn-RS"/>
              </w:rPr>
              <w:t>,</w:t>
            </w:r>
            <w:r>
              <w:rPr>
                <w:rFonts w:eastAsia="Times New Roman" w:cs="Calibri"/>
                <w:color w:val="000000"/>
                <w:lang w:val="sr-Latn-RS" w:eastAsia="sr-Latn-RS"/>
              </w:rPr>
              <w:t>41%</w:t>
            </w:r>
          </w:p>
        </w:tc>
      </w:tr>
      <w:tr w:rsidR="00043A41" w14:paraId="49B688FF"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64F20209" w14:textId="0165296B" w:rsidR="00043A41" w:rsidRDefault="00043A41" w:rsidP="008B6F89">
            <w:pPr>
              <w:spacing w:after="0"/>
              <w:rPr>
                <w:rFonts w:eastAsia="Times New Roman" w:cs="Calibri"/>
                <w:b/>
                <w:bCs/>
                <w:color w:val="000000"/>
                <w:lang w:val="sr-Cyrl-ME" w:eastAsia="sr-Latn-RS"/>
              </w:rPr>
            </w:pPr>
            <w:r>
              <w:rPr>
                <w:rFonts w:eastAsia="Times New Roman" w:cs="Calibri"/>
                <w:b/>
                <w:bCs/>
                <w:color w:val="000000"/>
                <w:lang w:val="sr-Cyrl-ME" w:eastAsia="sr-Latn-RS"/>
              </w:rPr>
              <w:t>3.</w:t>
            </w:r>
            <w:r>
              <w:rPr>
                <w:rFonts w:ascii="Times New Roman" w:eastAsia="Times New Roman" w:hAnsi="Times New Roman" w:cs="Times New Roman"/>
                <w:b/>
                <w:bCs/>
                <w:color w:val="000000"/>
                <w:sz w:val="14"/>
                <w:szCs w:val="14"/>
                <w:lang w:val="sr-Cyrl-ME" w:eastAsia="sr-Latn-RS"/>
              </w:rPr>
              <w:t> </w:t>
            </w:r>
            <w:r>
              <w:rPr>
                <w:rFonts w:eastAsia="Times New Roman" w:cs="Calibri"/>
                <w:b/>
                <w:bCs/>
                <w:color w:val="000000"/>
                <w:lang w:val="sr-Cyrl-ME" w:eastAsia="sr-Latn-RS"/>
              </w:rPr>
              <w:t xml:space="preserve">Права </w:t>
            </w:r>
            <w:proofErr w:type="spellStart"/>
            <w:r>
              <w:rPr>
                <w:rFonts w:eastAsia="Times New Roman" w:cs="Calibri"/>
                <w:b/>
                <w:bCs/>
                <w:color w:val="000000"/>
                <w:lang w:val="sr-Cyrl-ME" w:eastAsia="sr-Latn-RS"/>
              </w:rPr>
              <w:t>детета</w:t>
            </w:r>
            <w:proofErr w:type="spellEnd"/>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33450A7B" w14:textId="77777777" w:rsidR="00043A41" w:rsidRPr="00C203AF" w:rsidRDefault="00043A41" w:rsidP="008B6F89">
            <w:pPr>
              <w:spacing w:after="0"/>
              <w:jc w:val="center"/>
              <w:rPr>
                <w:rFonts w:eastAsia="Times New Roman" w:cs="Calibri"/>
                <w:b/>
                <w:bCs/>
                <w:color w:val="000000"/>
                <w:lang w:val="sr-Cyrl-RS" w:eastAsia="sr-Latn-RS"/>
              </w:rPr>
            </w:pPr>
            <w:r>
              <w:rPr>
                <w:rFonts w:eastAsia="Times New Roman" w:cs="Calibri"/>
                <w:b/>
                <w:bCs/>
                <w:color w:val="000000"/>
                <w:lang w:val="sr-Cyrl-RS" w:eastAsia="sr-Latn-RS"/>
              </w:rPr>
              <w:t>553</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7AAFEA25" w14:textId="3DDD488B" w:rsidR="00043A41" w:rsidRDefault="00043A41" w:rsidP="008B6F89">
            <w:pPr>
              <w:spacing w:after="0"/>
              <w:jc w:val="center"/>
              <w:rPr>
                <w:rFonts w:eastAsia="Times New Roman" w:cs="Calibri"/>
                <w:b/>
                <w:bCs/>
                <w:color w:val="000000"/>
                <w:lang w:val="sr-Latn-RS" w:eastAsia="sr-Latn-RS"/>
              </w:rPr>
            </w:pPr>
            <w:r>
              <w:rPr>
                <w:rFonts w:eastAsia="Times New Roman" w:cs="Calibri"/>
                <w:b/>
                <w:bCs/>
                <w:color w:val="000000"/>
                <w:lang w:val="sr-Latn-RS" w:eastAsia="sr-Latn-RS"/>
              </w:rPr>
              <w:t>10</w:t>
            </w:r>
            <w:r w:rsidR="009D2E8E">
              <w:rPr>
                <w:rFonts w:eastAsia="Times New Roman" w:cs="Calibri"/>
                <w:b/>
                <w:bCs/>
                <w:color w:val="000000"/>
                <w:lang w:val="sr-Cyrl-RS" w:eastAsia="sr-Latn-RS"/>
              </w:rPr>
              <w:t>,</w:t>
            </w:r>
            <w:r>
              <w:rPr>
                <w:rFonts w:eastAsia="Times New Roman" w:cs="Calibri"/>
                <w:b/>
                <w:bCs/>
                <w:color w:val="000000"/>
                <w:lang w:val="sr-Latn-RS" w:eastAsia="sr-Latn-RS"/>
              </w:rPr>
              <w:t>19%</w:t>
            </w:r>
          </w:p>
        </w:tc>
      </w:tr>
      <w:tr w:rsidR="00043A41" w14:paraId="28D37CBB"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7AB28CB4" w14:textId="20F291FD" w:rsidR="00043A41" w:rsidRDefault="00043A41" w:rsidP="008B6F89">
            <w:pPr>
              <w:spacing w:after="0"/>
              <w:rPr>
                <w:rFonts w:eastAsia="Times New Roman" w:cs="Calibri"/>
                <w:b/>
                <w:bCs/>
                <w:color w:val="000000"/>
                <w:lang w:val="sr-Cyrl-ME" w:eastAsia="sr-Latn-RS"/>
              </w:rPr>
            </w:pPr>
            <w:r>
              <w:rPr>
                <w:rFonts w:eastAsia="Times New Roman" w:cs="Calibri"/>
                <w:b/>
                <w:bCs/>
                <w:color w:val="000000"/>
                <w:lang w:val="sr-Cyrl-ME" w:eastAsia="sr-Latn-RS"/>
              </w:rPr>
              <w:t>4.</w:t>
            </w:r>
            <w:r>
              <w:rPr>
                <w:rFonts w:ascii="Times New Roman" w:eastAsia="Times New Roman" w:hAnsi="Times New Roman" w:cs="Times New Roman"/>
                <w:b/>
                <w:bCs/>
                <w:color w:val="000000"/>
                <w:sz w:val="14"/>
                <w:szCs w:val="14"/>
                <w:lang w:val="sr-Cyrl-ME" w:eastAsia="sr-Latn-RS"/>
              </w:rPr>
              <w:t> </w:t>
            </w:r>
            <w:r>
              <w:rPr>
                <w:rFonts w:eastAsia="Times New Roman" w:cs="Calibri"/>
                <w:b/>
                <w:bCs/>
                <w:color w:val="000000"/>
                <w:lang w:val="sr-Cyrl-ME" w:eastAsia="sr-Latn-RS"/>
              </w:rPr>
              <w:t xml:space="preserve">Права лица лишених слободе </w:t>
            </w:r>
          </w:p>
        </w:tc>
        <w:tc>
          <w:tcPr>
            <w:tcW w:w="1540" w:type="dxa"/>
            <w:tcBorders>
              <w:top w:val="single" w:sz="8" w:space="0" w:color="0070C0"/>
              <w:left w:val="single" w:sz="8" w:space="0" w:color="0070C0"/>
              <w:bottom w:val="single" w:sz="8" w:space="0" w:color="0070C0"/>
              <w:right w:val="single" w:sz="8" w:space="0" w:color="0070C0"/>
            </w:tcBorders>
            <w:shd w:val="clear" w:color="auto" w:fill="FFFFFF"/>
            <w:noWrap/>
            <w:vAlign w:val="center"/>
          </w:tcPr>
          <w:p w14:paraId="2ECCCF13" w14:textId="77777777" w:rsidR="00043A41" w:rsidRPr="00C203AF" w:rsidRDefault="00043A41" w:rsidP="008B6F89">
            <w:pPr>
              <w:spacing w:after="0"/>
              <w:jc w:val="center"/>
              <w:rPr>
                <w:rFonts w:eastAsia="Times New Roman" w:cs="Calibri"/>
                <w:b/>
                <w:bCs/>
                <w:color w:val="000000"/>
                <w:lang w:val="sr-Cyrl-RS" w:eastAsia="sr-Latn-RS"/>
              </w:rPr>
            </w:pPr>
            <w:r>
              <w:rPr>
                <w:rFonts w:eastAsia="Times New Roman" w:cs="Calibri"/>
                <w:b/>
                <w:bCs/>
                <w:color w:val="000000"/>
                <w:lang w:val="sr-Cyrl-RS" w:eastAsia="sr-Latn-RS"/>
              </w:rPr>
              <w:t>236</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0230E525" w14:textId="1F2F117E" w:rsidR="00043A41" w:rsidRDefault="00043A41" w:rsidP="008B6F89">
            <w:pPr>
              <w:spacing w:after="0"/>
              <w:jc w:val="center"/>
              <w:rPr>
                <w:rFonts w:eastAsia="Times New Roman" w:cs="Calibri"/>
                <w:b/>
                <w:bCs/>
                <w:color w:val="000000"/>
                <w:lang w:val="sr-Latn-RS" w:eastAsia="sr-Latn-RS"/>
              </w:rPr>
            </w:pPr>
            <w:r>
              <w:rPr>
                <w:rFonts w:eastAsia="Times New Roman" w:cs="Calibri"/>
                <w:b/>
                <w:bCs/>
                <w:color w:val="000000"/>
                <w:lang w:val="sr-Latn-RS" w:eastAsia="sr-Latn-RS"/>
              </w:rPr>
              <w:t>4</w:t>
            </w:r>
            <w:r w:rsidR="009D2E8E">
              <w:rPr>
                <w:rFonts w:eastAsia="Times New Roman" w:cs="Calibri"/>
                <w:b/>
                <w:bCs/>
                <w:color w:val="000000"/>
                <w:lang w:val="sr-Cyrl-RS" w:eastAsia="sr-Latn-RS"/>
              </w:rPr>
              <w:t>,</w:t>
            </w:r>
            <w:r>
              <w:rPr>
                <w:rFonts w:eastAsia="Times New Roman" w:cs="Calibri"/>
                <w:b/>
                <w:bCs/>
                <w:color w:val="000000"/>
                <w:lang w:val="sr-Latn-RS" w:eastAsia="sr-Latn-RS"/>
              </w:rPr>
              <w:t>36%</w:t>
            </w:r>
          </w:p>
        </w:tc>
      </w:tr>
      <w:tr w:rsidR="00043A41" w14:paraId="2DBB1316"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5464E5EE" w14:textId="2560DEEF" w:rsidR="00043A41" w:rsidRDefault="00043A41" w:rsidP="008B6F89">
            <w:pPr>
              <w:spacing w:after="0"/>
              <w:rPr>
                <w:rFonts w:eastAsia="Times New Roman" w:cs="Calibri"/>
                <w:b/>
                <w:bCs/>
                <w:color w:val="000000"/>
                <w:lang w:val="sr-Cyrl-ME" w:eastAsia="sr-Latn-RS"/>
              </w:rPr>
            </w:pPr>
            <w:r>
              <w:rPr>
                <w:rFonts w:eastAsia="Times New Roman" w:cs="Calibri"/>
                <w:b/>
                <w:bCs/>
                <w:color w:val="000000"/>
                <w:lang w:val="sr-Cyrl-ME" w:eastAsia="sr-Latn-RS"/>
              </w:rPr>
              <w:t>5.</w:t>
            </w:r>
            <w:r>
              <w:rPr>
                <w:rFonts w:ascii="Times New Roman" w:eastAsia="Times New Roman" w:hAnsi="Times New Roman" w:cs="Times New Roman"/>
                <w:b/>
                <w:bCs/>
                <w:color w:val="000000"/>
                <w:sz w:val="14"/>
                <w:szCs w:val="14"/>
                <w:lang w:val="sr-Cyrl-ME" w:eastAsia="sr-Latn-RS"/>
              </w:rPr>
              <w:t>  </w:t>
            </w:r>
            <w:r>
              <w:rPr>
                <w:rFonts w:eastAsia="Times New Roman" w:cs="Calibri"/>
                <w:b/>
                <w:bCs/>
                <w:color w:val="000000"/>
                <w:lang w:val="sr-Cyrl-ME" w:eastAsia="sr-Latn-RS"/>
              </w:rPr>
              <w:t xml:space="preserve">Права особа са инвалидитетом и старијих </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3DD5BDB1" w14:textId="77777777" w:rsidR="00043A41" w:rsidRPr="00C203AF" w:rsidRDefault="00043A41" w:rsidP="008B6F89">
            <w:pPr>
              <w:spacing w:after="0"/>
              <w:jc w:val="center"/>
              <w:rPr>
                <w:rFonts w:eastAsia="Times New Roman" w:cs="Calibri"/>
                <w:b/>
                <w:bCs/>
                <w:color w:val="000000"/>
                <w:lang w:val="sr-Cyrl-RS" w:eastAsia="sr-Latn-RS"/>
              </w:rPr>
            </w:pPr>
            <w:r>
              <w:rPr>
                <w:rFonts w:eastAsia="Times New Roman" w:cs="Calibri"/>
                <w:b/>
                <w:bCs/>
                <w:color w:val="000000"/>
                <w:lang w:val="sr-Cyrl-RS" w:eastAsia="sr-Latn-RS"/>
              </w:rPr>
              <w:t>205</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4BDB0E29" w14:textId="14D4ED62" w:rsidR="00043A41" w:rsidRDefault="00043A41" w:rsidP="008B6F89">
            <w:pPr>
              <w:spacing w:after="0"/>
              <w:jc w:val="center"/>
              <w:rPr>
                <w:rFonts w:eastAsia="Times New Roman" w:cs="Calibri"/>
                <w:b/>
                <w:bCs/>
                <w:color w:val="000000"/>
                <w:lang w:val="sr-Latn-RS" w:eastAsia="sr-Latn-RS"/>
              </w:rPr>
            </w:pPr>
            <w:r>
              <w:rPr>
                <w:rFonts w:eastAsia="Times New Roman" w:cs="Calibri"/>
                <w:b/>
                <w:bCs/>
                <w:color w:val="000000"/>
                <w:lang w:val="sr-Latn-RS" w:eastAsia="sr-Latn-RS"/>
              </w:rPr>
              <w:t>3</w:t>
            </w:r>
            <w:r w:rsidR="009D2E8E">
              <w:rPr>
                <w:rFonts w:eastAsia="Times New Roman" w:cs="Calibri"/>
                <w:b/>
                <w:bCs/>
                <w:color w:val="000000"/>
                <w:lang w:val="sr-Cyrl-RS" w:eastAsia="sr-Latn-RS"/>
              </w:rPr>
              <w:t>,</w:t>
            </w:r>
            <w:r>
              <w:rPr>
                <w:rFonts w:eastAsia="Times New Roman" w:cs="Calibri"/>
                <w:b/>
                <w:bCs/>
                <w:color w:val="000000"/>
                <w:lang w:val="sr-Latn-RS" w:eastAsia="sr-Latn-RS"/>
              </w:rPr>
              <w:t>78%</w:t>
            </w:r>
          </w:p>
        </w:tc>
      </w:tr>
      <w:tr w:rsidR="00043A41" w14:paraId="3F183DEF"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7CD804CF" w14:textId="2FAD5D6A" w:rsidR="00043A41" w:rsidRDefault="00043A41" w:rsidP="008B6F89">
            <w:pPr>
              <w:spacing w:after="0"/>
              <w:rPr>
                <w:rFonts w:eastAsia="Times New Roman" w:cs="Calibri"/>
                <w:b/>
                <w:bCs/>
                <w:color w:val="000000"/>
                <w:lang w:val="sr-Cyrl-ME" w:eastAsia="sr-Latn-RS"/>
              </w:rPr>
            </w:pPr>
            <w:r>
              <w:rPr>
                <w:rFonts w:eastAsia="Times New Roman" w:cs="Calibri"/>
                <w:b/>
                <w:bCs/>
                <w:color w:val="000000"/>
                <w:lang w:val="sr-Cyrl-ME" w:eastAsia="sr-Latn-RS"/>
              </w:rPr>
              <w:t>6.</w:t>
            </w:r>
            <w:r>
              <w:rPr>
                <w:rFonts w:ascii="Times New Roman" w:eastAsia="Times New Roman" w:hAnsi="Times New Roman" w:cs="Times New Roman"/>
                <w:b/>
                <w:bCs/>
                <w:color w:val="000000"/>
                <w:sz w:val="14"/>
                <w:szCs w:val="14"/>
                <w:lang w:val="sr-Cyrl-ME" w:eastAsia="sr-Latn-RS"/>
              </w:rPr>
              <w:t>  </w:t>
            </w:r>
            <w:r>
              <w:rPr>
                <w:rFonts w:eastAsia="Times New Roman" w:cs="Calibri"/>
                <w:b/>
                <w:bCs/>
                <w:color w:val="000000"/>
                <w:lang w:val="sr-Cyrl-ME" w:eastAsia="sr-Latn-RS"/>
              </w:rPr>
              <w:t>Родна равноправност и права ЛГБТИ особа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063D86E4" w14:textId="77777777" w:rsidR="00043A41" w:rsidRPr="00C203AF" w:rsidRDefault="00043A41" w:rsidP="008B6F89">
            <w:pPr>
              <w:spacing w:after="0"/>
              <w:jc w:val="center"/>
              <w:rPr>
                <w:rFonts w:eastAsia="Times New Roman" w:cs="Calibri"/>
                <w:b/>
                <w:bCs/>
                <w:color w:val="000000"/>
                <w:lang w:val="sr-Cyrl-RS" w:eastAsia="sr-Latn-RS"/>
              </w:rPr>
            </w:pPr>
            <w:r>
              <w:rPr>
                <w:rFonts w:eastAsia="Times New Roman" w:cs="Calibri"/>
                <w:b/>
                <w:bCs/>
                <w:color w:val="000000"/>
                <w:lang w:val="sr-Cyrl-RS" w:eastAsia="sr-Latn-RS"/>
              </w:rPr>
              <w:t>147</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016C9EE4" w14:textId="60B90D56" w:rsidR="00043A41" w:rsidRDefault="00043A41" w:rsidP="008B6F89">
            <w:pPr>
              <w:spacing w:after="0"/>
              <w:jc w:val="center"/>
              <w:rPr>
                <w:rFonts w:eastAsia="Times New Roman" w:cs="Calibri"/>
                <w:b/>
                <w:bCs/>
                <w:color w:val="000000"/>
                <w:lang w:val="sr-Latn-RS" w:eastAsia="sr-Latn-RS"/>
              </w:rPr>
            </w:pPr>
            <w:r>
              <w:rPr>
                <w:rFonts w:eastAsia="Times New Roman" w:cs="Calibri"/>
                <w:b/>
                <w:bCs/>
                <w:color w:val="000000"/>
                <w:lang w:val="sr-Latn-RS" w:eastAsia="sr-Latn-RS"/>
              </w:rPr>
              <w:t>2</w:t>
            </w:r>
            <w:r w:rsidR="0024524B">
              <w:rPr>
                <w:rFonts w:eastAsia="Times New Roman" w:cs="Calibri"/>
                <w:b/>
                <w:bCs/>
                <w:color w:val="000000"/>
                <w:lang w:val="sr-Cyrl-RS" w:eastAsia="sr-Latn-RS"/>
              </w:rPr>
              <w:t>,</w:t>
            </w:r>
            <w:r>
              <w:rPr>
                <w:rFonts w:eastAsia="Times New Roman" w:cs="Calibri"/>
                <w:b/>
                <w:bCs/>
                <w:color w:val="000000"/>
                <w:lang w:val="sr-Latn-RS" w:eastAsia="sr-Latn-RS"/>
              </w:rPr>
              <w:t>71%</w:t>
            </w:r>
          </w:p>
        </w:tc>
      </w:tr>
      <w:tr w:rsidR="00043A41" w14:paraId="1C0D3B49"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200CE101" w14:textId="0843888E" w:rsidR="00043A41" w:rsidRDefault="00043A41" w:rsidP="008B6F89">
            <w:pPr>
              <w:spacing w:after="0"/>
              <w:rPr>
                <w:rFonts w:eastAsia="Times New Roman" w:cs="Calibri"/>
                <w:b/>
                <w:bCs/>
                <w:color w:val="000000"/>
                <w:lang w:val="sr-Cyrl-ME" w:eastAsia="sr-Latn-RS"/>
              </w:rPr>
            </w:pPr>
            <w:r>
              <w:rPr>
                <w:rFonts w:eastAsia="Times New Roman" w:cs="Calibri"/>
                <w:b/>
                <w:bCs/>
                <w:color w:val="000000"/>
                <w:lang w:val="sr-Cyrl-ME" w:eastAsia="sr-Latn-RS"/>
              </w:rPr>
              <w:t>7.</w:t>
            </w:r>
            <w:r>
              <w:rPr>
                <w:rFonts w:ascii="Times New Roman" w:eastAsia="Times New Roman" w:hAnsi="Times New Roman" w:cs="Times New Roman"/>
                <w:b/>
                <w:bCs/>
                <w:color w:val="000000"/>
                <w:sz w:val="14"/>
                <w:szCs w:val="14"/>
                <w:lang w:val="sr-Cyrl-ME" w:eastAsia="sr-Latn-RS"/>
              </w:rPr>
              <w:t>  </w:t>
            </w:r>
            <w:r>
              <w:rPr>
                <w:rFonts w:eastAsia="Times New Roman" w:cs="Calibri"/>
                <w:b/>
                <w:bCs/>
                <w:color w:val="000000"/>
                <w:lang w:val="sr-Cyrl-ME" w:eastAsia="sr-Latn-RS"/>
              </w:rPr>
              <w:t>Права припадника националних мањина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2920A6E0" w14:textId="77777777" w:rsidR="00043A41" w:rsidRPr="00C203AF" w:rsidRDefault="00043A41" w:rsidP="008B6F89">
            <w:pPr>
              <w:spacing w:after="0"/>
              <w:jc w:val="center"/>
              <w:rPr>
                <w:rFonts w:eastAsia="Times New Roman" w:cs="Calibri"/>
                <w:b/>
                <w:bCs/>
                <w:color w:val="000000"/>
                <w:lang w:val="sr-Cyrl-RS" w:eastAsia="sr-Latn-RS"/>
              </w:rPr>
            </w:pPr>
            <w:r>
              <w:rPr>
                <w:rFonts w:eastAsia="Times New Roman" w:cs="Calibri"/>
                <w:b/>
                <w:bCs/>
                <w:color w:val="000000"/>
                <w:lang w:val="sr-Cyrl-RS" w:eastAsia="sr-Latn-RS"/>
              </w:rPr>
              <w:t>34</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64AEAC1A" w14:textId="0AC5D980" w:rsidR="00043A41" w:rsidRDefault="00043A41" w:rsidP="008B6F89">
            <w:pPr>
              <w:spacing w:after="0"/>
              <w:jc w:val="center"/>
              <w:rPr>
                <w:rFonts w:eastAsia="Times New Roman" w:cs="Calibri"/>
                <w:b/>
                <w:bCs/>
                <w:color w:val="000000"/>
                <w:lang w:val="sr-Latn-RS" w:eastAsia="sr-Latn-RS"/>
              </w:rPr>
            </w:pPr>
            <w:r>
              <w:rPr>
                <w:rFonts w:eastAsia="Times New Roman" w:cs="Calibri"/>
                <w:b/>
                <w:bCs/>
                <w:color w:val="000000"/>
                <w:lang w:val="sr-Latn-RS" w:eastAsia="sr-Latn-RS"/>
              </w:rPr>
              <w:t>0</w:t>
            </w:r>
            <w:r w:rsidR="0024524B">
              <w:rPr>
                <w:rFonts w:eastAsia="Times New Roman" w:cs="Calibri"/>
                <w:b/>
                <w:bCs/>
                <w:color w:val="000000"/>
                <w:lang w:val="sr-Cyrl-RS" w:eastAsia="sr-Latn-RS"/>
              </w:rPr>
              <w:t>,</w:t>
            </w:r>
            <w:r>
              <w:rPr>
                <w:rFonts w:eastAsia="Times New Roman" w:cs="Calibri"/>
                <w:b/>
                <w:bCs/>
                <w:color w:val="000000"/>
                <w:lang w:val="sr-Latn-RS" w:eastAsia="sr-Latn-RS"/>
              </w:rPr>
              <w:t>63%</w:t>
            </w:r>
          </w:p>
        </w:tc>
      </w:tr>
      <w:tr w:rsidR="00043A41" w14:paraId="3F9C144C"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42A83131" w14:textId="52BC770C" w:rsidR="00043A41" w:rsidRDefault="00043A41" w:rsidP="008B6F89">
            <w:pPr>
              <w:spacing w:after="0"/>
              <w:rPr>
                <w:rFonts w:eastAsia="Times New Roman" w:cs="Calibri"/>
                <w:b/>
                <w:bCs/>
                <w:color w:val="000000"/>
                <w:lang w:val="sr-Cyrl-ME" w:eastAsia="sr-Latn-RS"/>
              </w:rPr>
            </w:pPr>
            <w:r>
              <w:rPr>
                <w:rFonts w:eastAsia="Times New Roman" w:cs="Calibri"/>
                <w:b/>
                <w:bCs/>
                <w:color w:val="000000"/>
                <w:lang w:val="sr-Cyrl-ME" w:eastAsia="sr-Latn-RS"/>
              </w:rPr>
              <w:t>8.</w:t>
            </w:r>
            <w:r>
              <w:rPr>
                <w:rFonts w:ascii="Times New Roman" w:eastAsia="Times New Roman" w:hAnsi="Times New Roman" w:cs="Times New Roman"/>
                <w:b/>
                <w:bCs/>
                <w:color w:val="000000"/>
                <w:sz w:val="14"/>
                <w:szCs w:val="14"/>
                <w:lang w:val="sr-Cyrl-ME" w:eastAsia="sr-Latn-RS"/>
              </w:rPr>
              <w:t xml:space="preserve">  </w:t>
            </w:r>
            <w:r>
              <w:rPr>
                <w:rFonts w:eastAsia="Times New Roman" w:cs="Calibri"/>
                <w:b/>
                <w:bCs/>
                <w:color w:val="000000"/>
                <w:lang w:val="sr-Cyrl-ME" w:eastAsia="sr-Latn-RS"/>
              </w:rPr>
              <w:t>Остало</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4973FE31" w14:textId="77777777" w:rsidR="00043A41" w:rsidRPr="0053108E" w:rsidRDefault="00043A41" w:rsidP="008B6F89">
            <w:pPr>
              <w:spacing w:after="0"/>
              <w:jc w:val="center"/>
              <w:rPr>
                <w:rFonts w:eastAsia="Times New Roman" w:cs="Calibri"/>
                <w:b/>
                <w:bCs/>
                <w:color w:val="000000"/>
                <w:lang w:eastAsia="sr-Latn-RS"/>
              </w:rPr>
            </w:pPr>
            <w:r>
              <w:rPr>
                <w:rFonts w:eastAsia="Times New Roman" w:cs="Calibri"/>
                <w:b/>
                <w:bCs/>
                <w:color w:val="000000"/>
                <w:lang w:eastAsia="sr-Latn-RS"/>
              </w:rPr>
              <w:t>193</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01EB6C08" w14:textId="1E1B4D9C" w:rsidR="00043A41" w:rsidRDefault="00043A41" w:rsidP="008B6F89">
            <w:pPr>
              <w:spacing w:after="0"/>
              <w:jc w:val="center"/>
              <w:rPr>
                <w:rFonts w:eastAsia="Times New Roman" w:cs="Calibri"/>
                <w:b/>
                <w:bCs/>
                <w:color w:val="000000"/>
                <w:lang w:val="sr-Latn-RS" w:eastAsia="sr-Latn-RS"/>
              </w:rPr>
            </w:pPr>
            <w:r>
              <w:rPr>
                <w:rFonts w:eastAsia="Times New Roman" w:cs="Calibri"/>
                <w:b/>
                <w:bCs/>
                <w:color w:val="000000"/>
                <w:lang w:val="sr-Latn-RS" w:eastAsia="sr-Latn-RS"/>
              </w:rPr>
              <w:t>3</w:t>
            </w:r>
            <w:r w:rsidR="0024524B">
              <w:rPr>
                <w:rFonts w:eastAsia="Times New Roman" w:cs="Calibri"/>
                <w:b/>
                <w:bCs/>
                <w:color w:val="000000"/>
                <w:lang w:val="sr-Cyrl-RS" w:eastAsia="sr-Latn-RS"/>
              </w:rPr>
              <w:t>,</w:t>
            </w:r>
            <w:r>
              <w:rPr>
                <w:rFonts w:eastAsia="Times New Roman" w:cs="Calibri"/>
                <w:b/>
                <w:bCs/>
                <w:color w:val="000000"/>
                <w:lang w:val="sr-Latn-RS" w:eastAsia="sr-Latn-RS"/>
              </w:rPr>
              <w:t>55%</w:t>
            </w:r>
          </w:p>
        </w:tc>
      </w:tr>
      <w:tr w:rsidR="00043A41" w14:paraId="6E34A1C4"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61C37396" w14:textId="496B9E44"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8.1.</w:t>
            </w:r>
            <w:r w:rsidR="00C44884">
              <w:rPr>
                <w:rFonts w:eastAsia="Times New Roman" w:cs="Calibri"/>
                <w:color w:val="000000"/>
                <w:lang w:val="sr-Cyrl-ME" w:eastAsia="sr-Latn-RS"/>
              </w:rPr>
              <w:t xml:space="preserve"> </w:t>
            </w:r>
            <w:r>
              <w:rPr>
                <w:rFonts w:eastAsia="Times New Roman" w:cs="Calibri"/>
                <w:color w:val="000000"/>
                <w:lang w:val="sr-Cyrl-ME" w:eastAsia="sr-Latn-RS"/>
              </w:rPr>
              <w:t>Независни органи и тела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22363961" w14:textId="77777777"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34</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154409B2" w14:textId="0FD5E356"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17</w:t>
            </w:r>
            <w:r w:rsidR="0024524B">
              <w:rPr>
                <w:rFonts w:eastAsia="Times New Roman" w:cs="Calibri"/>
                <w:color w:val="000000"/>
                <w:lang w:val="sr-Cyrl-RS" w:eastAsia="sr-Latn-RS"/>
              </w:rPr>
              <w:t>,</w:t>
            </w:r>
            <w:r>
              <w:rPr>
                <w:rFonts w:eastAsia="Times New Roman" w:cs="Calibri"/>
                <w:color w:val="000000"/>
                <w:lang w:val="sr-Latn-RS" w:eastAsia="sr-Latn-RS"/>
              </w:rPr>
              <w:t>61%</w:t>
            </w:r>
          </w:p>
        </w:tc>
      </w:tr>
      <w:tr w:rsidR="00043A41" w14:paraId="22440B3F"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742ECD91" w14:textId="684063B5"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8.2.</w:t>
            </w:r>
            <w:r w:rsidR="00C44884">
              <w:rPr>
                <w:rFonts w:eastAsia="Times New Roman" w:cs="Calibri"/>
                <w:color w:val="000000"/>
                <w:lang w:val="sr-Cyrl-ME" w:eastAsia="sr-Latn-RS"/>
              </w:rPr>
              <w:t xml:space="preserve"> </w:t>
            </w:r>
            <w:r>
              <w:rPr>
                <w:rFonts w:eastAsia="Times New Roman" w:cs="Calibri"/>
                <w:color w:val="000000"/>
                <w:lang w:val="sr-Cyrl-ME" w:eastAsia="sr-Latn-RS"/>
              </w:rPr>
              <w:t>Послови безбедности</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42912D22"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3</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567D5C20" w14:textId="72699298"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1</w:t>
            </w:r>
            <w:r w:rsidR="0024524B">
              <w:rPr>
                <w:rFonts w:eastAsia="Times New Roman" w:cs="Calibri"/>
                <w:color w:val="000000"/>
                <w:lang w:val="sr-Cyrl-RS" w:eastAsia="sr-Latn-RS"/>
              </w:rPr>
              <w:t>,</w:t>
            </w:r>
            <w:r>
              <w:rPr>
                <w:rFonts w:eastAsia="Times New Roman" w:cs="Calibri"/>
                <w:color w:val="000000"/>
                <w:lang w:val="sr-Latn-RS" w:eastAsia="sr-Latn-RS"/>
              </w:rPr>
              <w:t>55%</w:t>
            </w:r>
          </w:p>
        </w:tc>
      </w:tr>
      <w:tr w:rsidR="00043A41" w14:paraId="69279E39"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27703EA3" w14:textId="75B6F007"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8.3.</w:t>
            </w:r>
            <w:r w:rsidR="00C44884">
              <w:rPr>
                <w:rFonts w:eastAsia="Times New Roman" w:cs="Calibri"/>
                <w:color w:val="000000"/>
                <w:lang w:val="sr-Cyrl-ME" w:eastAsia="sr-Latn-RS"/>
              </w:rPr>
              <w:t xml:space="preserve"> </w:t>
            </w:r>
            <w:r>
              <w:rPr>
                <w:rFonts w:eastAsia="Times New Roman" w:cs="Calibri"/>
                <w:color w:val="000000"/>
                <w:lang w:val="sr-Cyrl-ME" w:eastAsia="sr-Latn-RS"/>
              </w:rPr>
              <w:t>Заштита узбуњивача</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181FC963" w14:textId="77777777" w:rsidR="00043A41" w:rsidRPr="00C203AF" w:rsidRDefault="00043A41" w:rsidP="008B6F89">
            <w:pPr>
              <w:spacing w:after="0"/>
              <w:jc w:val="center"/>
              <w:rPr>
                <w:rFonts w:eastAsia="Times New Roman" w:cs="Calibri"/>
                <w:color w:val="000000"/>
                <w:lang w:val="sr-Cyrl-RS" w:eastAsia="sr-Latn-RS"/>
              </w:rPr>
            </w:pPr>
            <w:r>
              <w:rPr>
                <w:rFonts w:eastAsia="Times New Roman" w:cs="Calibri"/>
                <w:color w:val="000000"/>
                <w:lang w:val="sr-Cyrl-RS" w:eastAsia="sr-Latn-RS"/>
              </w:rPr>
              <w:t>1</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167D8A19" w14:textId="77712F4A"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0</w:t>
            </w:r>
            <w:r w:rsidR="0024524B">
              <w:rPr>
                <w:rFonts w:eastAsia="Times New Roman" w:cs="Calibri"/>
                <w:color w:val="000000"/>
                <w:lang w:val="sr-Cyrl-RS" w:eastAsia="sr-Latn-RS"/>
              </w:rPr>
              <w:t>,</w:t>
            </w:r>
            <w:r>
              <w:rPr>
                <w:rFonts w:eastAsia="Times New Roman" w:cs="Calibri"/>
                <w:color w:val="000000"/>
                <w:lang w:val="sr-Latn-RS" w:eastAsia="sr-Latn-RS"/>
              </w:rPr>
              <w:t>51%</w:t>
            </w:r>
          </w:p>
        </w:tc>
      </w:tr>
      <w:tr w:rsidR="00043A41" w14:paraId="7ED6A70A"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2FEDD2F0" w14:textId="38378BEB" w:rsidR="00043A41" w:rsidRDefault="00043A41" w:rsidP="008B6F89">
            <w:pPr>
              <w:spacing w:after="0"/>
              <w:rPr>
                <w:rFonts w:eastAsia="Times New Roman" w:cs="Calibri"/>
                <w:color w:val="000000"/>
                <w:lang w:val="sr-Cyrl-ME" w:eastAsia="sr-Latn-RS"/>
              </w:rPr>
            </w:pPr>
            <w:r>
              <w:rPr>
                <w:rFonts w:eastAsia="Times New Roman" w:cs="Calibri"/>
                <w:color w:val="000000"/>
                <w:lang w:val="sr-Cyrl-ME" w:eastAsia="sr-Latn-RS"/>
              </w:rPr>
              <w:t>8.4.</w:t>
            </w:r>
            <w:r w:rsidR="00C44884">
              <w:rPr>
                <w:rFonts w:eastAsia="Times New Roman" w:cs="Calibri"/>
                <w:color w:val="000000"/>
                <w:lang w:val="sr-Cyrl-ME" w:eastAsia="sr-Latn-RS"/>
              </w:rPr>
              <w:t xml:space="preserve"> </w:t>
            </w:r>
            <w:r>
              <w:rPr>
                <w:rFonts w:eastAsia="Times New Roman" w:cs="Calibri"/>
                <w:color w:val="000000"/>
                <w:lang w:val="sr-Cyrl-ME" w:eastAsia="sr-Latn-RS"/>
              </w:rPr>
              <w:t xml:space="preserve">Остало </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51C2200C" w14:textId="4BA5898E" w:rsidR="00043A41" w:rsidRPr="006654A9" w:rsidRDefault="00043A41" w:rsidP="008B6F89">
            <w:pPr>
              <w:spacing w:after="0"/>
              <w:jc w:val="center"/>
              <w:rPr>
                <w:rFonts w:eastAsia="Times New Roman" w:cs="Calibri"/>
                <w:color w:val="000000"/>
                <w:lang w:val="sr-Cyrl-RS" w:eastAsia="sr-Latn-RS"/>
              </w:rPr>
            </w:pPr>
            <w:r>
              <w:rPr>
                <w:rFonts w:eastAsia="Times New Roman" w:cs="Calibri"/>
                <w:color w:val="000000"/>
                <w:lang w:val="sr-Latn-RS" w:eastAsia="sr-Latn-RS"/>
              </w:rPr>
              <w:t>1</w:t>
            </w:r>
            <w:r w:rsidR="006654A9">
              <w:rPr>
                <w:rFonts w:eastAsia="Times New Roman" w:cs="Calibri"/>
                <w:color w:val="000000"/>
                <w:lang w:val="sr-Cyrl-RS" w:eastAsia="sr-Latn-RS"/>
              </w:rPr>
              <w:t>55</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1F54448D" w14:textId="6E8F0287" w:rsidR="00043A41" w:rsidRDefault="00043A41" w:rsidP="008B6F89">
            <w:pPr>
              <w:spacing w:after="0"/>
              <w:jc w:val="center"/>
              <w:rPr>
                <w:rFonts w:eastAsia="Times New Roman" w:cs="Calibri"/>
                <w:color w:val="000000"/>
                <w:lang w:val="sr-Latn-RS" w:eastAsia="sr-Latn-RS"/>
              </w:rPr>
            </w:pPr>
            <w:r>
              <w:rPr>
                <w:rFonts w:eastAsia="Times New Roman" w:cs="Calibri"/>
                <w:color w:val="000000"/>
                <w:lang w:val="sr-Latn-RS" w:eastAsia="sr-Latn-RS"/>
              </w:rPr>
              <w:t>72</w:t>
            </w:r>
            <w:r w:rsidR="0024524B">
              <w:rPr>
                <w:rFonts w:eastAsia="Times New Roman" w:cs="Calibri"/>
                <w:color w:val="000000"/>
                <w:lang w:val="sr-Cyrl-RS" w:eastAsia="sr-Latn-RS"/>
              </w:rPr>
              <w:t>,</w:t>
            </w:r>
            <w:r>
              <w:rPr>
                <w:rFonts w:eastAsia="Times New Roman" w:cs="Calibri"/>
                <w:color w:val="000000"/>
                <w:lang w:val="sr-Latn-RS" w:eastAsia="sr-Latn-RS"/>
              </w:rPr>
              <w:t>02%</w:t>
            </w:r>
          </w:p>
        </w:tc>
      </w:tr>
      <w:tr w:rsidR="00043A41" w14:paraId="2115102C" w14:textId="77777777" w:rsidTr="008B6F89">
        <w:trPr>
          <w:trHeight w:val="300"/>
          <w:jc w:val="center"/>
        </w:trPr>
        <w:tc>
          <w:tcPr>
            <w:tcW w:w="6060" w:type="dxa"/>
            <w:tcBorders>
              <w:top w:val="single" w:sz="8" w:space="0" w:color="0070C0"/>
              <w:left w:val="single" w:sz="8" w:space="0" w:color="0070C0"/>
              <w:bottom w:val="single" w:sz="8" w:space="0" w:color="0070C0"/>
              <w:right w:val="single" w:sz="8" w:space="0" w:color="0070C0"/>
            </w:tcBorders>
            <w:noWrap/>
            <w:vAlign w:val="center"/>
            <w:hideMark/>
          </w:tcPr>
          <w:p w14:paraId="0BD33853" w14:textId="77777777" w:rsidR="00043A41" w:rsidRDefault="00043A41" w:rsidP="008B6F89">
            <w:pPr>
              <w:spacing w:after="0"/>
              <w:rPr>
                <w:rFonts w:eastAsia="Times New Roman" w:cs="Calibri"/>
                <w:b/>
                <w:bCs/>
                <w:color w:val="000000"/>
                <w:lang w:val="sr-Cyrl-ME" w:eastAsia="sr-Latn-RS"/>
              </w:rPr>
            </w:pPr>
            <w:r>
              <w:rPr>
                <w:rFonts w:eastAsia="Times New Roman" w:cs="Calibri"/>
                <w:b/>
                <w:bCs/>
                <w:color w:val="000000"/>
                <w:lang w:val="sr-Cyrl-ME" w:eastAsia="sr-Latn-RS"/>
              </w:rPr>
              <w:t>Укупно</w:t>
            </w:r>
          </w:p>
        </w:tc>
        <w:tc>
          <w:tcPr>
            <w:tcW w:w="1540" w:type="dxa"/>
            <w:tcBorders>
              <w:top w:val="single" w:sz="8" w:space="0" w:color="0070C0"/>
              <w:left w:val="single" w:sz="8" w:space="0" w:color="0070C0"/>
              <w:bottom w:val="single" w:sz="8" w:space="0" w:color="0070C0"/>
              <w:right w:val="single" w:sz="8" w:space="0" w:color="0070C0"/>
            </w:tcBorders>
            <w:noWrap/>
            <w:vAlign w:val="center"/>
          </w:tcPr>
          <w:p w14:paraId="41248E36" w14:textId="77777777" w:rsidR="00043A41" w:rsidRDefault="00043A41" w:rsidP="008B6F89">
            <w:pPr>
              <w:spacing w:after="0"/>
              <w:jc w:val="center"/>
              <w:rPr>
                <w:rFonts w:eastAsia="Times New Roman" w:cs="Calibri"/>
                <w:b/>
                <w:bCs/>
                <w:color w:val="000000"/>
                <w:lang w:val="sr-Latn-RS" w:eastAsia="sr-Latn-RS"/>
              </w:rPr>
            </w:pPr>
            <w:r>
              <w:rPr>
                <w:rFonts w:eastAsia="Times New Roman" w:cs="Calibri"/>
                <w:b/>
                <w:bCs/>
                <w:color w:val="000000"/>
                <w:lang w:val="sr-Latn-RS" w:eastAsia="sr-Latn-RS"/>
              </w:rPr>
              <w:t>5.429</w:t>
            </w:r>
          </w:p>
        </w:tc>
        <w:tc>
          <w:tcPr>
            <w:tcW w:w="1420" w:type="dxa"/>
            <w:tcBorders>
              <w:top w:val="single" w:sz="8" w:space="0" w:color="0070C0"/>
              <w:left w:val="single" w:sz="8" w:space="0" w:color="0070C0"/>
              <w:bottom w:val="single" w:sz="8" w:space="0" w:color="0070C0"/>
              <w:right w:val="single" w:sz="8" w:space="0" w:color="0070C0"/>
            </w:tcBorders>
            <w:noWrap/>
            <w:vAlign w:val="center"/>
          </w:tcPr>
          <w:p w14:paraId="32708117" w14:textId="77777777" w:rsidR="00043A41" w:rsidRDefault="00043A41" w:rsidP="008B6F89">
            <w:pPr>
              <w:spacing w:after="0"/>
              <w:jc w:val="center"/>
              <w:rPr>
                <w:rFonts w:eastAsia="Times New Roman" w:cs="Calibri"/>
                <w:b/>
                <w:bCs/>
                <w:color w:val="000000"/>
                <w:lang w:val="sr-Latn-RS" w:eastAsia="sr-Latn-RS"/>
              </w:rPr>
            </w:pPr>
            <w:r>
              <w:rPr>
                <w:rFonts w:eastAsia="Times New Roman" w:cs="Calibri"/>
                <w:b/>
                <w:bCs/>
                <w:color w:val="000000"/>
                <w:lang w:val="sr-Latn-RS" w:eastAsia="sr-Latn-RS"/>
              </w:rPr>
              <w:t>100%</w:t>
            </w:r>
          </w:p>
        </w:tc>
      </w:tr>
    </w:tbl>
    <w:p w14:paraId="23604106" w14:textId="77777777" w:rsidR="00815ABE" w:rsidRDefault="00815ABE" w:rsidP="00B63E79">
      <w:pPr>
        <w:spacing w:after="0"/>
      </w:pPr>
    </w:p>
    <w:p w14:paraId="3839D177" w14:textId="77777777" w:rsidR="00F211B7" w:rsidRDefault="00F211B7" w:rsidP="00F211B7">
      <w:pPr>
        <w:keepNext/>
        <w:spacing w:after="0"/>
        <w:jc w:val="center"/>
        <w:rPr>
          <w:rFonts w:cs="Arial"/>
          <w:b/>
          <w:iCs/>
          <w:lang w:val="sr-Cyrl-RS"/>
        </w:rPr>
      </w:pPr>
      <w:r>
        <w:rPr>
          <w:rFonts w:cs="Times New Roman"/>
          <w:b/>
          <w:iCs/>
          <w:szCs w:val="18"/>
          <w:lang w:val="sr-Cyrl-RS"/>
        </w:rPr>
        <w:t>Табела 6 - И</w:t>
      </w:r>
      <w:r>
        <w:rPr>
          <w:rFonts w:cs="Arial"/>
          <w:b/>
          <w:iCs/>
          <w:lang w:val="sr-Cyrl-RS"/>
        </w:rPr>
        <w:t>сход поступања по окончаним предметима</w:t>
      </w:r>
      <w:r>
        <w:rPr>
          <w:rStyle w:val="FootnoteReference"/>
          <w:b/>
          <w:iCs/>
          <w:lang w:val="sr-Cyrl-RS"/>
        </w:rPr>
        <w:footnoteReference w:id="4"/>
      </w:r>
      <w:r>
        <w:rPr>
          <w:rFonts w:cs="Arial"/>
          <w:b/>
          <w:iCs/>
          <w:lang w:val="sr-Cyrl-RS"/>
        </w:rPr>
        <w:t xml:space="preserve"> из 2025. године</w:t>
      </w:r>
    </w:p>
    <w:tbl>
      <w:tblPr>
        <w:tblW w:w="8688"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2" w:space="0" w:color="0070C0"/>
        </w:tblBorders>
        <w:tblLook w:val="00A0" w:firstRow="1" w:lastRow="0" w:firstColumn="1" w:lastColumn="0" w:noHBand="0" w:noVBand="0"/>
      </w:tblPr>
      <w:tblGrid>
        <w:gridCol w:w="5670"/>
        <w:gridCol w:w="1954"/>
        <w:gridCol w:w="1064"/>
      </w:tblGrid>
      <w:tr w:rsidR="00F211B7" w14:paraId="12BFA5AB"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1D25897D" w14:textId="77777777" w:rsidR="00F211B7" w:rsidRDefault="00F211B7" w:rsidP="008B6F89">
            <w:pPr>
              <w:spacing w:after="0"/>
              <w:rPr>
                <w:rFonts w:cs="Arial"/>
                <w:b/>
                <w:lang w:val="sr-Cyrl-RS"/>
              </w:rPr>
            </w:pPr>
            <w:r>
              <w:rPr>
                <w:rFonts w:cs="Arial"/>
                <w:b/>
                <w:lang w:val="sr-Cyrl-RS"/>
              </w:rPr>
              <w:t>Исход</w:t>
            </w:r>
          </w:p>
        </w:tc>
        <w:tc>
          <w:tcPr>
            <w:tcW w:w="1954" w:type="dxa"/>
            <w:tcBorders>
              <w:top w:val="single" w:sz="8" w:space="0" w:color="0070C0"/>
              <w:left w:val="single" w:sz="2" w:space="0" w:color="0070C0"/>
              <w:bottom w:val="single" w:sz="8" w:space="0" w:color="0070C0"/>
              <w:right w:val="single" w:sz="2" w:space="0" w:color="0070C0"/>
            </w:tcBorders>
            <w:vAlign w:val="center"/>
            <w:hideMark/>
          </w:tcPr>
          <w:p w14:paraId="44185049" w14:textId="77777777" w:rsidR="00F211B7" w:rsidRDefault="00F211B7" w:rsidP="008B6F89">
            <w:pPr>
              <w:spacing w:after="0"/>
              <w:jc w:val="center"/>
              <w:rPr>
                <w:rFonts w:cs="Times New Roman"/>
                <w:b/>
                <w:lang w:val="sr-Cyrl-RS"/>
              </w:rPr>
            </w:pPr>
            <w:r>
              <w:rPr>
                <w:rFonts w:cs="Arial"/>
                <w:b/>
                <w:lang w:val="sr-Cyrl-RS"/>
              </w:rPr>
              <w:t>Број</w:t>
            </w:r>
          </w:p>
        </w:tc>
        <w:tc>
          <w:tcPr>
            <w:tcW w:w="1064" w:type="dxa"/>
            <w:tcBorders>
              <w:top w:val="single" w:sz="8" w:space="0" w:color="0070C0"/>
              <w:left w:val="single" w:sz="2" w:space="0" w:color="0070C0"/>
              <w:bottom w:val="single" w:sz="8" w:space="0" w:color="0070C0"/>
              <w:right w:val="single" w:sz="8" w:space="0" w:color="0070C0"/>
            </w:tcBorders>
            <w:vAlign w:val="bottom"/>
            <w:hideMark/>
          </w:tcPr>
          <w:p w14:paraId="73CCCC1F" w14:textId="77777777" w:rsidR="00F211B7" w:rsidRDefault="00F211B7" w:rsidP="008B6F89">
            <w:pPr>
              <w:spacing w:after="0"/>
              <w:jc w:val="center"/>
              <w:rPr>
                <w:rFonts w:cs="Times New Roman"/>
                <w:b/>
              </w:rPr>
            </w:pPr>
            <w:r>
              <w:rPr>
                <w:rFonts w:cs="Arial"/>
                <w:b/>
                <w:bCs/>
                <w:lang w:val="sr-Cyrl-RS"/>
              </w:rPr>
              <w:t>%</w:t>
            </w:r>
          </w:p>
        </w:tc>
      </w:tr>
      <w:tr w:rsidR="00F211B7" w14:paraId="0D000408"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5D4353E1" w14:textId="2026CBD3" w:rsidR="00F211B7" w:rsidRDefault="00F211B7" w:rsidP="008B6F89">
            <w:pPr>
              <w:spacing w:after="0"/>
              <w:rPr>
                <w:rFonts w:cs="Arial"/>
                <w:b/>
                <w:lang w:val="sr-Cyrl-RS"/>
              </w:rPr>
            </w:pPr>
            <w:r>
              <w:rPr>
                <w:rFonts w:cs="Times New Roman"/>
                <w:b/>
                <w:szCs w:val="20"/>
                <w:lang w:val="sr-Cyrl-RS"/>
              </w:rPr>
              <w:t>1. Одбачене притужбе</w:t>
            </w:r>
          </w:p>
        </w:tc>
        <w:tc>
          <w:tcPr>
            <w:tcW w:w="1954" w:type="dxa"/>
            <w:tcBorders>
              <w:top w:val="single" w:sz="8" w:space="0" w:color="0070C0"/>
              <w:left w:val="single" w:sz="2" w:space="0" w:color="0070C0"/>
              <w:bottom w:val="single" w:sz="8" w:space="0" w:color="0070C0"/>
              <w:right w:val="single" w:sz="2" w:space="0" w:color="0070C0"/>
            </w:tcBorders>
            <w:vAlign w:val="center"/>
          </w:tcPr>
          <w:p w14:paraId="7AF5D8DE" w14:textId="77777777" w:rsidR="00F211B7" w:rsidRDefault="00F211B7" w:rsidP="008B6F89">
            <w:pPr>
              <w:spacing w:after="0"/>
              <w:jc w:val="center"/>
              <w:rPr>
                <w:rFonts w:cs="Times New Roman"/>
                <w:b/>
                <w:lang w:val="sr-Cyrl-RS"/>
              </w:rPr>
            </w:pPr>
            <w:r>
              <w:rPr>
                <w:rFonts w:cs="Times New Roman"/>
                <w:b/>
                <w:lang w:val="sr-Cyrl-RS"/>
              </w:rPr>
              <w:t>2.561</w:t>
            </w:r>
          </w:p>
        </w:tc>
        <w:tc>
          <w:tcPr>
            <w:tcW w:w="1064" w:type="dxa"/>
            <w:tcBorders>
              <w:top w:val="single" w:sz="8" w:space="0" w:color="0070C0"/>
              <w:left w:val="single" w:sz="2" w:space="0" w:color="0070C0"/>
              <w:bottom w:val="single" w:sz="8" w:space="0" w:color="0070C0"/>
              <w:right w:val="single" w:sz="8" w:space="0" w:color="0070C0"/>
            </w:tcBorders>
            <w:vAlign w:val="bottom"/>
          </w:tcPr>
          <w:p w14:paraId="448DBFB3" w14:textId="436B7DB4" w:rsidR="00F211B7" w:rsidRPr="008A675C" w:rsidRDefault="00F211B7" w:rsidP="008B6F89">
            <w:pPr>
              <w:spacing w:after="0"/>
              <w:jc w:val="center"/>
              <w:rPr>
                <w:rFonts w:cs="Times New Roman"/>
                <w:b/>
                <w:lang w:val="sr-Cyrl-RS"/>
              </w:rPr>
            </w:pPr>
            <w:r>
              <w:rPr>
                <w:rFonts w:cs="Times New Roman"/>
                <w:b/>
                <w:lang w:val="sr-Cyrl-RS"/>
              </w:rPr>
              <w:t>54</w:t>
            </w:r>
            <w:r w:rsidR="0024524B">
              <w:rPr>
                <w:rFonts w:cs="Times New Roman"/>
                <w:b/>
                <w:lang w:val="sr-Cyrl-RS"/>
              </w:rPr>
              <w:t>,</w:t>
            </w:r>
            <w:r>
              <w:rPr>
                <w:rFonts w:cs="Times New Roman"/>
                <w:b/>
                <w:lang w:val="sr-Cyrl-RS"/>
              </w:rPr>
              <w:t>52%</w:t>
            </w:r>
          </w:p>
        </w:tc>
      </w:tr>
      <w:tr w:rsidR="00F211B7" w14:paraId="69D8624F"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54A75DC1" w14:textId="77777777" w:rsidR="00F211B7" w:rsidRDefault="00F211B7" w:rsidP="008B6F89">
            <w:pPr>
              <w:spacing w:after="0"/>
              <w:rPr>
                <w:lang w:val="sr-Cyrl-RS"/>
              </w:rPr>
            </w:pPr>
            <w:r>
              <w:rPr>
                <w:lang w:val="sr-Cyrl-RS"/>
              </w:rPr>
              <w:t>1.1. Неискоришћена правна средства</w:t>
            </w:r>
          </w:p>
        </w:tc>
        <w:tc>
          <w:tcPr>
            <w:tcW w:w="1954" w:type="dxa"/>
            <w:tcBorders>
              <w:top w:val="single" w:sz="8" w:space="0" w:color="0070C0"/>
              <w:left w:val="single" w:sz="2" w:space="0" w:color="0070C0"/>
              <w:bottom w:val="single" w:sz="8" w:space="0" w:color="0070C0"/>
              <w:right w:val="single" w:sz="2" w:space="0" w:color="0070C0"/>
            </w:tcBorders>
            <w:vAlign w:val="center"/>
          </w:tcPr>
          <w:p w14:paraId="33C48D74" w14:textId="77777777" w:rsidR="00F211B7" w:rsidRDefault="00F211B7" w:rsidP="008B6F89">
            <w:pPr>
              <w:spacing w:after="0"/>
              <w:jc w:val="center"/>
              <w:rPr>
                <w:rFonts w:cs="Times New Roman"/>
              </w:rPr>
            </w:pPr>
            <w:r>
              <w:rPr>
                <w:rFonts w:cs="Times New Roman"/>
              </w:rPr>
              <w:t>1.217</w:t>
            </w:r>
          </w:p>
          <w:p w14:paraId="16737AE7" w14:textId="77777777" w:rsidR="00F211B7" w:rsidRPr="008A675C" w:rsidRDefault="00F211B7" w:rsidP="008B6F89">
            <w:pPr>
              <w:spacing w:after="0"/>
              <w:jc w:val="center"/>
              <w:rPr>
                <w:rFonts w:cs="Times New Roman"/>
              </w:rPr>
            </w:pPr>
          </w:p>
        </w:tc>
        <w:tc>
          <w:tcPr>
            <w:tcW w:w="1064" w:type="dxa"/>
            <w:tcBorders>
              <w:top w:val="single" w:sz="8" w:space="0" w:color="0070C0"/>
              <w:left w:val="single" w:sz="2" w:space="0" w:color="0070C0"/>
              <w:bottom w:val="single" w:sz="8" w:space="0" w:color="0070C0"/>
              <w:right w:val="single" w:sz="8" w:space="0" w:color="0070C0"/>
            </w:tcBorders>
            <w:vAlign w:val="bottom"/>
          </w:tcPr>
          <w:p w14:paraId="673EA8A3" w14:textId="6F3CF8B9" w:rsidR="00F211B7" w:rsidRPr="00A5216A" w:rsidRDefault="00F211B7" w:rsidP="008B6F89">
            <w:pPr>
              <w:spacing w:after="0"/>
              <w:jc w:val="center"/>
              <w:rPr>
                <w:rFonts w:cs="Times New Roman"/>
                <w:lang w:val="sr-Cyrl-RS"/>
              </w:rPr>
            </w:pPr>
            <w:r>
              <w:rPr>
                <w:rFonts w:cs="Times New Roman"/>
                <w:lang w:val="sr-Cyrl-RS"/>
              </w:rPr>
              <w:t>47</w:t>
            </w:r>
            <w:r w:rsidR="0024524B">
              <w:rPr>
                <w:rFonts w:cs="Times New Roman"/>
                <w:lang w:val="sr-Cyrl-RS"/>
              </w:rPr>
              <w:t>,</w:t>
            </w:r>
            <w:r>
              <w:rPr>
                <w:rFonts w:cs="Times New Roman"/>
                <w:lang w:val="sr-Cyrl-RS"/>
              </w:rPr>
              <w:t>52%</w:t>
            </w:r>
          </w:p>
        </w:tc>
      </w:tr>
      <w:tr w:rsidR="00F211B7" w14:paraId="71F3B0F5"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2D405C86" w14:textId="67697C9D" w:rsidR="00F211B7" w:rsidRDefault="00F211B7" w:rsidP="008B6F89">
            <w:pPr>
              <w:spacing w:after="0"/>
              <w:rPr>
                <w:rFonts w:cs="Arial"/>
                <w:lang w:val="sr-Cyrl-RS"/>
              </w:rPr>
            </w:pPr>
            <w:r>
              <w:rPr>
                <w:lang w:val="sr-Cyrl-RS"/>
              </w:rPr>
              <w:t>1.2. Ненадлежност</w:t>
            </w:r>
          </w:p>
        </w:tc>
        <w:tc>
          <w:tcPr>
            <w:tcW w:w="1954" w:type="dxa"/>
            <w:tcBorders>
              <w:top w:val="single" w:sz="8" w:space="0" w:color="0070C0"/>
              <w:left w:val="single" w:sz="2" w:space="0" w:color="0070C0"/>
              <w:bottom w:val="single" w:sz="8" w:space="0" w:color="0070C0"/>
              <w:right w:val="single" w:sz="2" w:space="0" w:color="0070C0"/>
            </w:tcBorders>
            <w:vAlign w:val="center"/>
          </w:tcPr>
          <w:p w14:paraId="192A42C5" w14:textId="77777777" w:rsidR="00F211B7" w:rsidRPr="008A675C" w:rsidRDefault="00F211B7" w:rsidP="008B6F89">
            <w:pPr>
              <w:spacing w:after="0"/>
              <w:jc w:val="center"/>
              <w:rPr>
                <w:rFonts w:cs="Times New Roman"/>
              </w:rPr>
            </w:pPr>
            <w:r>
              <w:rPr>
                <w:rFonts w:cs="Times New Roman"/>
              </w:rPr>
              <w:t>630</w:t>
            </w:r>
          </w:p>
        </w:tc>
        <w:tc>
          <w:tcPr>
            <w:tcW w:w="1064" w:type="dxa"/>
            <w:tcBorders>
              <w:top w:val="single" w:sz="8" w:space="0" w:color="0070C0"/>
              <w:left w:val="single" w:sz="2" w:space="0" w:color="0070C0"/>
              <w:bottom w:val="single" w:sz="8" w:space="0" w:color="0070C0"/>
              <w:right w:val="single" w:sz="8" w:space="0" w:color="0070C0"/>
            </w:tcBorders>
            <w:vAlign w:val="bottom"/>
          </w:tcPr>
          <w:p w14:paraId="05503AFD" w14:textId="664EBB26" w:rsidR="00F211B7" w:rsidRDefault="00F211B7" w:rsidP="008B6F89">
            <w:pPr>
              <w:spacing w:after="0"/>
              <w:jc w:val="center"/>
              <w:rPr>
                <w:rFonts w:cs="Times New Roman"/>
              </w:rPr>
            </w:pPr>
            <w:r>
              <w:rPr>
                <w:rFonts w:cs="Times New Roman"/>
              </w:rPr>
              <w:t>24</w:t>
            </w:r>
            <w:r w:rsidR="0024524B">
              <w:rPr>
                <w:rFonts w:cs="Times New Roman"/>
                <w:lang w:val="sr-Cyrl-RS"/>
              </w:rPr>
              <w:t>,</w:t>
            </w:r>
            <w:r>
              <w:rPr>
                <w:rFonts w:cs="Times New Roman"/>
              </w:rPr>
              <w:t>60%</w:t>
            </w:r>
          </w:p>
        </w:tc>
      </w:tr>
      <w:tr w:rsidR="00F211B7" w14:paraId="132F682A"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2CD897EC" w14:textId="75F4E8AC" w:rsidR="00F211B7" w:rsidRDefault="00F211B7" w:rsidP="008B6F89">
            <w:pPr>
              <w:spacing w:after="0"/>
              <w:rPr>
                <w:rFonts w:cs="Arial"/>
                <w:lang w:val="sr-Cyrl-RS"/>
              </w:rPr>
            </w:pPr>
            <w:r>
              <w:rPr>
                <w:lang w:val="sr-Cyrl-RS"/>
              </w:rPr>
              <w:t>1.3. Неуредна притужба</w:t>
            </w:r>
          </w:p>
        </w:tc>
        <w:tc>
          <w:tcPr>
            <w:tcW w:w="1954" w:type="dxa"/>
            <w:tcBorders>
              <w:top w:val="single" w:sz="8" w:space="0" w:color="0070C0"/>
              <w:left w:val="single" w:sz="2" w:space="0" w:color="0070C0"/>
              <w:bottom w:val="single" w:sz="8" w:space="0" w:color="0070C0"/>
              <w:right w:val="single" w:sz="2" w:space="0" w:color="0070C0"/>
            </w:tcBorders>
            <w:vAlign w:val="center"/>
          </w:tcPr>
          <w:p w14:paraId="0C490863" w14:textId="77777777" w:rsidR="00F211B7" w:rsidRPr="008A675C" w:rsidRDefault="00F211B7" w:rsidP="008B6F89">
            <w:pPr>
              <w:spacing w:after="0"/>
              <w:jc w:val="center"/>
              <w:rPr>
                <w:rFonts w:cs="Times New Roman"/>
              </w:rPr>
            </w:pPr>
            <w:r>
              <w:rPr>
                <w:rFonts w:cs="Times New Roman"/>
              </w:rPr>
              <w:t>555</w:t>
            </w:r>
          </w:p>
        </w:tc>
        <w:tc>
          <w:tcPr>
            <w:tcW w:w="1064" w:type="dxa"/>
            <w:tcBorders>
              <w:top w:val="single" w:sz="8" w:space="0" w:color="0070C0"/>
              <w:left w:val="single" w:sz="2" w:space="0" w:color="0070C0"/>
              <w:bottom w:val="single" w:sz="8" w:space="0" w:color="0070C0"/>
              <w:right w:val="single" w:sz="8" w:space="0" w:color="0070C0"/>
            </w:tcBorders>
            <w:vAlign w:val="bottom"/>
          </w:tcPr>
          <w:p w14:paraId="68D374A9" w14:textId="2C9A2423" w:rsidR="00F211B7" w:rsidRDefault="00F211B7" w:rsidP="008B6F89">
            <w:pPr>
              <w:spacing w:after="0"/>
              <w:jc w:val="center"/>
              <w:rPr>
                <w:rFonts w:cs="Times New Roman"/>
              </w:rPr>
            </w:pPr>
            <w:r>
              <w:rPr>
                <w:rFonts w:cs="Times New Roman"/>
              </w:rPr>
              <w:t>21</w:t>
            </w:r>
            <w:r w:rsidR="0024524B">
              <w:rPr>
                <w:rFonts w:cs="Times New Roman"/>
                <w:lang w:val="sr-Cyrl-RS"/>
              </w:rPr>
              <w:t>,</w:t>
            </w:r>
            <w:r>
              <w:rPr>
                <w:rFonts w:cs="Times New Roman"/>
              </w:rPr>
              <w:t>67%</w:t>
            </w:r>
          </w:p>
        </w:tc>
      </w:tr>
      <w:tr w:rsidR="00F211B7" w14:paraId="25663399"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tcPr>
          <w:p w14:paraId="1CBBD4E6" w14:textId="6E709C26" w:rsidR="00F211B7" w:rsidRDefault="00F211B7" w:rsidP="008B6F89">
            <w:pPr>
              <w:spacing w:after="0"/>
            </w:pPr>
            <w:r>
              <w:rPr>
                <w:lang w:val="sr-Cyrl-RS"/>
              </w:rPr>
              <w:t>1.4</w:t>
            </w:r>
            <w:r>
              <w:t>.</w:t>
            </w:r>
            <w:r w:rsidR="001E4DE1">
              <w:rPr>
                <w:lang w:val="sr-Cyrl-RS"/>
              </w:rPr>
              <w:t xml:space="preserve"> </w:t>
            </w:r>
            <w:r>
              <w:rPr>
                <w:lang w:val="sr-Cyrl-RS"/>
              </w:rPr>
              <w:t>Анонимна притужба</w:t>
            </w:r>
          </w:p>
        </w:tc>
        <w:tc>
          <w:tcPr>
            <w:tcW w:w="1954" w:type="dxa"/>
            <w:tcBorders>
              <w:top w:val="single" w:sz="8" w:space="0" w:color="0070C0"/>
              <w:left w:val="single" w:sz="2" w:space="0" w:color="0070C0"/>
              <w:bottom w:val="single" w:sz="8" w:space="0" w:color="0070C0"/>
              <w:right w:val="single" w:sz="2" w:space="0" w:color="0070C0"/>
            </w:tcBorders>
            <w:vAlign w:val="center"/>
          </w:tcPr>
          <w:p w14:paraId="6CE33386" w14:textId="77777777" w:rsidR="00F211B7" w:rsidRDefault="00F211B7" w:rsidP="008B6F89">
            <w:pPr>
              <w:spacing w:after="0"/>
              <w:jc w:val="center"/>
              <w:rPr>
                <w:rFonts w:cs="Times New Roman"/>
              </w:rPr>
            </w:pPr>
            <w:r>
              <w:rPr>
                <w:rFonts w:cs="Times New Roman"/>
              </w:rPr>
              <w:t>82</w:t>
            </w:r>
          </w:p>
        </w:tc>
        <w:tc>
          <w:tcPr>
            <w:tcW w:w="1064" w:type="dxa"/>
            <w:tcBorders>
              <w:top w:val="single" w:sz="8" w:space="0" w:color="0070C0"/>
              <w:left w:val="single" w:sz="2" w:space="0" w:color="0070C0"/>
              <w:bottom w:val="single" w:sz="8" w:space="0" w:color="0070C0"/>
              <w:right w:val="single" w:sz="8" w:space="0" w:color="0070C0"/>
            </w:tcBorders>
            <w:vAlign w:val="bottom"/>
          </w:tcPr>
          <w:p w14:paraId="633C8FD1" w14:textId="4CE220A3" w:rsidR="00F211B7" w:rsidRDefault="00F211B7" w:rsidP="008B6F89">
            <w:pPr>
              <w:spacing w:after="0"/>
              <w:jc w:val="center"/>
              <w:rPr>
                <w:rFonts w:cs="Times New Roman"/>
              </w:rPr>
            </w:pPr>
            <w:r>
              <w:rPr>
                <w:rFonts w:cs="Times New Roman"/>
              </w:rPr>
              <w:t>3</w:t>
            </w:r>
            <w:r w:rsidR="0024524B">
              <w:rPr>
                <w:rFonts w:cs="Times New Roman"/>
                <w:lang w:val="sr-Cyrl-RS"/>
              </w:rPr>
              <w:t>,</w:t>
            </w:r>
            <w:r>
              <w:rPr>
                <w:rFonts w:cs="Times New Roman"/>
              </w:rPr>
              <w:t>20%</w:t>
            </w:r>
          </w:p>
        </w:tc>
      </w:tr>
      <w:tr w:rsidR="00F211B7" w14:paraId="0C3E294C"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tcPr>
          <w:p w14:paraId="5CD632EC" w14:textId="72002552" w:rsidR="00F211B7" w:rsidRDefault="00F211B7" w:rsidP="008B6F89">
            <w:pPr>
              <w:spacing w:after="0"/>
              <w:rPr>
                <w:lang w:val="sr-Cyrl-RS"/>
              </w:rPr>
            </w:pPr>
            <w:r>
              <w:rPr>
                <w:lang w:val="sr-Cyrl-RS"/>
              </w:rPr>
              <w:t xml:space="preserve">1.5. </w:t>
            </w:r>
            <w:proofErr w:type="spellStart"/>
            <w:r>
              <w:rPr>
                <w:lang w:val="sr-Cyrl-RS"/>
              </w:rPr>
              <w:t>Неблаговременост</w:t>
            </w:r>
            <w:proofErr w:type="spellEnd"/>
          </w:p>
        </w:tc>
        <w:tc>
          <w:tcPr>
            <w:tcW w:w="1954" w:type="dxa"/>
            <w:tcBorders>
              <w:top w:val="single" w:sz="8" w:space="0" w:color="0070C0"/>
              <w:left w:val="single" w:sz="2" w:space="0" w:color="0070C0"/>
              <w:bottom w:val="single" w:sz="8" w:space="0" w:color="0070C0"/>
              <w:right w:val="single" w:sz="2" w:space="0" w:color="0070C0"/>
            </w:tcBorders>
            <w:vAlign w:val="center"/>
          </w:tcPr>
          <w:p w14:paraId="206C665F" w14:textId="77777777" w:rsidR="00F211B7" w:rsidRPr="008A675C" w:rsidRDefault="00F211B7" w:rsidP="008B6F89">
            <w:pPr>
              <w:spacing w:after="0"/>
              <w:jc w:val="center"/>
              <w:rPr>
                <w:rFonts w:cs="Times New Roman"/>
              </w:rPr>
            </w:pPr>
            <w:r>
              <w:rPr>
                <w:rFonts w:cs="Times New Roman"/>
              </w:rPr>
              <w:t>35</w:t>
            </w:r>
          </w:p>
        </w:tc>
        <w:tc>
          <w:tcPr>
            <w:tcW w:w="1064" w:type="dxa"/>
            <w:tcBorders>
              <w:top w:val="single" w:sz="8" w:space="0" w:color="0070C0"/>
              <w:left w:val="single" w:sz="2" w:space="0" w:color="0070C0"/>
              <w:bottom w:val="single" w:sz="8" w:space="0" w:color="0070C0"/>
              <w:right w:val="single" w:sz="8" w:space="0" w:color="0070C0"/>
            </w:tcBorders>
            <w:vAlign w:val="bottom"/>
          </w:tcPr>
          <w:p w14:paraId="79A00DCB" w14:textId="31D87888" w:rsidR="00F211B7" w:rsidRDefault="00F211B7" w:rsidP="008B6F89">
            <w:pPr>
              <w:spacing w:after="0"/>
              <w:jc w:val="center"/>
              <w:rPr>
                <w:rFonts w:cs="Times New Roman"/>
              </w:rPr>
            </w:pPr>
            <w:r>
              <w:rPr>
                <w:rFonts w:cs="Times New Roman"/>
              </w:rPr>
              <w:t>1</w:t>
            </w:r>
            <w:r w:rsidR="0024524B">
              <w:rPr>
                <w:rFonts w:cs="Times New Roman"/>
                <w:lang w:val="sr-Cyrl-RS"/>
              </w:rPr>
              <w:t>,</w:t>
            </w:r>
            <w:r>
              <w:rPr>
                <w:rFonts w:cs="Times New Roman"/>
              </w:rPr>
              <w:t>37%</w:t>
            </w:r>
          </w:p>
        </w:tc>
      </w:tr>
      <w:tr w:rsidR="00F211B7" w14:paraId="038B59B1"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tcPr>
          <w:p w14:paraId="47C30886" w14:textId="698757F8" w:rsidR="00F211B7" w:rsidRDefault="00F211B7" w:rsidP="008B6F89">
            <w:pPr>
              <w:spacing w:after="0"/>
              <w:rPr>
                <w:rFonts w:cs="Arial"/>
                <w:lang w:val="sr-Cyrl-RS"/>
              </w:rPr>
            </w:pPr>
            <w:r>
              <w:rPr>
                <w:lang w:val="sr-Cyrl-RS"/>
              </w:rPr>
              <w:t>1.6. Неовлашћени подносилац</w:t>
            </w:r>
          </w:p>
        </w:tc>
        <w:tc>
          <w:tcPr>
            <w:tcW w:w="1954" w:type="dxa"/>
            <w:tcBorders>
              <w:top w:val="single" w:sz="8" w:space="0" w:color="0070C0"/>
              <w:left w:val="single" w:sz="2" w:space="0" w:color="0070C0"/>
              <w:bottom w:val="single" w:sz="8" w:space="0" w:color="0070C0"/>
              <w:right w:val="single" w:sz="2" w:space="0" w:color="0070C0"/>
            </w:tcBorders>
            <w:vAlign w:val="center"/>
          </w:tcPr>
          <w:p w14:paraId="202AD433" w14:textId="77777777" w:rsidR="00F211B7" w:rsidRPr="008A675C" w:rsidRDefault="00F211B7" w:rsidP="008B6F89">
            <w:pPr>
              <w:spacing w:after="0"/>
              <w:jc w:val="center"/>
              <w:rPr>
                <w:rFonts w:cs="Times New Roman"/>
              </w:rPr>
            </w:pPr>
            <w:r>
              <w:rPr>
                <w:rFonts w:cs="Times New Roman"/>
              </w:rPr>
              <w:t>25</w:t>
            </w:r>
          </w:p>
        </w:tc>
        <w:tc>
          <w:tcPr>
            <w:tcW w:w="1064" w:type="dxa"/>
            <w:tcBorders>
              <w:top w:val="single" w:sz="8" w:space="0" w:color="0070C0"/>
              <w:left w:val="single" w:sz="2" w:space="0" w:color="0070C0"/>
              <w:bottom w:val="single" w:sz="8" w:space="0" w:color="0070C0"/>
              <w:right w:val="single" w:sz="8" w:space="0" w:color="0070C0"/>
            </w:tcBorders>
            <w:vAlign w:val="bottom"/>
          </w:tcPr>
          <w:p w14:paraId="261B6200" w14:textId="5ECF7CB2" w:rsidR="00F211B7" w:rsidRDefault="00F211B7" w:rsidP="008B6F89">
            <w:pPr>
              <w:spacing w:after="0"/>
              <w:jc w:val="center"/>
              <w:rPr>
                <w:rFonts w:cs="Times New Roman"/>
              </w:rPr>
            </w:pPr>
            <w:r>
              <w:rPr>
                <w:rFonts w:cs="Times New Roman"/>
              </w:rPr>
              <w:t>0</w:t>
            </w:r>
            <w:r w:rsidR="0024524B">
              <w:rPr>
                <w:rFonts w:cs="Times New Roman"/>
                <w:lang w:val="sr-Cyrl-RS"/>
              </w:rPr>
              <w:t>,</w:t>
            </w:r>
            <w:r>
              <w:rPr>
                <w:rFonts w:cs="Times New Roman"/>
              </w:rPr>
              <w:t>97%</w:t>
            </w:r>
          </w:p>
        </w:tc>
      </w:tr>
      <w:tr w:rsidR="00F211B7" w14:paraId="25E3C673"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tcPr>
          <w:p w14:paraId="13FC9DEA" w14:textId="77777777" w:rsidR="00F211B7" w:rsidRDefault="00F211B7" w:rsidP="008B6F89">
            <w:pPr>
              <w:spacing w:after="0"/>
              <w:rPr>
                <w:lang w:val="sr-Cyrl-RS"/>
              </w:rPr>
            </w:pPr>
            <w:r>
              <w:t xml:space="preserve">1.7. </w:t>
            </w:r>
            <w:r>
              <w:rPr>
                <w:lang w:val="sr-Cyrl-RS"/>
              </w:rPr>
              <w:t>О основаности је већ одлучивано</w:t>
            </w:r>
          </w:p>
        </w:tc>
        <w:tc>
          <w:tcPr>
            <w:tcW w:w="1954" w:type="dxa"/>
            <w:tcBorders>
              <w:top w:val="single" w:sz="8" w:space="0" w:color="0070C0"/>
              <w:left w:val="single" w:sz="2" w:space="0" w:color="0070C0"/>
              <w:bottom w:val="single" w:sz="8" w:space="0" w:color="0070C0"/>
              <w:right w:val="single" w:sz="2" w:space="0" w:color="0070C0"/>
            </w:tcBorders>
            <w:vAlign w:val="center"/>
          </w:tcPr>
          <w:p w14:paraId="5D42DFD7" w14:textId="77777777" w:rsidR="00F211B7" w:rsidRPr="008A675C" w:rsidRDefault="00F211B7" w:rsidP="008B6F89">
            <w:pPr>
              <w:spacing w:after="0"/>
              <w:jc w:val="center"/>
              <w:rPr>
                <w:rFonts w:cs="Times New Roman"/>
              </w:rPr>
            </w:pPr>
            <w:r>
              <w:rPr>
                <w:rFonts w:cs="Times New Roman"/>
              </w:rPr>
              <w:t>17</w:t>
            </w:r>
          </w:p>
        </w:tc>
        <w:tc>
          <w:tcPr>
            <w:tcW w:w="1064" w:type="dxa"/>
            <w:tcBorders>
              <w:top w:val="single" w:sz="8" w:space="0" w:color="0070C0"/>
              <w:left w:val="single" w:sz="2" w:space="0" w:color="0070C0"/>
              <w:bottom w:val="single" w:sz="8" w:space="0" w:color="0070C0"/>
              <w:right w:val="single" w:sz="8" w:space="0" w:color="0070C0"/>
            </w:tcBorders>
            <w:vAlign w:val="bottom"/>
          </w:tcPr>
          <w:p w14:paraId="69922008" w14:textId="7EED35D1" w:rsidR="00F211B7" w:rsidRDefault="00F211B7" w:rsidP="008B6F89">
            <w:pPr>
              <w:spacing w:after="0"/>
              <w:jc w:val="center"/>
              <w:rPr>
                <w:rFonts w:cs="Times New Roman"/>
              </w:rPr>
            </w:pPr>
            <w:r>
              <w:rPr>
                <w:rFonts w:cs="Times New Roman"/>
              </w:rPr>
              <w:t>0</w:t>
            </w:r>
            <w:r w:rsidR="0024524B">
              <w:rPr>
                <w:rFonts w:cs="Times New Roman"/>
                <w:lang w:val="sr-Cyrl-RS"/>
              </w:rPr>
              <w:t>,</w:t>
            </w:r>
            <w:r>
              <w:rPr>
                <w:rFonts w:cs="Times New Roman"/>
              </w:rPr>
              <w:t>66%</w:t>
            </w:r>
          </w:p>
        </w:tc>
      </w:tr>
      <w:tr w:rsidR="00F211B7" w14:paraId="6A95BF32"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2E40E0B4" w14:textId="2A7AD8C0" w:rsidR="00F211B7" w:rsidRDefault="00F211B7" w:rsidP="008B6F89">
            <w:pPr>
              <w:spacing w:after="0"/>
              <w:rPr>
                <w:rFonts w:cs="Arial"/>
                <w:b/>
                <w:lang w:val="sr-Cyrl-RS"/>
              </w:rPr>
            </w:pPr>
            <w:r>
              <w:rPr>
                <w:rFonts w:cs="Arial"/>
                <w:b/>
                <w:lang w:val="sr-Cyrl-RS"/>
              </w:rPr>
              <w:t xml:space="preserve">2. Неосноване </w:t>
            </w:r>
            <w:r w:rsidR="001F5874">
              <w:rPr>
                <w:rFonts w:cs="Arial"/>
                <w:b/>
                <w:lang w:val="sr-Cyrl-RS"/>
              </w:rPr>
              <w:t xml:space="preserve">(одбијене) </w:t>
            </w:r>
            <w:r>
              <w:rPr>
                <w:rFonts w:cs="Arial"/>
                <w:b/>
                <w:lang w:val="sr-Cyrl-RS"/>
              </w:rPr>
              <w:t>притужбе</w:t>
            </w:r>
          </w:p>
        </w:tc>
        <w:tc>
          <w:tcPr>
            <w:tcW w:w="1954" w:type="dxa"/>
            <w:tcBorders>
              <w:top w:val="single" w:sz="8" w:space="0" w:color="0070C0"/>
              <w:left w:val="single" w:sz="2" w:space="0" w:color="0070C0"/>
              <w:bottom w:val="single" w:sz="8" w:space="0" w:color="0070C0"/>
              <w:right w:val="single" w:sz="2" w:space="0" w:color="0070C0"/>
            </w:tcBorders>
            <w:vAlign w:val="center"/>
          </w:tcPr>
          <w:p w14:paraId="09F91257" w14:textId="77777777" w:rsidR="00F211B7" w:rsidRPr="008A675C" w:rsidRDefault="00F211B7" w:rsidP="008B6F89">
            <w:pPr>
              <w:spacing w:after="0"/>
              <w:jc w:val="center"/>
              <w:rPr>
                <w:rFonts w:cs="Times New Roman"/>
                <w:b/>
              </w:rPr>
            </w:pPr>
            <w:r>
              <w:rPr>
                <w:rFonts w:cs="Times New Roman"/>
                <w:b/>
              </w:rPr>
              <w:t>552</w:t>
            </w:r>
          </w:p>
        </w:tc>
        <w:tc>
          <w:tcPr>
            <w:tcW w:w="1064" w:type="dxa"/>
            <w:tcBorders>
              <w:top w:val="single" w:sz="8" w:space="0" w:color="0070C0"/>
              <w:left w:val="single" w:sz="2" w:space="0" w:color="0070C0"/>
              <w:bottom w:val="single" w:sz="8" w:space="0" w:color="0070C0"/>
              <w:right w:val="single" w:sz="8" w:space="0" w:color="0070C0"/>
            </w:tcBorders>
            <w:vAlign w:val="bottom"/>
          </w:tcPr>
          <w:p w14:paraId="334148E1" w14:textId="62F91C40" w:rsidR="00F211B7" w:rsidRDefault="00F211B7" w:rsidP="008B6F89">
            <w:pPr>
              <w:spacing w:after="0"/>
              <w:jc w:val="center"/>
              <w:rPr>
                <w:rFonts w:cs="Times New Roman"/>
                <w:b/>
              </w:rPr>
            </w:pPr>
            <w:r>
              <w:rPr>
                <w:rFonts w:cs="Times New Roman"/>
                <w:b/>
              </w:rPr>
              <w:t>11</w:t>
            </w:r>
            <w:r w:rsidR="0024524B">
              <w:rPr>
                <w:rFonts w:cs="Times New Roman"/>
                <w:b/>
                <w:lang w:val="sr-Cyrl-RS"/>
              </w:rPr>
              <w:t>,</w:t>
            </w:r>
            <w:r>
              <w:rPr>
                <w:rFonts w:cs="Times New Roman"/>
                <w:b/>
              </w:rPr>
              <w:t>75%</w:t>
            </w:r>
          </w:p>
        </w:tc>
      </w:tr>
      <w:tr w:rsidR="00F211B7" w14:paraId="2FDA7534" w14:textId="77777777" w:rsidTr="008B6F89">
        <w:trPr>
          <w:trHeight w:hRule="exact" w:val="624"/>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0DD4CABE" w14:textId="2F67C988" w:rsidR="00F211B7" w:rsidRDefault="00F211B7" w:rsidP="008B6F89">
            <w:pPr>
              <w:spacing w:after="0"/>
              <w:jc w:val="left"/>
              <w:rPr>
                <w:rFonts w:cs="Arial"/>
                <w:b/>
                <w:lang w:val="sr-Cyrl-RS"/>
              </w:rPr>
            </w:pPr>
            <w:r>
              <w:rPr>
                <w:rFonts w:cs="Arial"/>
                <w:b/>
                <w:lang w:val="sr-Latn-RS"/>
              </w:rPr>
              <w:t xml:space="preserve">3. </w:t>
            </w:r>
            <w:r>
              <w:rPr>
                <w:rFonts w:cs="Arial"/>
                <w:b/>
                <w:lang w:val="sr-Cyrl-RS"/>
              </w:rPr>
              <w:t>Предмети обухваћени препорукама проистеклим из скраћеног поступка</w:t>
            </w:r>
          </w:p>
        </w:tc>
        <w:tc>
          <w:tcPr>
            <w:tcW w:w="1954" w:type="dxa"/>
            <w:tcBorders>
              <w:top w:val="single" w:sz="8" w:space="0" w:color="0070C0"/>
              <w:left w:val="single" w:sz="2" w:space="0" w:color="0070C0"/>
              <w:bottom w:val="single" w:sz="8" w:space="0" w:color="0070C0"/>
              <w:right w:val="single" w:sz="2" w:space="0" w:color="0070C0"/>
            </w:tcBorders>
            <w:vAlign w:val="center"/>
          </w:tcPr>
          <w:p w14:paraId="37728BE1" w14:textId="77777777" w:rsidR="00F211B7" w:rsidRDefault="00F211B7" w:rsidP="008B6F89">
            <w:pPr>
              <w:spacing w:after="0"/>
              <w:jc w:val="center"/>
              <w:rPr>
                <w:rFonts w:cs="Times New Roman"/>
                <w:b/>
              </w:rPr>
            </w:pPr>
            <w:r>
              <w:rPr>
                <w:rFonts w:cs="Times New Roman"/>
                <w:b/>
              </w:rPr>
              <w:t>378</w:t>
            </w:r>
          </w:p>
        </w:tc>
        <w:tc>
          <w:tcPr>
            <w:tcW w:w="1064" w:type="dxa"/>
            <w:tcBorders>
              <w:top w:val="single" w:sz="8" w:space="0" w:color="0070C0"/>
              <w:left w:val="single" w:sz="2" w:space="0" w:color="0070C0"/>
              <w:bottom w:val="single" w:sz="8" w:space="0" w:color="0070C0"/>
              <w:right w:val="single" w:sz="8" w:space="0" w:color="0070C0"/>
            </w:tcBorders>
            <w:vAlign w:val="bottom"/>
          </w:tcPr>
          <w:p w14:paraId="406CFAB3" w14:textId="4B0F43B7" w:rsidR="00F211B7" w:rsidRDefault="00F211B7" w:rsidP="008B6F89">
            <w:pPr>
              <w:spacing w:after="0"/>
              <w:jc w:val="center"/>
              <w:rPr>
                <w:rFonts w:cs="Times New Roman"/>
                <w:b/>
              </w:rPr>
            </w:pPr>
            <w:r>
              <w:rPr>
                <w:rFonts w:cs="Times New Roman"/>
                <w:b/>
              </w:rPr>
              <w:t>8</w:t>
            </w:r>
            <w:r w:rsidR="0024524B">
              <w:rPr>
                <w:rFonts w:cs="Times New Roman"/>
                <w:b/>
                <w:lang w:val="sr-Cyrl-RS"/>
              </w:rPr>
              <w:t>,</w:t>
            </w:r>
            <w:r>
              <w:rPr>
                <w:rFonts w:cs="Times New Roman"/>
                <w:b/>
              </w:rPr>
              <w:t>05%</w:t>
            </w:r>
          </w:p>
        </w:tc>
      </w:tr>
      <w:tr w:rsidR="00F211B7" w14:paraId="5E74AD57"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6ACF0D00" w14:textId="3436DDC6" w:rsidR="00F211B7" w:rsidRDefault="00F211B7" w:rsidP="008B6F89">
            <w:pPr>
              <w:spacing w:after="0"/>
              <w:rPr>
                <w:rFonts w:cs="Arial"/>
                <w:b/>
                <w:lang w:val="sr-Cyrl-RS"/>
              </w:rPr>
            </w:pPr>
            <w:r>
              <w:rPr>
                <w:rFonts w:cs="Arial"/>
                <w:b/>
                <w:lang w:val="sr-Cyrl-RS"/>
              </w:rPr>
              <w:t xml:space="preserve">4. Информисан и посаветован </w:t>
            </w:r>
            <w:proofErr w:type="spellStart"/>
            <w:r>
              <w:rPr>
                <w:rFonts w:cs="Arial"/>
                <w:b/>
                <w:lang w:val="sr-Cyrl-RS"/>
              </w:rPr>
              <w:t>притужилац</w:t>
            </w:r>
            <w:proofErr w:type="spellEnd"/>
          </w:p>
        </w:tc>
        <w:tc>
          <w:tcPr>
            <w:tcW w:w="1954" w:type="dxa"/>
            <w:tcBorders>
              <w:top w:val="single" w:sz="8" w:space="0" w:color="0070C0"/>
              <w:left w:val="single" w:sz="2" w:space="0" w:color="0070C0"/>
              <w:bottom w:val="single" w:sz="8" w:space="0" w:color="0070C0"/>
              <w:right w:val="single" w:sz="2" w:space="0" w:color="0070C0"/>
            </w:tcBorders>
            <w:vAlign w:val="center"/>
          </w:tcPr>
          <w:p w14:paraId="2432B349" w14:textId="77777777" w:rsidR="00F211B7" w:rsidRPr="008A675C" w:rsidRDefault="00F211B7" w:rsidP="008B6F89">
            <w:pPr>
              <w:spacing w:after="0"/>
              <w:jc w:val="center"/>
              <w:rPr>
                <w:rFonts w:cs="Times New Roman"/>
                <w:b/>
              </w:rPr>
            </w:pPr>
            <w:r>
              <w:rPr>
                <w:rFonts w:cs="Times New Roman"/>
                <w:b/>
              </w:rPr>
              <w:t>964</w:t>
            </w:r>
          </w:p>
        </w:tc>
        <w:tc>
          <w:tcPr>
            <w:tcW w:w="1064" w:type="dxa"/>
            <w:tcBorders>
              <w:top w:val="single" w:sz="8" w:space="0" w:color="0070C0"/>
              <w:left w:val="single" w:sz="2" w:space="0" w:color="0070C0"/>
              <w:bottom w:val="single" w:sz="8" w:space="0" w:color="0070C0"/>
              <w:right w:val="single" w:sz="8" w:space="0" w:color="0070C0"/>
            </w:tcBorders>
            <w:vAlign w:val="bottom"/>
          </w:tcPr>
          <w:p w14:paraId="4814BBC7" w14:textId="2506D3A7" w:rsidR="00F211B7" w:rsidRPr="00E05E1D" w:rsidRDefault="00F211B7" w:rsidP="008B6F89">
            <w:pPr>
              <w:spacing w:after="0"/>
              <w:jc w:val="center"/>
              <w:rPr>
                <w:rFonts w:cs="Times New Roman"/>
                <w:b/>
                <w:lang w:val="sr-Cyrl-RS"/>
              </w:rPr>
            </w:pPr>
            <w:r>
              <w:rPr>
                <w:rFonts w:cs="Times New Roman"/>
                <w:b/>
              </w:rPr>
              <w:t>20</w:t>
            </w:r>
            <w:r w:rsidR="0024524B">
              <w:rPr>
                <w:rFonts w:cs="Times New Roman"/>
                <w:b/>
                <w:lang w:val="sr-Cyrl-RS"/>
              </w:rPr>
              <w:t>,</w:t>
            </w:r>
            <w:r>
              <w:rPr>
                <w:rFonts w:cs="Times New Roman"/>
                <w:b/>
              </w:rPr>
              <w:t>52%</w:t>
            </w:r>
          </w:p>
        </w:tc>
      </w:tr>
      <w:tr w:rsidR="00F211B7" w14:paraId="17DE1220" w14:textId="77777777" w:rsidTr="008B6F89">
        <w:trPr>
          <w:trHeight w:hRule="exact" w:val="624"/>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3D2AB999" w14:textId="2CAB4C56" w:rsidR="00F211B7" w:rsidRDefault="00F211B7" w:rsidP="008B6F89">
            <w:pPr>
              <w:spacing w:after="0"/>
              <w:jc w:val="left"/>
              <w:rPr>
                <w:rFonts w:cs="Arial"/>
                <w:b/>
                <w:lang w:val="sr-Cyrl-RS"/>
              </w:rPr>
            </w:pPr>
            <w:r>
              <w:rPr>
                <w:rFonts w:cs="Arial"/>
                <w:b/>
                <w:lang w:val="sr-Latn-RS"/>
              </w:rPr>
              <w:t xml:space="preserve">5. </w:t>
            </w:r>
            <w:r>
              <w:rPr>
                <w:rFonts w:cs="Arial"/>
                <w:b/>
                <w:lang w:val="sr-Cyrl-RS"/>
              </w:rPr>
              <w:t>Предмети обухваћени препорукама  проистеклим из испитног поступка</w:t>
            </w:r>
          </w:p>
        </w:tc>
        <w:tc>
          <w:tcPr>
            <w:tcW w:w="1954" w:type="dxa"/>
            <w:tcBorders>
              <w:top w:val="single" w:sz="8" w:space="0" w:color="0070C0"/>
              <w:left w:val="single" w:sz="2" w:space="0" w:color="0070C0"/>
              <w:bottom w:val="single" w:sz="8" w:space="0" w:color="0070C0"/>
              <w:right w:val="single" w:sz="2" w:space="0" w:color="0070C0"/>
            </w:tcBorders>
            <w:vAlign w:val="center"/>
          </w:tcPr>
          <w:p w14:paraId="2B1EF800" w14:textId="77777777" w:rsidR="00F211B7" w:rsidRPr="008A675C" w:rsidRDefault="00F211B7" w:rsidP="008B6F89">
            <w:pPr>
              <w:spacing w:after="0"/>
              <w:jc w:val="center"/>
              <w:rPr>
                <w:rFonts w:cs="Times New Roman"/>
                <w:b/>
              </w:rPr>
            </w:pPr>
            <w:r>
              <w:rPr>
                <w:rFonts w:cs="Times New Roman"/>
                <w:b/>
              </w:rPr>
              <w:t>198</w:t>
            </w:r>
          </w:p>
        </w:tc>
        <w:tc>
          <w:tcPr>
            <w:tcW w:w="1064" w:type="dxa"/>
            <w:tcBorders>
              <w:top w:val="single" w:sz="8" w:space="0" w:color="0070C0"/>
              <w:left w:val="single" w:sz="2" w:space="0" w:color="0070C0"/>
              <w:bottom w:val="single" w:sz="8" w:space="0" w:color="0070C0"/>
              <w:right w:val="single" w:sz="8" w:space="0" w:color="0070C0"/>
            </w:tcBorders>
            <w:vAlign w:val="bottom"/>
          </w:tcPr>
          <w:p w14:paraId="5E1CF489" w14:textId="1AA81890" w:rsidR="00F211B7" w:rsidRDefault="00F211B7" w:rsidP="008B6F89">
            <w:pPr>
              <w:spacing w:after="0"/>
              <w:jc w:val="center"/>
              <w:rPr>
                <w:rFonts w:cs="Times New Roman"/>
                <w:b/>
              </w:rPr>
            </w:pPr>
            <w:r>
              <w:rPr>
                <w:rFonts w:cs="Times New Roman"/>
                <w:b/>
              </w:rPr>
              <w:t>4</w:t>
            </w:r>
            <w:r w:rsidR="0024524B">
              <w:rPr>
                <w:rFonts w:cs="Times New Roman"/>
                <w:b/>
                <w:lang w:val="sr-Cyrl-RS"/>
              </w:rPr>
              <w:t>,</w:t>
            </w:r>
            <w:r>
              <w:rPr>
                <w:rFonts w:cs="Times New Roman"/>
                <w:b/>
              </w:rPr>
              <w:t>22%</w:t>
            </w:r>
          </w:p>
        </w:tc>
      </w:tr>
      <w:tr w:rsidR="00F211B7" w14:paraId="654525AD"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3D6A0DBF" w14:textId="7EAE5EDD" w:rsidR="00F211B7" w:rsidRDefault="00F211B7" w:rsidP="008B6F89">
            <w:pPr>
              <w:spacing w:after="0"/>
              <w:jc w:val="left"/>
              <w:rPr>
                <w:rFonts w:cs="Arial"/>
                <w:b/>
                <w:lang w:val="sr-Cyrl-RS"/>
              </w:rPr>
            </w:pPr>
            <w:r>
              <w:rPr>
                <w:rFonts w:cs="Arial"/>
                <w:b/>
                <w:lang w:val="sr-Cyrl-RS"/>
              </w:rPr>
              <w:t>6.</w:t>
            </w:r>
            <w:r>
              <w:rPr>
                <w:rFonts w:cs="Arial"/>
                <w:b/>
                <w:lang w:val="sr-Latn-RS"/>
              </w:rPr>
              <w:t xml:space="preserve"> </w:t>
            </w:r>
            <w:r>
              <w:rPr>
                <w:rFonts w:cs="Arial"/>
                <w:b/>
                <w:lang w:val="sr-Cyrl-RS"/>
              </w:rPr>
              <w:t xml:space="preserve">Повлачење притужбе услед </w:t>
            </w:r>
            <w:proofErr w:type="spellStart"/>
            <w:r>
              <w:rPr>
                <w:rFonts w:cs="Arial"/>
                <w:b/>
                <w:lang w:val="sr-Cyrl-RS"/>
              </w:rPr>
              <w:t>одустанка</w:t>
            </w:r>
            <w:proofErr w:type="spellEnd"/>
            <w:r>
              <w:rPr>
                <w:rFonts w:cs="Arial"/>
                <w:b/>
                <w:lang w:val="sr-Cyrl-RS"/>
              </w:rPr>
              <w:t xml:space="preserve"> </w:t>
            </w:r>
            <w:proofErr w:type="spellStart"/>
            <w:r>
              <w:rPr>
                <w:rFonts w:cs="Arial"/>
                <w:b/>
                <w:lang w:val="sr-Cyrl-RS"/>
              </w:rPr>
              <w:t>притужиоца</w:t>
            </w:r>
            <w:proofErr w:type="spellEnd"/>
          </w:p>
        </w:tc>
        <w:tc>
          <w:tcPr>
            <w:tcW w:w="1954" w:type="dxa"/>
            <w:tcBorders>
              <w:top w:val="single" w:sz="8" w:space="0" w:color="0070C0"/>
              <w:left w:val="single" w:sz="2" w:space="0" w:color="0070C0"/>
              <w:bottom w:val="single" w:sz="8" w:space="0" w:color="0070C0"/>
              <w:right w:val="single" w:sz="2" w:space="0" w:color="0070C0"/>
            </w:tcBorders>
            <w:vAlign w:val="center"/>
          </w:tcPr>
          <w:p w14:paraId="289E341A" w14:textId="77777777" w:rsidR="00F211B7" w:rsidRPr="008A675C" w:rsidRDefault="00F211B7" w:rsidP="008B6F89">
            <w:pPr>
              <w:spacing w:after="0"/>
              <w:jc w:val="center"/>
              <w:rPr>
                <w:rFonts w:cs="Times New Roman"/>
                <w:b/>
              </w:rPr>
            </w:pPr>
            <w:r>
              <w:rPr>
                <w:rFonts w:cs="Times New Roman"/>
                <w:b/>
              </w:rPr>
              <w:t>31</w:t>
            </w:r>
          </w:p>
        </w:tc>
        <w:tc>
          <w:tcPr>
            <w:tcW w:w="1064" w:type="dxa"/>
            <w:tcBorders>
              <w:top w:val="single" w:sz="8" w:space="0" w:color="0070C0"/>
              <w:left w:val="single" w:sz="2" w:space="0" w:color="0070C0"/>
              <w:bottom w:val="single" w:sz="8" w:space="0" w:color="0070C0"/>
              <w:right w:val="single" w:sz="8" w:space="0" w:color="0070C0"/>
            </w:tcBorders>
            <w:vAlign w:val="bottom"/>
          </w:tcPr>
          <w:p w14:paraId="58418982" w14:textId="00E0CBC3" w:rsidR="00F211B7" w:rsidRPr="00E05E1D" w:rsidRDefault="00F211B7" w:rsidP="008B6F89">
            <w:pPr>
              <w:spacing w:after="0"/>
              <w:jc w:val="center"/>
              <w:rPr>
                <w:rFonts w:cs="Times New Roman"/>
                <w:b/>
                <w:lang w:val="sr-Cyrl-RS"/>
              </w:rPr>
            </w:pPr>
            <w:r>
              <w:rPr>
                <w:rFonts w:cs="Times New Roman"/>
                <w:b/>
                <w:lang w:val="sr-Cyrl-RS"/>
              </w:rPr>
              <w:t>0</w:t>
            </w:r>
            <w:r w:rsidR="0024524B">
              <w:rPr>
                <w:rFonts w:cs="Times New Roman"/>
                <w:b/>
                <w:lang w:val="sr-Cyrl-RS"/>
              </w:rPr>
              <w:t>,</w:t>
            </w:r>
            <w:r>
              <w:rPr>
                <w:rFonts w:cs="Times New Roman"/>
                <w:b/>
                <w:lang w:val="sr-Cyrl-RS"/>
              </w:rPr>
              <w:t>66%</w:t>
            </w:r>
          </w:p>
        </w:tc>
      </w:tr>
      <w:tr w:rsidR="00F211B7" w14:paraId="013DD3C6"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28C35BCE" w14:textId="2793E1E1" w:rsidR="00F211B7" w:rsidRDefault="00F211B7" w:rsidP="008B6F89">
            <w:pPr>
              <w:spacing w:after="0"/>
              <w:rPr>
                <w:rFonts w:cs="Arial"/>
                <w:b/>
                <w:lang w:val="sr-Cyrl-RS"/>
              </w:rPr>
            </w:pPr>
            <w:r>
              <w:rPr>
                <w:rFonts w:cs="Arial"/>
                <w:b/>
                <w:lang w:val="sr-Cyrl-RS"/>
              </w:rPr>
              <w:t xml:space="preserve">7. Мишљење </w:t>
            </w:r>
          </w:p>
        </w:tc>
        <w:tc>
          <w:tcPr>
            <w:tcW w:w="1954" w:type="dxa"/>
            <w:tcBorders>
              <w:top w:val="single" w:sz="8" w:space="0" w:color="0070C0"/>
              <w:left w:val="single" w:sz="2" w:space="0" w:color="0070C0"/>
              <w:bottom w:val="single" w:sz="8" w:space="0" w:color="0070C0"/>
              <w:right w:val="single" w:sz="2" w:space="0" w:color="0070C0"/>
            </w:tcBorders>
            <w:vAlign w:val="center"/>
          </w:tcPr>
          <w:p w14:paraId="69A5AE46" w14:textId="77777777" w:rsidR="00F211B7" w:rsidRPr="008A675C" w:rsidRDefault="00F211B7" w:rsidP="008B6F89">
            <w:pPr>
              <w:spacing w:after="0"/>
              <w:jc w:val="center"/>
              <w:rPr>
                <w:rFonts w:cs="Times New Roman"/>
                <w:b/>
              </w:rPr>
            </w:pPr>
            <w:r>
              <w:rPr>
                <w:rFonts w:cs="Times New Roman"/>
                <w:b/>
              </w:rPr>
              <w:t>7</w:t>
            </w:r>
          </w:p>
        </w:tc>
        <w:tc>
          <w:tcPr>
            <w:tcW w:w="1064" w:type="dxa"/>
            <w:tcBorders>
              <w:top w:val="single" w:sz="8" w:space="0" w:color="0070C0"/>
              <w:left w:val="single" w:sz="2" w:space="0" w:color="0070C0"/>
              <w:bottom w:val="single" w:sz="8" w:space="0" w:color="0070C0"/>
              <w:right w:val="single" w:sz="8" w:space="0" w:color="0070C0"/>
            </w:tcBorders>
            <w:vAlign w:val="bottom"/>
          </w:tcPr>
          <w:p w14:paraId="141B955D" w14:textId="77777777" w:rsidR="00F211B7" w:rsidRPr="00E05E1D" w:rsidRDefault="00F211B7" w:rsidP="008B6F89">
            <w:pPr>
              <w:spacing w:after="0"/>
              <w:jc w:val="center"/>
              <w:rPr>
                <w:rFonts w:cs="Times New Roman"/>
                <w:b/>
                <w:lang w:val="sr-Cyrl-RS"/>
              </w:rPr>
            </w:pPr>
            <w:r>
              <w:rPr>
                <w:rFonts w:cs="Times New Roman"/>
                <w:b/>
                <w:lang w:val="sr-Cyrl-RS"/>
              </w:rPr>
              <w:t>0,15%</w:t>
            </w:r>
          </w:p>
        </w:tc>
      </w:tr>
      <w:tr w:rsidR="00F211B7" w14:paraId="4D5E6FFE"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tcPr>
          <w:p w14:paraId="3BF2153E" w14:textId="77777777" w:rsidR="00F211B7" w:rsidRPr="008A675C" w:rsidRDefault="00F211B7" w:rsidP="008B6F89">
            <w:pPr>
              <w:spacing w:after="0"/>
              <w:rPr>
                <w:rFonts w:cs="Arial"/>
                <w:b/>
                <w:lang w:val="sr-Cyrl-RS"/>
              </w:rPr>
            </w:pPr>
            <w:r>
              <w:rPr>
                <w:rFonts w:cs="Arial"/>
                <w:b/>
                <w:lang w:val="sr-Cyrl-RS"/>
              </w:rPr>
              <w:t>8. Проистекла законодавна иницијатива</w:t>
            </w:r>
          </w:p>
        </w:tc>
        <w:tc>
          <w:tcPr>
            <w:tcW w:w="1954" w:type="dxa"/>
            <w:tcBorders>
              <w:top w:val="single" w:sz="8" w:space="0" w:color="0070C0"/>
              <w:left w:val="single" w:sz="2" w:space="0" w:color="0070C0"/>
              <w:bottom w:val="single" w:sz="8" w:space="0" w:color="0070C0"/>
              <w:right w:val="single" w:sz="2" w:space="0" w:color="0070C0"/>
            </w:tcBorders>
            <w:vAlign w:val="center"/>
          </w:tcPr>
          <w:p w14:paraId="5125BBD9" w14:textId="77777777" w:rsidR="00F211B7" w:rsidRPr="008A675C" w:rsidRDefault="00F211B7" w:rsidP="008B6F89">
            <w:pPr>
              <w:spacing w:after="0"/>
              <w:jc w:val="center"/>
              <w:rPr>
                <w:rFonts w:cs="Times New Roman"/>
                <w:b/>
                <w:lang w:val="sr-Cyrl-RS"/>
              </w:rPr>
            </w:pPr>
            <w:r>
              <w:rPr>
                <w:rFonts w:cs="Times New Roman"/>
                <w:b/>
                <w:lang w:val="sr-Cyrl-RS"/>
              </w:rPr>
              <w:t>5</w:t>
            </w:r>
          </w:p>
        </w:tc>
        <w:tc>
          <w:tcPr>
            <w:tcW w:w="1064" w:type="dxa"/>
            <w:tcBorders>
              <w:top w:val="single" w:sz="8" w:space="0" w:color="0070C0"/>
              <w:left w:val="single" w:sz="2" w:space="0" w:color="0070C0"/>
              <w:bottom w:val="single" w:sz="8" w:space="0" w:color="0070C0"/>
              <w:right w:val="single" w:sz="8" w:space="0" w:color="0070C0"/>
            </w:tcBorders>
            <w:vAlign w:val="bottom"/>
          </w:tcPr>
          <w:p w14:paraId="2FA44E59" w14:textId="4B083323" w:rsidR="00F211B7" w:rsidRPr="00A5216A" w:rsidRDefault="00F211B7" w:rsidP="008B6F89">
            <w:pPr>
              <w:spacing w:after="0"/>
              <w:jc w:val="center"/>
              <w:rPr>
                <w:rFonts w:cs="Times New Roman"/>
                <w:b/>
                <w:lang w:val="sr-Cyrl-RS"/>
              </w:rPr>
            </w:pPr>
            <w:r>
              <w:rPr>
                <w:rFonts w:cs="Times New Roman"/>
                <w:b/>
                <w:lang w:val="sr-Cyrl-RS"/>
              </w:rPr>
              <w:t>0</w:t>
            </w:r>
            <w:r w:rsidR="0024524B">
              <w:rPr>
                <w:rFonts w:cs="Times New Roman"/>
                <w:b/>
                <w:lang w:val="sr-Cyrl-RS"/>
              </w:rPr>
              <w:t>,</w:t>
            </w:r>
            <w:r>
              <w:rPr>
                <w:rFonts w:cs="Times New Roman"/>
                <w:b/>
                <w:lang w:val="sr-Cyrl-RS"/>
              </w:rPr>
              <w:t>11%</w:t>
            </w:r>
          </w:p>
        </w:tc>
      </w:tr>
      <w:tr w:rsidR="00F211B7" w14:paraId="24028766"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3AFB3DF0" w14:textId="77777777" w:rsidR="00F211B7" w:rsidRDefault="00F211B7" w:rsidP="008B6F89">
            <w:pPr>
              <w:spacing w:after="0"/>
              <w:rPr>
                <w:rFonts w:cs="Arial"/>
                <w:b/>
                <w:lang w:val="sr-Cyrl-RS"/>
              </w:rPr>
            </w:pPr>
            <w:r>
              <w:rPr>
                <w:rFonts w:cs="Arial"/>
                <w:b/>
                <w:lang w:val="sr-Cyrl-RS"/>
              </w:rPr>
              <w:t>8. Смрт подносиоца притужбе</w:t>
            </w:r>
          </w:p>
        </w:tc>
        <w:tc>
          <w:tcPr>
            <w:tcW w:w="1954" w:type="dxa"/>
            <w:tcBorders>
              <w:top w:val="single" w:sz="8" w:space="0" w:color="0070C0"/>
              <w:left w:val="single" w:sz="2" w:space="0" w:color="0070C0"/>
              <w:bottom w:val="single" w:sz="8" w:space="0" w:color="0070C0"/>
              <w:right w:val="single" w:sz="2" w:space="0" w:color="0070C0"/>
            </w:tcBorders>
            <w:vAlign w:val="center"/>
          </w:tcPr>
          <w:p w14:paraId="5383F1C9" w14:textId="77777777" w:rsidR="00F211B7" w:rsidRPr="008A675C" w:rsidRDefault="00F211B7" w:rsidP="008B6F89">
            <w:pPr>
              <w:spacing w:after="0"/>
              <w:jc w:val="center"/>
              <w:rPr>
                <w:rFonts w:cs="Times New Roman"/>
                <w:b/>
              </w:rPr>
            </w:pPr>
            <w:r>
              <w:rPr>
                <w:rFonts w:cs="Times New Roman"/>
                <w:b/>
              </w:rPr>
              <w:t>1</w:t>
            </w:r>
          </w:p>
        </w:tc>
        <w:tc>
          <w:tcPr>
            <w:tcW w:w="1064" w:type="dxa"/>
            <w:tcBorders>
              <w:top w:val="single" w:sz="8" w:space="0" w:color="0070C0"/>
              <w:left w:val="single" w:sz="2" w:space="0" w:color="0070C0"/>
              <w:bottom w:val="single" w:sz="8" w:space="0" w:color="0070C0"/>
              <w:right w:val="single" w:sz="8" w:space="0" w:color="0070C0"/>
            </w:tcBorders>
            <w:vAlign w:val="bottom"/>
          </w:tcPr>
          <w:p w14:paraId="07DF7E72" w14:textId="3761B51D" w:rsidR="00F211B7" w:rsidRPr="00A5216A" w:rsidRDefault="00EE53D7" w:rsidP="008B6F89">
            <w:pPr>
              <w:spacing w:after="0"/>
              <w:jc w:val="center"/>
              <w:rPr>
                <w:rFonts w:cs="Times New Roman"/>
                <w:b/>
                <w:lang w:val="sr-Cyrl-RS"/>
              </w:rPr>
            </w:pPr>
            <w:r>
              <w:rPr>
                <w:rFonts w:cs="Times New Roman"/>
                <w:b/>
                <w:lang w:val="sr-Cyrl-RS"/>
              </w:rPr>
              <w:t>0,02%</w:t>
            </w:r>
          </w:p>
        </w:tc>
      </w:tr>
      <w:tr w:rsidR="00F211B7" w14:paraId="259491F1" w14:textId="77777777" w:rsidTr="008B6F89">
        <w:trPr>
          <w:trHeight w:hRule="exact" w:val="329"/>
          <w:jc w:val="center"/>
        </w:trPr>
        <w:tc>
          <w:tcPr>
            <w:tcW w:w="5670" w:type="dxa"/>
            <w:tcBorders>
              <w:top w:val="single" w:sz="8" w:space="0" w:color="0070C0"/>
              <w:left w:val="single" w:sz="8" w:space="0" w:color="0070C0"/>
              <w:bottom w:val="single" w:sz="8" w:space="0" w:color="0070C0"/>
              <w:right w:val="single" w:sz="2" w:space="0" w:color="0070C0"/>
            </w:tcBorders>
            <w:vAlign w:val="center"/>
            <w:hideMark/>
          </w:tcPr>
          <w:p w14:paraId="10111F70" w14:textId="77777777" w:rsidR="00F211B7" w:rsidRDefault="00F211B7" w:rsidP="008B6F89">
            <w:pPr>
              <w:spacing w:after="0"/>
              <w:rPr>
                <w:rFonts w:cs="Arial"/>
                <w:lang w:val="sr-Cyrl-RS"/>
              </w:rPr>
            </w:pPr>
            <w:r>
              <w:rPr>
                <w:rFonts w:cs="Arial"/>
                <w:b/>
                <w:bCs/>
                <w:lang w:val="sr-Cyrl-RS"/>
              </w:rPr>
              <w:t>Укупно</w:t>
            </w:r>
          </w:p>
        </w:tc>
        <w:tc>
          <w:tcPr>
            <w:tcW w:w="1954" w:type="dxa"/>
            <w:tcBorders>
              <w:top w:val="single" w:sz="8" w:space="0" w:color="0070C0"/>
              <w:left w:val="single" w:sz="2" w:space="0" w:color="0070C0"/>
              <w:bottom w:val="single" w:sz="8" w:space="0" w:color="0070C0"/>
              <w:right w:val="single" w:sz="2" w:space="0" w:color="0070C0"/>
            </w:tcBorders>
            <w:vAlign w:val="center"/>
          </w:tcPr>
          <w:p w14:paraId="7BEFB4D2" w14:textId="77777777" w:rsidR="00F211B7" w:rsidRPr="008A675C" w:rsidRDefault="00F211B7" w:rsidP="008B6F89">
            <w:pPr>
              <w:spacing w:after="0"/>
              <w:jc w:val="center"/>
              <w:rPr>
                <w:rFonts w:cs="Arial"/>
                <w:b/>
                <w:lang w:val="sr-Cyrl-RS"/>
              </w:rPr>
            </w:pPr>
            <w:r>
              <w:rPr>
                <w:rFonts w:cs="Arial"/>
                <w:b/>
                <w:lang w:val="sr-Cyrl-RS"/>
              </w:rPr>
              <w:t>4.697</w:t>
            </w:r>
          </w:p>
        </w:tc>
        <w:tc>
          <w:tcPr>
            <w:tcW w:w="1064" w:type="dxa"/>
            <w:tcBorders>
              <w:top w:val="single" w:sz="8" w:space="0" w:color="0070C0"/>
              <w:left w:val="single" w:sz="2" w:space="0" w:color="0070C0"/>
              <w:bottom w:val="single" w:sz="8" w:space="0" w:color="0070C0"/>
              <w:right w:val="single" w:sz="8" w:space="0" w:color="0070C0"/>
            </w:tcBorders>
            <w:vAlign w:val="center"/>
          </w:tcPr>
          <w:p w14:paraId="35F8D1C7" w14:textId="77777777" w:rsidR="00F211B7" w:rsidRPr="001754E0" w:rsidRDefault="00F211B7" w:rsidP="008B6F89">
            <w:pPr>
              <w:spacing w:after="0"/>
              <w:jc w:val="center"/>
              <w:rPr>
                <w:rFonts w:cs="Arial"/>
                <w:b/>
                <w:bCs/>
                <w:lang w:val="sr-Cyrl-RS"/>
              </w:rPr>
            </w:pPr>
            <w:r>
              <w:rPr>
                <w:rFonts w:cs="Arial"/>
                <w:b/>
                <w:bCs/>
                <w:lang w:val="sr-Cyrl-RS"/>
              </w:rPr>
              <w:t>100%</w:t>
            </w:r>
          </w:p>
        </w:tc>
      </w:tr>
    </w:tbl>
    <w:p w14:paraId="0350E384" w14:textId="77777777" w:rsidR="00815ABE" w:rsidRPr="00EF7738" w:rsidRDefault="00815ABE" w:rsidP="00815ABE">
      <w:pPr>
        <w:spacing w:after="0"/>
        <w:rPr>
          <w:rFonts w:cs="Arial"/>
          <w:lang w:val="sr-Cyrl-RS"/>
        </w:rPr>
      </w:pPr>
    </w:p>
    <w:p w14:paraId="53FFA09E" w14:textId="57444CC7" w:rsidR="00AB0F5D" w:rsidRDefault="00AB0F5D" w:rsidP="00AB0F5D">
      <w:pPr>
        <w:rPr>
          <w:rFonts w:cs="Arial"/>
          <w:lang w:val="sr-Cyrl-RS"/>
        </w:rPr>
      </w:pPr>
      <w:r>
        <w:rPr>
          <w:rFonts w:cs="Arial"/>
          <w:lang w:val="sr-Cyrl-RS"/>
        </w:rPr>
        <w:t xml:space="preserve">Највећи број примљених притужби Заштитник грађана одбаци због тога што нису испуњени законом прописани услови за поступање по њима. Притужбе се одбацују због  ненадлежности, </w:t>
      </w:r>
      <w:proofErr w:type="spellStart"/>
      <w:r>
        <w:rPr>
          <w:rFonts w:cs="Arial"/>
          <w:lang w:val="sr-Cyrl-RS"/>
        </w:rPr>
        <w:t>неблаговремености</w:t>
      </w:r>
      <w:proofErr w:type="spellEnd"/>
      <w:r>
        <w:rPr>
          <w:rFonts w:cs="Arial"/>
          <w:lang w:val="sr-Cyrl-RS"/>
        </w:rPr>
        <w:t xml:space="preserve">, </w:t>
      </w:r>
      <w:r w:rsidR="00B93F9B">
        <w:rPr>
          <w:rFonts w:cs="Arial"/>
          <w:lang w:val="sr-Cyrl-RS"/>
        </w:rPr>
        <w:t>неискоришћености правних средстава</w:t>
      </w:r>
      <w:r>
        <w:rPr>
          <w:rFonts w:cs="Arial"/>
          <w:lang w:val="sr-Cyrl-RS"/>
        </w:rPr>
        <w:t xml:space="preserve">, анонимности, неуредности и ако је о основаности притужбе већ одлучивано. </w:t>
      </w:r>
    </w:p>
    <w:p w14:paraId="10C1A12C" w14:textId="36D040A9" w:rsidR="00AB0F5D" w:rsidRDefault="00AB0F5D" w:rsidP="00AB0F5D">
      <w:pPr>
        <w:spacing w:after="0"/>
        <w:rPr>
          <w:rFonts w:cs="Times New Roman"/>
          <w:lang w:val="sr-Cyrl-RS"/>
        </w:rPr>
      </w:pPr>
      <w:r>
        <w:rPr>
          <w:rFonts w:cs="Times New Roman"/>
          <w:lang w:val="sr-Cyrl-RS"/>
        </w:rPr>
        <w:t xml:space="preserve">Веома значајан сегмент поступања Заштитника грађана по притужбама чини саветодавно-правна помоћ коју Заштитник грађана пружа и онда када притужбу одбаци због ненадлежности или </w:t>
      </w:r>
      <w:r w:rsidR="00E753D2">
        <w:rPr>
          <w:rFonts w:cs="Times New Roman"/>
          <w:lang w:val="sr-Cyrl-RS"/>
        </w:rPr>
        <w:t xml:space="preserve">неискоришћености правних </w:t>
      </w:r>
      <w:proofErr w:type="spellStart"/>
      <w:r w:rsidR="00E753D2">
        <w:rPr>
          <w:rFonts w:cs="Times New Roman"/>
          <w:lang w:val="sr-Cyrl-RS"/>
        </w:rPr>
        <w:t>средатава</w:t>
      </w:r>
      <w:proofErr w:type="spellEnd"/>
      <w:r>
        <w:rPr>
          <w:rFonts w:cs="Times New Roman"/>
          <w:lang w:val="sr-Cyrl-RS"/>
        </w:rPr>
        <w:t xml:space="preserve">. </w:t>
      </w:r>
      <w:r>
        <w:rPr>
          <w:rFonts w:cs="Arial"/>
          <w:lang w:val="sr-Cyrl-RS"/>
        </w:rPr>
        <w:t xml:space="preserve">Оваква саветодавна помоћ пружена је грађанима у </w:t>
      </w:r>
      <w:r>
        <w:rPr>
          <w:rFonts w:cs="Times New Roman"/>
        </w:rPr>
        <w:t>7</w:t>
      </w:r>
      <w:r>
        <w:rPr>
          <w:rFonts w:cs="Times New Roman"/>
          <w:lang w:val="sr-Cyrl-RS"/>
        </w:rPr>
        <w:t>2</w:t>
      </w:r>
      <w:r w:rsidR="00BF64C8">
        <w:rPr>
          <w:rFonts w:cs="Times New Roman"/>
          <w:lang w:val="sr-Cyrl-RS"/>
        </w:rPr>
        <w:t>,</w:t>
      </w:r>
      <w:r>
        <w:rPr>
          <w:rFonts w:cs="Times New Roman"/>
          <w:lang w:val="sr-Cyrl-RS"/>
        </w:rPr>
        <w:t>12</w:t>
      </w:r>
      <w:r>
        <w:rPr>
          <w:rFonts w:cs="Times New Roman"/>
          <w:b/>
          <w:lang w:val="sr-Cyrl-RS"/>
        </w:rPr>
        <w:t>%</w:t>
      </w:r>
      <w:r>
        <w:rPr>
          <w:rFonts w:cs="Times New Roman"/>
          <w:lang w:val="sr-Cyrl-RS"/>
        </w:rPr>
        <w:t xml:space="preserve"> </w:t>
      </w:r>
      <w:r>
        <w:rPr>
          <w:rFonts w:cs="Arial"/>
          <w:lang w:val="sr-Cyrl-RS"/>
        </w:rPr>
        <w:t>одбачених предмета (</w:t>
      </w:r>
      <w:r>
        <w:rPr>
          <w:rFonts w:cs="Arial"/>
          <w:lang w:val="sr-Latn-RS"/>
        </w:rPr>
        <w:t>1.</w:t>
      </w:r>
      <w:r>
        <w:rPr>
          <w:rFonts w:cs="Arial"/>
          <w:lang w:val="sr-Cyrl-RS"/>
        </w:rPr>
        <w:t>847). У</w:t>
      </w:r>
      <w:r>
        <w:rPr>
          <w:rFonts w:cs="Times New Roman"/>
          <w:lang w:val="sr-Cyrl-RS"/>
        </w:rPr>
        <w:t xml:space="preserve"> овим случајевима Заштитник грађана упућује </w:t>
      </w:r>
      <w:proofErr w:type="spellStart"/>
      <w:r>
        <w:rPr>
          <w:rFonts w:cs="Times New Roman"/>
          <w:lang w:val="sr-Cyrl-RS"/>
        </w:rPr>
        <w:t>притужиоца</w:t>
      </w:r>
      <w:proofErr w:type="spellEnd"/>
      <w:r>
        <w:rPr>
          <w:rFonts w:cs="Times New Roman"/>
          <w:lang w:val="sr-Cyrl-RS"/>
        </w:rPr>
        <w:t xml:space="preserve"> на надлежни орган </w:t>
      </w:r>
      <w:r w:rsidR="00EB4965">
        <w:rPr>
          <w:rFonts w:cs="Times New Roman"/>
          <w:lang w:val="sr-Cyrl-RS"/>
        </w:rPr>
        <w:t>и/</w:t>
      </w:r>
      <w:r>
        <w:rPr>
          <w:rFonts w:cs="Times New Roman"/>
          <w:lang w:val="sr-Cyrl-RS"/>
        </w:rPr>
        <w:t xml:space="preserve">или га посаветује о расположивим правним средствима. </w:t>
      </w:r>
    </w:p>
    <w:p w14:paraId="68DC4593" w14:textId="77777777" w:rsidR="00673C79" w:rsidRPr="00CD6AEA" w:rsidRDefault="00673C79" w:rsidP="00673C79">
      <w:pPr>
        <w:spacing w:after="0"/>
        <w:jc w:val="center"/>
        <w:rPr>
          <w:sz w:val="24"/>
          <w:szCs w:val="24"/>
        </w:rPr>
      </w:pPr>
      <w:r w:rsidRPr="00CD6AEA">
        <w:rPr>
          <w:sz w:val="24"/>
          <w:szCs w:val="24"/>
        </w:rPr>
        <w:t>КЛАСИФИКАЦИЈА ПРИТУЖБИ ПРЕМА</w:t>
      </w:r>
    </w:p>
    <w:p w14:paraId="656611A2" w14:textId="77777777" w:rsidR="00673C79" w:rsidRPr="00CD6AEA" w:rsidRDefault="00673C79" w:rsidP="00673C79">
      <w:pPr>
        <w:jc w:val="center"/>
        <w:rPr>
          <w:sz w:val="24"/>
          <w:szCs w:val="24"/>
        </w:rPr>
      </w:pPr>
      <w:r w:rsidRPr="00CD6AEA">
        <w:rPr>
          <w:sz w:val="24"/>
          <w:szCs w:val="24"/>
        </w:rPr>
        <w:t>ПОВРЕЂЕНИМ ПРАВИМА</w:t>
      </w:r>
    </w:p>
    <w:p w14:paraId="5DD134CB" w14:textId="5516F537" w:rsidR="000D5B20" w:rsidRDefault="001A31D8" w:rsidP="00673C79">
      <w:pPr>
        <w:spacing w:after="0"/>
        <w:rPr>
          <w:rFonts w:cs="Times New Roman"/>
          <w:lang w:val="sr-Cyrl-RS"/>
        </w:rPr>
      </w:pPr>
      <w:r>
        <w:rPr>
          <w:rFonts w:cs="Times New Roman"/>
          <w:lang w:val="sr-Cyrl-RS"/>
        </w:rPr>
        <w:t>Разматрањем</w:t>
      </w:r>
      <w:r w:rsidRPr="008A675C">
        <w:rPr>
          <w:rFonts w:cs="Times New Roman"/>
          <w:lang w:val="sr-Cyrl-RS"/>
        </w:rPr>
        <w:t xml:space="preserve"> 5</w:t>
      </w:r>
      <w:r>
        <w:rPr>
          <w:rFonts w:cs="Times New Roman"/>
          <w:lang w:val="sr-Cyrl-RS"/>
        </w:rPr>
        <w:t>.429 предмета у току 2025</w:t>
      </w:r>
      <w:r>
        <w:rPr>
          <w:rFonts w:cs="Times New Roman"/>
          <w:lang w:val="sr-Latn-RS"/>
        </w:rPr>
        <w:t>.</w:t>
      </w:r>
      <w:r>
        <w:rPr>
          <w:rFonts w:cs="Times New Roman"/>
          <w:lang w:val="sr-Cyrl-RS"/>
        </w:rPr>
        <w:t xml:space="preserve"> године утврђено је укупно 6.317</w:t>
      </w:r>
      <w:r>
        <w:rPr>
          <w:rFonts w:cs="Times New Roman"/>
          <w:lang w:val="sr-Latn-RS"/>
        </w:rPr>
        <w:t xml:space="preserve"> </w:t>
      </w:r>
      <w:r>
        <w:rPr>
          <w:rFonts w:cs="Times New Roman"/>
          <w:lang w:val="sr-Cyrl-RS"/>
        </w:rPr>
        <w:t>повреде права, од чега највећи број чине повреде економских, социјалних и имовинских права, принципа добре управе</w:t>
      </w:r>
      <w:r>
        <w:rPr>
          <w:rFonts w:cs="Times New Roman"/>
          <w:lang w:val="sr-Latn-RS"/>
        </w:rPr>
        <w:t xml:space="preserve"> и </w:t>
      </w:r>
      <w:r>
        <w:rPr>
          <w:rFonts w:cs="Times New Roman"/>
          <w:lang w:val="sr-Cyrl-RS"/>
        </w:rPr>
        <w:t xml:space="preserve">права детета. То потврђује чињеницу да се принципи добре управе крше </w:t>
      </w:r>
      <w:r w:rsidR="00D13CC0">
        <w:rPr>
          <w:rFonts w:cs="Times New Roman"/>
          <w:lang w:val="sr-Cyrl-RS"/>
        </w:rPr>
        <w:t>од стране свих</w:t>
      </w:r>
      <w:r>
        <w:rPr>
          <w:rFonts w:cs="Times New Roman"/>
          <w:lang w:val="sr-Cyrl-RS"/>
        </w:rPr>
        <w:t xml:space="preserve"> орган</w:t>
      </w:r>
      <w:r w:rsidR="00D13CC0">
        <w:rPr>
          <w:rFonts w:cs="Times New Roman"/>
          <w:lang w:val="sr-Cyrl-RS"/>
        </w:rPr>
        <w:t>а</w:t>
      </w:r>
      <w:r>
        <w:rPr>
          <w:rFonts w:cs="Times New Roman"/>
          <w:lang w:val="sr-Cyrl-RS"/>
        </w:rPr>
        <w:t xml:space="preserve"> управе пред којима грађани, а међу њима и они који припадају осетљивим групама, остварују своја права, што проблем повреде овог </w:t>
      </w:r>
      <w:r w:rsidR="00172CFA">
        <w:rPr>
          <w:rFonts w:cs="Times New Roman"/>
          <w:lang w:val="sr-Cyrl-RS"/>
        </w:rPr>
        <w:t xml:space="preserve">општег </w:t>
      </w:r>
      <w:r>
        <w:rPr>
          <w:rFonts w:cs="Times New Roman"/>
          <w:lang w:val="sr-Cyrl-RS"/>
        </w:rPr>
        <w:t>права чини још осетљивијим и тежим.</w:t>
      </w:r>
    </w:p>
    <w:p w14:paraId="0387E04F" w14:textId="77777777" w:rsidR="00CF37E0" w:rsidRDefault="00CF37E0" w:rsidP="00673C79">
      <w:pPr>
        <w:spacing w:after="0"/>
        <w:rPr>
          <w:rFonts w:cs="Times New Roman"/>
          <w:lang w:val="sr-Cyrl-RS"/>
        </w:rPr>
      </w:pPr>
    </w:p>
    <w:p w14:paraId="6D6CABC5" w14:textId="77777777" w:rsidR="00673C79" w:rsidRPr="00DF3C09" w:rsidRDefault="00673C79" w:rsidP="009C4894">
      <w:pPr>
        <w:pStyle w:val="Caption"/>
        <w:spacing w:before="0" w:after="0"/>
        <w:jc w:val="center"/>
        <w:rPr>
          <w:lang w:val="sr-Cyrl-RS"/>
        </w:rPr>
      </w:pPr>
      <w:r w:rsidRPr="00DF3C09">
        <w:rPr>
          <w:lang w:val="sr-Cyrl-RS"/>
        </w:rPr>
        <w:t xml:space="preserve">Графикон </w:t>
      </w:r>
      <w:r w:rsidRPr="00DF3C09">
        <w:rPr>
          <w:lang w:val="sr-Cyrl-RS"/>
        </w:rPr>
        <w:fldChar w:fldCharType="begin"/>
      </w:r>
      <w:r w:rsidRPr="00DF3C09">
        <w:rPr>
          <w:lang w:val="sr-Cyrl-RS"/>
        </w:rPr>
        <w:instrText xml:space="preserve"> SEQ Графикон_ \* ARABIC </w:instrText>
      </w:r>
      <w:r w:rsidRPr="00DF3C09">
        <w:rPr>
          <w:lang w:val="sr-Cyrl-RS"/>
        </w:rPr>
        <w:fldChar w:fldCharType="separate"/>
      </w:r>
      <w:r w:rsidRPr="00DF3C09">
        <w:rPr>
          <w:noProof/>
          <w:lang w:val="sr-Cyrl-RS"/>
        </w:rPr>
        <w:t>1</w:t>
      </w:r>
      <w:r w:rsidRPr="00DF3C09">
        <w:rPr>
          <w:noProof/>
          <w:lang w:val="sr-Cyrl-RS"/>
        </w:rPr>
        <w:fldChar w:fldCharType="end"/>
      </w:r>
      <w:r w:rsidRPr="00DF3C09">
        <w:rPr>
          <w:lang w:val="sr-Cyrl-RS"/>
        </w:rPr>
        <w:t xml:space="preserve"> – Број и класификација притужби према повређеним правима</w:t>
      </w:r>
    </w:p>
    <w:p w14:paraId="7D0684EC" w14:textId="44FC3C49" w:rsidR="00673C79" w:rsidRPr="00454168" w:rsidRDefault="001A31D8" w:rsidP="00673C79">
      <w:pPr>
        <w:spacing w:after="0"/>
        <w:jc w:val="center"/>
        <w:rPr>
          <w:highlight w:val="yellow"/>
        </w:rPr>
      </w:pPr>
      <w:r>
        <w:rPr>
          <w:noProof/>
        </w:rPr>
        <w:drawing>
          <wp:inline distT="0" distB="0" distL="0" distR="0" wp14:anchorId="1BA1A3EC" wp14:editId="23A5EED3">
            <wp:extent cx="5732145" cy="5561291"/>
            <wp:effectExtent l="0" t="0" r="8255" b="1460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A0A33E3" w14:textId="61551407" w:rsidR="00F83478" w:rsidRDefault="00F83478" w:rsidP="00F83478">
      <w:pPr>
        <w:spacing w:after="0"/>
        <w:rPr>
          <w:rFonts w:cs="Times New Roman"/>
          <w:sz w:val="28"/>
          <w:szCs w:val="28"/>
          <w:lang w:val="sr-Latn-RS"/>
        </w:rPr>
      </w:pPr>
    </w:p>
    <w:p w14:paraId="331805CF" w14:textId="77777777" w:rsidR="00306217" w:rsidRDefault="00306217" w:rsidP="00F83478">
      <w:pPr>
        <w:spacing w:after="0"/>
        <w:rPr>
          <w:rFonts w:cs="Times New Roman"/>
          <w:sz w:val="28"/>
          <w:szCs w:val="28"/>
          <w:lang w:val="sr-Latn-RS"/>
        </w:rPr>
      </w:pPr>
    </w:p>
    <w:p w14:paraId="0E582754" w14:textId="77777777" w:rsidR="00306217" w:rsidRPr="00306217" w:rsidRDefault="00306217" w:rsidP="00F83478">
      <w:pPr>
        <w:spacing w:after="0"/>
        <w:rPr>
          <w:rFonts w:cs="Times New Roman"/>
          <w:sz w:val="28"/>
          <w:szCs w:val="28"/>
          <w:lang w:val="sr-Latn-RS"/>
        </w:rPr>
      </w:pPr>
    </w:p>
    <w:p w14:paraId="7E3382A6" w14:textId="481077A3" w:rsidR="00836C2D" w:rsidRPr="006A0CE6" w:rsidRDefault="003A1BA9" w:rsidP="00606798">
      <w:pPr>
        <w:pStyle w:val="Heading2"/>
        <w:spacing w:before="0" w:after="0"/>
        <w:ind w:left="567"/>
        <w:rPr>
          <w:sz w:val="22"/>
          <w:szCs w:val="22"/>
        </w:rPr>
      </w:pPr>
      <w:bookmarkStart w:id="61" w:name="_Toc66712477"/>
      <w:bookmarkStart w:id="62" w:name="_Toc224283701"/>
      <w:r w:rsidRPr="00EF7738">
        <w:t>ПРЕПОРУКЕ, МИШЉЕЊА И ЗАКОНОДАВНЕ ИНИЦИЈАТИВЕ ЗАШТИТНИКА ГРАЂАНА</w:t>
      </w:r>
      <w:bookmarkEnd w:id="61"/>
      <w:bookmarkEnd w:id="62"/>
      <w:r w:rsidR="00836C2D">
        <w:br/>
      </w:r>
    </w:p>
    <w:p w14:paraId="092D8CD5" w14:textId="62ACCCD1" w:rsidR="00836C2D" w:rsidRPr="006A0CE6" w:rsidRDefault="006A0CE6" w:rsidP="00EB486A">
      <w:pPr>
        <w:jc w:val="center"/>
        <w:rPr>
          <w:rStyle w:val="Strong"/>
          <w:b w:val="0"/>
          <w:sz w:val="24"/>
          <w:szCs w:val="24"/>
          <w:lang w:val="sr-Cyrl-RS"/>
        </w:rPr>
      </w:pPr>
      <w:r>
        <w:rPr>
          <w:rStyle w:val="Strong"/>
          <w:b w:val="0"/>
          <w:sz w:val="24"/>
          <w:szCs w:val="24"/>
          <w:lang w:val="sr-Cyrl-RS"/>
        </w:rPr>
        <w:t>ПРЕПОРУКЕ</w:t>
      </w:r>
    </w:p>
    <w:p w14:paraId="5A10ABA3" w14:textId="4D5326B3" w:rsidR="0005748C" w:rsidRDefault="0005748C" w:rsidP="0005748C">
      <w:pPr>
        <w:spacing w:after="0"/>
        <w:rPr>
          <w:rFonts w:cs="Times New Roman"/>
        </w:rPr>
      </w:pPr>
      <w:r>
        <w:rPr>
          <w:rFonts w:cs="Times New Roman"/>
          <w:lang w:val="sr-Cyrl-RS"/>
        </w:rPr>
        <w:t>У току 2025. године Заштитник грађана је упутио укупно 915</w:t>
      </w:r>
      <w:r>
        <w:rPr>
          <w:rFonts w:cs="Times New Roman"/>
          <w:b/>
          <w:lang w:val="sr-Cyrl-RS"/>
        </w:rPr>
        <w:t xml:space="preserve"> </w:t>
      </w:r>
      <w:r>
        <w:rPr>
          <w:rFonts w:cs="Times New Roman"/>
          <w:lang w:val="sr-Cyrl-RS"/>
        </w:rPr>
        <w:t xml:space="preserve">препорука органима управе у испитном и скраћеном поступку. У обављању послова Националног механизма за превенцију тортуре Заштитник грађана је упутио </w:t>
      </w:r>
      <w:r>
        <w:rPr>
          <w:rFonts w:cs="Times New Roman"/>
        </w:rPr>
        <w:t>120</w:t>
      </w:r>
      <w:r>
        <w:rPr>
          <w:rFonts w:cs="Times New Roman"/>
          <w:lang w:val="sr-Cyrl-RS"/>
        </w:rPr>
        <w:t xml:space="preserve"> </w:t>
      </w:r>
      <w:proofErr w:type="spellStart"/>
      <w:r>
        <w:rPr>
          <w:rFonts w:cs="Times New Roman"/>
          <w:lang w:val="sr-Cyrl-RS"/>
        </w:rPr>
        <w:t>препорук</w:t>
      </w:r>
      <w:proofErr w:type="spellEnd"/>
      <w:r>
        <w:rPr>
          <w:rFonts w:cs="Times New Roman"/>
        </w:rPr>
        <w:t>a</w:t>
      </w:r>
      <w:r>
        <w:rPr>
          <w:rFonts w:cs="Times New Roman"/>
          <w:lang w:val="sr-Cyrl-RS"/>
        </w:rPr>
        <w:t xml:space="preserve">. </w:t>
      </w:r>
    </w:p>
    <w:p w14:paraId="45F78F5E" w14:textId="77777777" w:rsidR="00E86922" w:rsidRPr="00DA190F" w:rsidRDefault="00E86922" w:rsidP="006A0CE6">
      <w:pPr>
        <w:spacing w:after="0"/>
        <w:rPr>
          <w:rFonts w:cs="Times New Roman"/>
          <w:lang w:val="sr-Cyrl-RS"/>
        </w:rPr>
      </w:pPr>
    </w:p>
    <w:p w14:paraId="7D86C507" w14:textId="77777777" w:rsidR="00DA190F" w:rsidRDefault="00DA190F" w:rsidP="00DA190F">
      <w:pPr>
        <w:spacing w:after="0"/>
        <w:jc w:val="center"/>
        <w:rPr>
          <w:rFonts w:cs="Times New Roman"/>
          <w:b/>
          <w:lang w:val="sr-Cyrl-RS"/>
        </w:rPr>
      </w:pPr>
      <w:r>
        <w:rPr>
          <w:rFonts w:cs="Times New Roman"/>
          <w:b/>
          <w:lang w:val="sr-Cyrl-RS"/>
        </w:rPr>
        <w:t>Табела 7 – Приказ броја упућених препорука у 2025. години</w:t>
      </w:r>
    </w:p>
    <w:tbl>
      <w:tblPr>
        <w:tblW w:w="6658" w:type="dxa"/>
        <w:jc w:val="center"/>
        <w:tblBorders>
          <w:top w:val="single" w:sz="12" w:space="0" w:color="0070C0"/>
          <w:bottom w:val="single" w:sz="12" w:space="0" w:color="0070C0"/>
          <w:insideH w:val="single" w:sz="8" w:space="0" w:color="0070C0"/>
          <w:insideV w:val="single" w:sz="8" w:space="0" w:color="0070C0"/>
        </w:tblBorders>
        <w:tblCellMar>
          <w:left w:w="0" w:type="dxa"/>
          <w:right w:w="0" w:type="dxa"/>
        </w:tblCellMar>
        <w:tblLook w:val="00A0" w:firstRow="1" w:lastRow="0" w:firstColumn="1" w:lastColumn="0" w:noHBand="0" w:noVBand="0"/>
      </w:tblPr>
      <w:tblGrid>
        <w:gridCol w:w="4753"/>
        <w:gridCol w:w="1905"/>
      </w:tblGrid>
      <w:tr w:rsidR="00DA190F" w14:paraId="1049DE0B" w14:textId="77777777" w:rsidTr="008B6F89">
        <w:trPr>
          <w:trHeight w:hRule="exact" w:val="329"/>
          <w:jc w:val="center"/>
        </w:trPr>
        <w:tc>
          <w:tcPr>
            <w:tcW w:w="4753" w:type="dxa"/>
            <w:tcBorders>
              <w:top w:val="single" w:sz="2" w:space="0" w:color="0070C0"/>
              <w:left w:val="single" w:sz="2" w:space="0" w:color="0070C0"/>
              <w:bottom w:val="single" w:sz="2" w:space="0" w:color="0070C0"/>
              <w:right w:val="single" w:sz="8" w:space="0" w:color="0070C0"/>
            </w:tcBorders>
            <w:tcMar>
              <w:top w:w="0" w:type="dxa"/>
              <w:left w:w="108" w:type="dxa"/>
              <w:bottom w:w="0" w:type="dxa"/>
              <w:right w:w="108" w:type="dxa"/>
            </w:tcMar>
            <w:vAlign w:val="center"/>
          </w:tcPr>
          <w:p w14:paraId="36419CEC" w14:textId="77777777" w:rsidR="00DA190F" w:rsidRDefault="00DA190F" w:rsidP="008B6F89">
            <w:pPr>
              <w:spacing w:after="0"/>
              <w:rPr>
                <w:rFonts w:cs="Times New Roman"/>
                <w:b/>
                <w:bCs/>
                <w:lang w:val="sr-Cyrl-RS"/>
              </w:rPr>
            </w:pPr>
          </w:p>
        </w:tc>
        <w:tc>
          <w:tcPr>
            <w:tcW w:w="1905" w:type="dxa"/>
            <w:tcBorders>
              <w:top w:val="single" w:sz="2" w:space="0" w:color="0070C0"/>
              <w:left w:val="single" w:sz="8" w:space="0" w:color="0070C0"/>
              <w:bottom w:val="single" w:sz="2" w:space="0" w:color="0070C0"/>
              <w:right w:val="single" w:sz="8" w:space="0" w:color="0070C0"/>
            </w:tcBorders>
            <w:hideMark/>
          </w:tcPr>
          <w:p w14:paraId="0E2DDB7C" w14:textId="77777777" w:rsidR="00DA190F" w:rsidRDefault="00DA190F" w:rsidP="008B6F89">
            <w:pPr>
              <w:spacing w:after="0"/>
              <w:jc w:val="center"/>
              <w:rPr>
                <w:rFonts w:cs="Times New Roman"/>
                <w:b/>
                <w:bCs/>
                <w:lang w:val="sr-Cyrl-RS"/>
              </w:rPr>
            </w:pPr>
            <w:r>
              <w:rPr>
                <w:rFonts w:cs="Times New Roman"/>
                <w:b/>
                <w:bCs/>
                <w:lang w:val="sr-Cyrl-RS"/>
              </w:rPr>
              <w:t>2</w:t>
            </w:r>
            <w:r>
              <w:rPr>
                <w:rFonts w:cs="Times New Roman"/>
                <w:b/>
                <w:lang w:val="sr-Cyrl-RS"/>
              </w:rPr>
              <w:t>025.</w:t>
            </w:r>
          </w:p>
        </w:tc>
      </w:tr>
      <w:tr w:rsidR="00DA190F" w14:paraId="26BD5E33" w14:textId="77777777" w:rsidTr="008B6F89">
        <w:trPr>
          <w:trHeight w:hRule="exact" w:val="329"/>
          <w:jc w:val="center"/>
        </w:trPr>
        <w:tc>
          <w:tcPr>
            <w:tcW w:w="4753" w:type="dxa"/>
            <w:tcBorders>
              <w:top w:val="single" w:sz="2" w:space="0" w:color="0070C0"/>
              <w:left w:val="single" w:sz="2" w:space="0" w:color="0070C0"/>
              <w:bottom w:val="single" w:sz="8" w:space="0" w:color="0070C0"/>
              <w:right w:val="single" w:sz="8" w:space="0" w:color="0070C0"/>
            </w:tcBorders>
            <w:tcMar>
              <w:top w:w="0" w:type="dxa"/>
              <w:left w:w="108" w:type="dxa"/>
              <w:bottom w:w="0" w:type="dxa"/>
              <w:right w:w="108" w:type="dxa"/>
            </w:tcMar>
            <w:vAlign w:val="center"/>
            <w:hideMark/>
          </w:tcPr>
          <w:p w14:paraId="7CD81619" w14:textId="77777777" w:rsidR="00DA190F" w:rsidRDefault="00DA190F" w:rsidP="008B6F89">
            <w:pPr>
              <w:spacing w:after="0"/>
              <w:rPr>
                <w:rFonts w:cs="Times New Roman"/>
                <w:lang w:val="sr-Cyrl-RS"/>
              </w:rPr>
            </w:pPr>
            <w:r>
              <w:rPr>
                <w:rFonts w:cs="Times New Roman"/>
                <w:lang w:val="sr-Cyrl-RS"/>
              </w:rPr>
              <w:t xml:space="preserve">Препоруке Заштитника грађана </w:t>
            </w:r>
          </w:p>
        </w:tc>
        <w:tc>
          <w:tcPr>
            <w:tcW w:w="1905" w:type="dxa"/>
            <w:tcBorders>
              <w:top w:val="single" w:sz="2" w:space="0" w:color="0070C0"/>
              <w:left w:val="single" w:sz="8" w:space="0" w:color="0070C0"/>
              <w:bottom w:val="single" w:sz="8" w:space="0" w:color="0070C0"/>
              <w:right w:val="single" w:sz="8" w:space="0" w:color="0070C0"/>
            </w:tcBorders>
          </w:tcPr>
          <w:p w14:paraId="08D4AF93" w14:textId="77777777" w:rsidR="00DA190F" w:rsidRDefault="00DA190F" w:rsidP="008B6F89">
            <w:pPr>
              <w:spacing w:after="0"/>
              <w:jc w:val="center"/>
              <w:rPr>
                <w:rFonts w:cs="Times New Roman"/>
                <w:bCs/>
                <w:lang w:val="sr-Cyrl-RS"/>
              </w:rPr>
            </w:pPr>
            <w:r>
              <w:rPr>
                <w:rFonts w:cs="Times New Roman"/>
                <w:bCs/>
                <w:lang w:val="sr-Cyrl-RS"/>
              </w:rPr>
              <w:t>915</w:t>
            </w:r>
          </w:p>
          <w:p w14:paraId="626062DB" w14:textId="77777777" w:rsidR="00DA190F" w:rsidRDefault="00DA190F" w:rsidP="008B6F89">
            <w:pPr>
              <w:spacing w:after="0"/>
              <w:jc w:val="center"/>
              <w:rPr>
                <w:rFonts w:cs="Times New Roman"/>
                <w:bCs/>
                <w:lang w:val="sr-Cyrl-RS"/>
              </w:rPr>
            </w:pPr>
          </w:p>
        </w:tc>
      </w:tr>
      <w:tr w:rsidR="00DA190F" w14:paraId="697C781B" w14:textId="77777777" w:rsidTr="008B6F89">
        <w:trPr>
          <w:trHeight w:hRule="exact" w:val="601"/>
          <w:jc w:val="center"/>
        </w:trPr>
        <w:tc>
          <w:tcPr>
            <w:tcW w:w="4753" w:type="dxa"/>
            <w:tcBorders>
              <w:top w:val="single" w:sz="2" w:space="0" w:color="0070C0"/>
              <w:left w:val="single" w:sz="2" w:space="0" w:color="0070C0"/>
              <w:bottom w:val="single" w:sz="8" w:space="0" w:color="0070C0"/>
              <w:right w:val="single" w:sz="8" w:space="0" w:color="0070C0"/>
            </w:tcBorders>
            <w:tcMar>
              <w:top w:w="0" w:type="dxa"/>
              <w:left w:w="108" w:type="dxa"/>
              <w:bottom w:w="0" w:type="dxa"/>
              <w:right w:w="108" w:type="dxa"/>
            </w:tcMar>
            <w:vAlign w:val="center"/>
            <w:hideMark/>
          </w:tcPr>
          <w:p w14:paraId="49D3A0EB" w14:textId="77777777" w:rsidR="00DA190F" w:rsidRDefault="00DA190F" w:rsidP="008B6F89">
            <w:pPr>
              <w:spacing w:after="0"/>
              <w:rPr>
                <w:rFonts w:cs="Times New Roman"/>
                <w:lang w:val="sr-Cyrl-RS"/>
              </w:rPr>
            </w:pPr>
            <w:r>
              <w:rPr>
                <w:rFonts w:cs="Times New Roman"/>
                <w:lang w:val="sr-Cyrl-RS"/>
              </w:rPr>
              <w:t>Препоруке из превентивне функције (НПМ)</w:t>
            </w:r>
          </w:p>
        </w:tc>
        <w:tc>
          <w:tcPr>
            <w:tcW w:w="1905" w:type="dxa"/>
            <w:tcBorders>
              <w:top w:val="single" w:sz="2" w:space="0" w:color="0070C0"/>
              <w:left w:val="single" w:sz="8" w:space="0" w:color="0070C0"/>
              <w:bottom w:val="single" w:sz="8" w:space="0" w:color="0070C0"/>
              <w:right w:val="single" w:sz="8" w:space="0" w:color="0070C0"/>
            </w:tcBorders>
          </w:tcPr>
          <w:p w14:paraId="56D141C5" w14:textId="77777777" w:rsidR="00DA190F" w:rsidRDefault="00DA190F" w:rsidP="008B6F89">
            <w:pPr>
              <w:spacing w:after="0"/>
              <w:jc w:val="center"/>
              <w:rPr>
                <w:rFonts w:cs="Times New Roman"/>
                <w:bCs/>
                <w:lang w:val="sr-Cyrl-RS"/>
              </w:rPr>
            </w:pPr>
          </w:p>
          <w:p w14:paraId="34D4F9B6" w14:textId="77777777" w:rsidR="00DA190F" w:rsidRPr="007F2331" w:rsidRDefault="00DA190F" w:rsidP="008B6F89">
            <w:pPr>
              <w:spacing w:after="0"/>
              <w:jc w:val="center"/>
              <w:rPr>
                <w:rFonts w:cs="Times New Roman"/>
                <w:bCs/>
              </w:rPr>
            </w:pPr>
            <w:r>
              <w:rPr>
                <w:rFonts w:cs="Times New Roman"/>
                <w:bCs/>
              </w:rPr>
              <w:t>120</w:t>
            </w:r>
          </w:p>
        </w:tc>
      </w:tr>
    </w:tbl>
    <w:p w14:paraId="442D761D" w14:textId="77777777" w:rsidR="006A0CE6" w:rsidRPr="00941A0C" w:rsidRDefault="006A0CE6" w:rsidP="006A0CE6">
      <w:pPr>
        <w:spacing w:after="0"/>
        <w:rPr>
          <w:rFonts w:cs="Times New Roman"/>
          <w:lang w:val="sr-Cyrl-RS"/>
        </w:rPr>
      </w:pPr>
    </w:p>
    <w:p w14:paraId="21C3B887" w14:textId="77777777" w:rsidR="00117E52" w:rsidRDefault="00DA190F" w:rsidP="00DA190F">
      <w:pPr>
        <w:spacing w:after="0"/>
        <w:jc w:val="center"/>
        <w:rPr>
          <w:rFonts w:cs="Times New Roman"/>
          <w:b/>
          <w:bCs/>
          <w:lang w:val="sr-Cyrl-RS"/>
        </w:rPr>
      </w:pPr>
      <w:r w:rsidRPr="00C51652">
        <w:rPr>
          <w:rFonts w:cs="Times New Roman"/>
          <w:b/>
          <w:bCs/>
          <w:lang w:val="sr-Cyrl-RS"/>
        </w:rPr>
        <w:t xml:space="preserve">Табела </w:t>
      </w:r>
      <w:r>
        <w:rPr>
          <w:rFonts w:cs="Times New Roman"/>
          <w:b/>
          <w:bCs/>
          <w:lang w:val="sr-Cyrl-RS"/>
        </w:rPr>
        <w:t>8</w:t>
      </w:r>
      <w:r w:rsidRPr="00C51652">
        <w:rPr>
          <w:rFonts w:cs="Times New Roman"/>
          <w:b/>
          <w:bCs/>
          <w:lang w:val="sr-Cyrl-RS"/>
        </w:rPr>
        <w:t xml:space="preserve"> – Упоредни приказ упућених препорука </w:t>
      </w:r>
    </w:p>
    <w:p w14:paraId="349D6897" w14:textId="198BC2FA" w:rsidR="00DA190F" w:rsidRDefault="00DA190F" w:rsidP="00DA190F">
      <w:pPr>
        <w:spacing w:after="0"/>
        <w:jc w:val="center"/>
        <w:rPr>
          <w:rFonts w:cs="Times New Roman"/>
          <w:b/>
          <w:bCs/>
          <w:lang w:val="sr-Cyrl-RS"/>
        </w:rPr>
      </w:pPr>
      <w:r w:rsidRPr="00C51652">
        <w:rPr>
          <w:rFonts w:cs="Times New Roman"/>
          <w:b/>
          <w:bCs/>
          <w:lang w:val="sr-Cyrl-RS"/>
        </w:rPr>
        <w:t>у 2025. и 2024. години</w:t>
      </w:r>
    </w:p>
    <w:tbl>
      <w:tblPr>
        <w:tblW w:w="6231" w:type="dxa"/>
        <w:jc w:val="center"/>
        <w:tblBorders>
          <w:top w:val="single" w:sz="12" w:space="0" w:color="0070C0"/>
          <w:bottom w:val="single" w:sz="12" w:space="0" w:color="0070C0"/>
          <w:insideH w:val="single" w:sz="8" w:space="0" w:color="0070C0"/>
          <w:insideV w:val="single" w:sz="8" w:space="0" w:color="0070C0"/>
        </w:tblBorders>
        <w:tblCellMar>
          <w:left w:w="0" w:type="dxa"/>
          <w:right w:w="0" w:type="dxa"/>
        </w:tblCellMar>
        <w:tblLook w:val="00A0" w:firstRow="1" w:lastRow="0" w:firstColumn="1" w:lastColumn="0" w:noHBand="0" w:noVBand="0"/>
      </w:tblPr>
      <w:tblGrid>
        <w:gridCol w:w="3683"/>
        <w:gridCol w:w="1274"/>
        <w:gridCol w:w="1274"/>
      </w:tblGrid>
      <w:tr w:rsidR="00DA190F" w14:paraId="297852FD" w14:textId="77777777" w:rsidTr="008B6F89">
        <w:trPr>
          <w:trHeight w:hRule="exact" w:val="329"/>
          <w:jc w:val="center"/>
        </w:trPr>
        <w:tc>
          <w:tcPr>
            <w:tcW w:w="3683" w:type="dxa"/>
            <w:tcBorders>
              <w:top w:val="single" w:sz="2" w:space="0" w:color="0070C0"/>
              <w:left w:val="single" w:sz="2" w:space="0" w:color="0070C0"/>
              <w:bottom w:val="single" w:sz="2" w:space="0" w:color="0070C0"/>
              <w:right w:val="single" w:sz="8" w:space="0" w:color="0070C0"/>
            </w:tcBorders>
            <w:tcMar>
              <w:top w:w="0" w:type="dxa"/>
              <w:left w:w="108" w:type="dxa"/>
              <w:bottom w:w="0" w:type="dxa"/>
              <w:right w:w="108" w:type="dxa"/>
            </w:tcMar>
            <w:vAlign w:val="center"/>
          </w:tcPr>
          <w:p w14:paraId="15C231A7" w14:textId="77777777" w:rsidR="00DA190F" w:rsidRDefault="00DA190F" w:rsidP="008B6F89">
            <w:pPr>
              <w:spacing w:after="0"/>
              <w:rPr>
                <w:rFonts w:cs="Times New Roman"/>
                <w:b/>
                <w:bCs/>
                <w:lang w:val="sr-Cyrl-RS"/>
              </w:rPr>
            </w:pPr>
          </w:p>
        </w:tc>
        <w:tc>
          <w:tcPr>
            <w:tcW w:w="1274" w:type="dxa"/>
            <w:tcBorders>
              <w:top w:val="single" w:sz="2" w:space="0" w:color="0070C0"/>
              <w:left w:val="single" w:sz="8" w:space="0" w:color="0070C0"/>
              <w:bottom w:val="single" w:sz="2" w:space="0" w:color="0070C0"/>
              <w:right w:val="single" w:sz="8" w:space="0" w:color="0070C0"/>
            </w:tcBorders>
          </w:tcPr>
          <w:p w14:paraId="55F785C2" w14:textId="77777777" w:rsidR="00DA190F" w:rsidRDefault="00DA190F" w:rsidP="008B6F89">
            <w:pPr>
              <w:spacing w:after="0"/>
              <w:jc w:val="center"/>
              <w:rPr>
                <w:rFonts w:cs="Times New Roman"/>
                <w:b/>
                <w:bCs/>
                <w:lang w:val="sr-Cyrl-RS"/>
              </w:rPr>
            </w:pPr>
            <w:r>
              <w:rPr>
                <w:rFonts w:cs="Times New Roman"/>
                <w:b/>
                <w:bCs/>
                <w:lang w:val="sr-Cyrl-RS"/>
              </w:rPr>
              <w:t>2025</w:t>
            </w:r>
          </w:p>
        </w:tc>
        <w:tc>
          <w:tcPr>
            <w:tcW w:w="1274" w:type="dxa"/>
            <w:tcBorders>
              <w:top w:val="single" w:sz="2" w:space="0" w:color="0070C0"/>
              <w:left w:val="single" w:sz="8" w:space="0" w:color="0070C0"/>
              <w:bottom w:val="single" w:sz="2" w:space="0" w:color="0070C0"/>
              <w:right w:val="single" w:sz="8" w:space="0" w:color="0070C0"/>
            </w:tcBorders>
            <w:hideMark/>
          </w:tcPr>
          <w:p w14:paraId="13D33A82" w14:textId="77777777" w:rsidR="00DA190F" w:rsidRDefault="00DA190F" w:rsidP="008B6F89">
            <w:pPr>
              <w:spacing w:after="0"/>
              <w:jc w:val="center"/>
              <w:rPr>
                <w:rFonts w:cs="Times New Roman"/>
                <w:b/>
                <w:bCs/>
                <w:lang w:val="sr-Cyrl-RS"/>
              </w:rPr>
            </w:pPr>
            <w:r>
              <w:rPr>
                <w:rFonts w:cs="Times New Roman"/>
                <w:b/>
                <w:bCs/>
                <w:lang w:val="sr-Cyrl-RS"/>
              </w:rPr>
              <w:t>2024.</w:t>
            </w:r>
          </w:p>
        </w:tc>
      </w:tr>
      <w:tr w:rsidR="00DA190F" w14:paraId="7F56D3AF" w14:textId="77777777" w:rsidTr="008B6F89">
        <w:trPr>
          <w:trHeight w:hRule="exact" w:val="329"/>
          <w:jc w:val="center"/>
        </w:trPr>
        <w:tc>
          <w:tcPr>
            <w:tcW w:w="3683" w:type="dxa"/>
            <w:tcBorders>
              <w:top w:val="single" w:sz="2" w:space="0" w:color="0070C0"/>
              <w:left w:val="single" w:sz="2" w:space="0" w:color="0070C0"/>
              <w:bottom w:val="single" w:sz="2" w:space="0" w:color="0070C0"/>
              <w:right w:val="single" w:sz="8" w:space="0" w:color="0070C0"/>
            </w:tcBorders>
            <w:tcMar>
              <w:top w:w="0" w:type="dxa"/>
              <w:left w:w="108" w:type="dxa"/>
              <w:bottom w:w="0" w:type="dxa"/>
              <w:right w:w="108" w:type="dxa"/>
            </w:tcMar>
            <w:vAlign w:val="center"/>
            <w:hideMark/>
          </w:tcPr>
          <w:p w14:paraId="08146B83" w14:textId="77777777" w:rsidR="00DA190F" w:rsidRDefault="00DA190F" w:rsidP="008B6F89">
            <w:pPr>
              <w:spacing w:after="0"/>
              <w:rPr>
                <w:rFonts w:cs="Times New Roman"/>
                <w:lang w:val="sr-Cyrl-RS"/>
              </w:rPr>
            </w:pPr>
            <w:r>
              <w:rPr>
                <w:rFonts w:cs="Times New Roman"/>
                <w:lang w:val="sr-Cyrl-RS"/>
              </w:rPr>
              <w:t>Препоруке Заштитника грађана</w:t>
            </w:r>
          </w:p>
        </w:tc>
        <w:tc>
          <w:tcPr>
            <w:tcW w:w="1274" w:type="dxa"/>
            <w:tcBorders>
              <w:top w:val="single" w:sz="2" w:space="0" w:color="0070C0"/>
              <w:left w:val="single" w:sz="8" w:space="0" w:color="0070C0"/>
              <w:bottom w:val="single" w:sz="2" w:space="0" w:color="0070C0"/>
              <w:right w:val="single" w:sz="8" w:space="0" w:color="0070C0"/>
            </w:tcBorders>
          </w:tcPr>
          <w:p w14:paraId="126D2B87" w14:textId="77777777" w:rsidR="00DA190F" w:rsidRDefault="00DA190F" w:rsidP="008B6F89">
            <w:pPr>
              <w:spacing w:after="0"/>
              <w:jc w:val="center"/>
              <w:rPr>
                <w:rFonts w:cs="Times New Roman"/>
                <w:bCs/>
                <w:lang w:val="sr-Cyrl-RS"/>
              </w:rPr>
            </w:pPr>
            <w:r>
              <w:rPr>
                <w:rFonts w:cs="Times New Roman"/>
                <w:bCs/>
                <w:lang w:val="sr-Cyrl-RS"/>
              </w:rPr>
              <w:t>915</w:t>
            </w:r>
          </w:p>
        </w:tc>
        <w:tc>
          <w:tcPr>
            <w:tcW w:w="1274" w:type="dxa"/>
            <w:tcBorders>
              <w:top w:val="single" w:sz="2" w:space="0" w:color="0070C0"/>
              <w:left w:val="single" w:sz="8" w:space="0" w:color="0070C0"/>
              <w:bottom w:val="single" w:sz="2" w:space="0" w:color="0070C0"/>
              <w:right w:val="single" w:sz="8" w:space="0" w:color="0070C0"/>
            </w:tcBorders>
          </w:tcPr>
          <w:p w14:paraId="012B9098" w14:textId="77777777" w:rsidR="00DA190F" w:rsidRDefault="00DA190F" w:rsidP="008B6F89">
            <w:pPr>
              <w:spacing w:after="0"/>
              <w:jc w:val="center"/>
              <w:rPr>
                <w:rFonts w:cs="Times New Roman"/>
                <w:bCs/>
                <w:lang w:val="sr-Cyrl-RS"/>
              </w:rPr>
            </w:pPr>
            <w:r>
              <w:rPr>
                <w:rFonts w:cs="Times New Roman"/>
                <w:bCs/>
                <w:lang w:val="sr-Cyrl-RS"/>
              </w:rPr>
              <w:t>827</w:t>
            </w:r>
          </w:p>
        </w:tc>
      </w:tr>
    </w:tbl>
    <w:p w14:paraId="7FC3FC3B" w14:textId="77777777" w:rsidR="006A0CE6" w:rsidRDefault="006A0CE6" w:rsidP="006A0CE6">
      <w:pPr>
        <w:spacing w:after="0"/>
        <w:rPr>
          <w:rFonts w:cs="Times New Roman"/>
          <w:iCs/>
          <w:lang w:val="sr-Cyrl-RS"/>
        </w:rPr>
      </w:pPr>
    </w:p>
    <w:p w14:paraId="62C18E00" w14:textId="3753E142" w:rsidR="00DA190F" w:rsidRDefault="00DA190F" w:rsidP="00DA190F">
      <w:pPr>
        <w:spacing w:after="0"/>
        <w:rPr>
          <w:rFonts w:cs="Times New Roman"/>
          <w:lang w:val="sr-Cyrl-RS"/>
        </w:rPr>
      </w:pPr>
      <w:r>
        <w:rPr>
          <w:rFonts w:cs="Times New Roman"/>
          <w:lang w:val="sr-Cyrl-RS"/>
        </w:rPr>
        <w:t>У 2025. години, Заштитник грађана је упутио 10</w:t>
      </w:r>
      <w:r w:rsidR="0032061E">
        <w:rPr>
          <w:rFonts w:cs="Times New Roman"/>
          <w:lang w:val="sr-Cyrl-RS"/>
        </w:rPr>
        <w:t>,64</w:t>
      </w:r>
      <w:r>
        <w:rPr>
          <w:rFonts w:cs="Times New Roman"/>
          <w:lang w:val="sr-Cyrl-RS"/>
        </w:rPr>
        <w:t xml:space="preserve">% више препорука у испитном и скраћеном поступку у односу на 2024. години. Поред овог повећања броја упућених препорука, приметан је и континуитет у поступању надлежних органа по препорукама Заштитника грађана. </w:t>
      </w:r>
    </w:p>
    <w:p w14:paraId="500DAF96" w14:textId="77777777" w:rsidR="0093775F" w:rsidRDefault="0093775F" w:rsidP="00FD5159">
      <w:pPr>
        <w:spacing w:after="0"/>
        <w:rPr>
          <w:rFonts w:cs="Times New Roman"/>
          <w:lang w:val="sr-Cyrl-RS"/>
        </w:rPr>
      </w:pPr>
    </w:p>
    <w:p w14:paraId="1AB12958" w14:textId="77777777" w:rsidR="00117E52" w:rsidRDefault="00DA190F" w:rsidP="00DA190F">
      <w:pPr>
        <w:spacing w:after="0"/>
        <w:jc w:val="center"/>
        <w:rPr>
          <w:rFonts w:cs="Times New Roman"/>
          <w:b/>
          <w:iCs/>
          <w:szCs w:val="18"/>
          <w:lang w:val="sr-Cyrl-RS"/>
        </w:rPr>
      </w:pPr>
      <w:r>
        <w:rPr>
          <w:rFonts w:cs="Times New Roman"/>
          <w:b/>
          <w:iCs/>
          <w:szCs w:val="18"/>
          <w:lang w:val="sr-Cyrl-RS"/>
        </w:rPr>
        <w:t>Табела  9</w:t>
      </w:r>
      <w:r w:rsidR="003727FD">
        <w:rPr>
          <w:rFonts w:cs="Times New Roman"/>
          <w:b/>
          <w:iCs/>
          <w:szCs w:val="18"/>
          <w:lang w:val="sr-Cyrl-RS"/>
        </w:rPr>
        <w:t xml:space="preserve"> </w:t>
      </w:r>
      <w:r>
        <w:rPr>
          <w:rFonts w:cs="Times New Roman"/>
          <w:b/>
          <w:iCs/>
          <w:szCs w:val="18"/>
          <w:lang w:val="sr-Cyrl-RS"/>
        </w:rPr>
        <w:t xml:space="preserve">– Упоредни приказ поступања по препорукама </w:t>
      </w:r>
    </w:p>
    <w:p w14:paraId="490121DE" w14:textId="5247771B" w:rsidR="00DA190F" w:rsidRDefault="00DA190F" w:rsidP="00DA190F">
      <w:pPr>
        <w:spacing w:after="0"/>
        <w:jc w:val="center"/>
        <w:rPr>
          <w:rFonts w:cs="Times New Roman"/>
          <w:b/>
          <w:iCs/>
          <w:szCs w:val="18"/>
          <w:lang w:val="sr-Cyrl-RS"/>
        </w:rPr>
      </w:pPr>
      <w:r>
        <w:rPr>
          <w:rFonts w:cs="Times New Roman"/>
          <w:b/>
          <w:iCs/>
          <w:szCs w:val="18"/>
          <w:lang w:val="sr-Cyrl-RS"/>
        </w:rPr>
        <w:t>у 2025. и 2024. години</w:t>
      </w:r>
    </w:p>
    <w:tbl>
      <w:tblPr>
        <w:tblW w:w="6231" w:type="dxa"/>
        <w:jc w:val="center"/>
        <w:tblBorders>
          <w:top w:val="single" w:sz="12" w:space="0" w:color="0070C0"/>
          <w:bottom w:val="single" w:sz="12" w:space="0" w:color="0070C0"/>
          <w:insideH w:val="single" w:sz="8" w:space="0" w:color="0070C0"/>
          <w:insideV w:val="single" w:sz="8" w:space="0" w:color="0070C0"/>
        </w:tblBorders>
        <w:tblCellMar>
          <w:left w:w="0" w:type="dxa"/>
          <w:right w:w="0" w:type="dxa"/>
        </w:tblCellMar>
        <w:tblLook w:val="00A0" w:firstRow="1" w:lastRow="0" w:firstColumn="1" w:lastColumn="0" w:noHBand="0" w:noVBand="0"/>
      </w:tblPr>
      <w:tblGrid>
        <w:gridCol w:w="3683"/>
        <w:gridCol w:w="1274"/>
        <w:gridCol w:w="1274"/>
      </w:tblGrid>
      <w:tr w:rsidR="00DA190F" w14:paraId="34C6A75D" w14:textId="77777777" w:rsidTr="008B6F89">
        <w:trPr>
          <w:trHeight w:hRule="exact" w:val="329"/>
          <w:jc w:val="center"/>
        </w:trPr>
        <w:tc>
          <w:tcPr>
            <w:tcW w:w="3683" w:type="dxa"/>
            <w:tcBorders>
              <w:top w:val="single" w:sz="2" w:space="0" w:color="0070C0"/>
              <w:left w:val="single" w:sz="2" w:space="0" w:color="0070C0"/>
              <w:bottom w:val="single" w:sz="2" w:space="0" w:color="0070C0"/>
              <w:right w:val="single" w:sz="8" w:space="0" w:color="0070C0"/>
            </w:tcBorders>
            <w:tcMar>
              <w:top w:w="0" w:type="dxa"/>
              <w:left w:w="108" w:type="dxa"/>
              <w:bottom w:w="0" w:type="dxa"/>
              <w:right w:w="108" w:type="dxa"/>
            </w:tcMar>
            <w:vAlign w:val="center"/>
          </w:tcPr>
          <w:p w14:paraId="4B7D1964" w14:textId="77777777" w:rsidR="00DA190F" w:rsidRDefault="00DA190F" w:rsidP="008B6F89">
            <w:pPr>
              <w:spacing w:after="0"/>
              <w:rPr>
                <w:rFonts w:cs="Times New Roman"/>
                <w:b/>
                <w:bCs/>
                <w:lang w:val="sr-Cyrl-RS"/>
              </w:rPr>
            </w:pPr>
          </w:p>
        </w:tc>
        <w:tc>
          <w:tcPr>
            <w:tcW w:w="1274" w:type="dxa"/>
            <w:tcBorders>
              <w:top w:val="single" w:sz="2" w:space="0" w:color="0070C0"/>
              <w:left w:val="single" w:sz="8" w:space="0" w:color="0070C0"/>
              <w:bottom w:val="single" w:sz="2" w:space="0" w:color="0070C0"/>
              <w:right w:val="single" w:sz="8" w:space="0" w:color="0070C0"/>
            </w:tcBorders>
          </w:tcPr>
          <w:p w14:paraId="1943DFB5" w14:textId="77777777" w:rsidR="00DA190F" w:rsidRDefault="00DA190F" w:rsidP="008B6F89">
            <w:pPr>
              <w:spacing w:after="0"/>
              <w:jc w:val="center"/>
              <w:rPr>
                <w:rFonts w:cs="Times New Roman"/>
                <w:b/>
                <w:bCs/>
                <w:lang w:val="sr-Cyrl-RS"/>
              </w:rPr>
            </w:pPr>
            <w:r>
              <w:rPr>
                <w:rFonts w:cs="Times New Roman"/>
                <w:b/>
                <w:bCs/>
                <w:lang w:val="sr-Cyrl-RS"/>
              </w:rPr>
              <w:t>2025</w:t>
            </w:r>
          </w:p>
        </w:tc>
        <w:tc>
          <w:tcPr>
            <w:tcW w:w="1274" w:type="dxa"/>
            <w:tcBorders>
              <w:top w:val="single" w:sz="2" w:space="0" w:color="0070C0"/>
              <w:left w:val="single" w:sz="8" w:space="0" w:color="0070C0"/>
              <w:bottom w:val="single" w:sz="2" w:space="0" w:color="0070C0"/>
              <w:right w:val="single" w:sz="8" w:space="0" w:color="0070C0"/>
            </w:tcBorders>
            <w:hideMark/>
          </w:tcPr>
          <w:p w14:paraId="5BE9D614" w14:textId="77777777" w:rsidR="00DA190F" w:rsidRDefault="00DA190F" w:rsidP="008B6F89">
            <w:pPr>
              <w:spacing w:after="0"/>
              <w:jc w:val="center"/>
              <w:rPr>
                <w:rFonts w:cs="Times New Roman"/>
                <w:b/>
                <w:bCs/>
                <w:lang w:val="sr-Cyrl-RS"/>
              </w:rPr>
            </w:pPr>
            <w:r>
              <w:rPr>
                <w:rFonts w:cs="Times New Roman"/>
                <w:b/>
                <w:bCs/>
                <w:lang w:val="sr-Cyrl-RS"/>
              </w:rPr>
              <w:t>2024.</w:t>
            </w:r>
          </w:p>
        </w:tc>
      </w:tr>
      <w:tr w:rsidR="00DA190F" w14:paraId="347817D0" w14:textId="77777777" w:rsidTr="008B6F89">
        <w:trPr>
          <w:trHeight w:hRule="exact" w:val="329"/>
          <w:jc w:val="center"/>
        </w:trPr>
        <w:tc>
          <w:tcPr>
            <w:tcW w:w="3683" w:type="dxa"/>
            <w:tcBorders>
              <w:top w:val="single" w:sz="2" w:space="0" w:color="0070C0"/>
              <w:left w:val="single" w:sz="2" w:space="0" w:color="0070C0"/>
              <w:bottom w:val="single" w:sz="2" w:space="0" w:color="0070C0"/>
              <w:right w:val="single" w:sz="8" w:space="0" w:color="0070C0"/>
            </w:tcBorders>
            <w:tcMar>
              <w:top w:w="0" w:type="dxa"/>
              <w:left w:w="108" w:type="dxa"/>
              <w:bottom w:w="0" w:type="dxa"/>
              <w:right w:w="108" w:type="dxa"/>
            </w:tcMar>
            <w:vAlign w:val="center"/>
            <w:hideMark/>
          </w:tcPr>
          <w:p w14:paraId="440F7C6B" w14:textId="77777777" w:rsidR="00DA190F" w:rsidRDefault="00DA190F" w:rsidP="008B6F89">
            <w:pPr>
              <w:spacing w:after="0"/>
              <w:rPr>
                <w:rFonts w:cs="Times New Roman"/>
                <w:lang w:val="sr-Cyrl-RS"/>
              </w:rPr>
            </w:pPr>
            <w:r>
              <w:rPr>
                <w:rFonts w:cs="Times New Roman"/>
                <w:lang w:val="sr-Cyrl-RS"/>
              </w:rPr>
              <w:t>Препоруке Заштитника грађана</w:t>
            </w:r>
          </w:p>
        </w:tc>
        <w:tc>
          <w:tcPr>
            <w:tcW w:w="1274" w:type="dxa"/>
            <w:tcBorders>
              <w:top w:val="single" w:sz="2" w:space="0" w:color="0070C0"/>
              <w:left w:val="single" w:sz="8" w:space="0" w:color="0070C0"/>
              <w:bottom w:val="single" w:sz="2" w:space="0" w:color="0070C0"/>
              <w:right w:val="single" w:sz="8" w:space="0" w:color="0070C0"/>
            </w:tcBorders>
          </w:tcPr>
          <w:p w14:paraId="2124E259" w14:textId="77777777" w:rsidR="00DA190F" w:rsidRDefault="00DA190F" w:rsidP="008B6F89">
            <w:pPr>
              <w:spacing w:after="0"/>
              <w:jc w:val="center"/>
              <w:rPr>
                <w:rFonts w:cs="Times New Roman"/>
                <w:bCs/>
                <w:lang w:val="sr-Cyrl-RS"/>
              </w:rPr>
            </w:pPr>
            <w:r>
              <w:rPr>
                <w:rFonts w:cs="Times New Roman"/>
                <w:bCs/>
                <w:lang w:val="sr-Cyrl-RS"/>
              </w:rPr>
              <w:t>86.74%</w:t>
            </w:r>
          </w:p>
        </w:tc>
        <w:tc>
          <w:tcPr>
            <w:tcW w:w="1274" w:type="dxa"/>
            <w:tcBorders>
              <w:top w:val="single" w:sz="2" w:space="0" w:color="0070C0"/>
              <w:left w:val="single" w:sz="8" w:space="0" w:color="0070C0"/>
              <w:bottom w:val="single" w:sz="2" w:space="0" w:color="0070C0"/>
              <w:right w:val="single" w:sz="8" w:space="0" w:color="0070C0"/>
            </w:tcBorders>
            <w:hideMark/>
          </w:tcPr>
          <w:p w14:paraId="1F0C4321" w14:textId="0C731843" w:rsidR="00DA190F" w:rsidRDefault="00DA190F" w:rsidP="008B6F89">
            <w:pPr>
              <w:spacing w:after="0"/>
              <w:jc w:val="center"/>
              <w:rPr>
                <w:rFonts w:cs="Times New Roman"/>
                <w:bCs/>
                <w:lang w:val="sr-Cyrl-RS"/>
              </w:rPr>
            </w:pPr>
            <w:r>
              <w:rPr>
                <w:rFonts w:cs="Times New Roman"/>
                <w:bCs/>
                <w:lang w:val="sr-Cyrl-RS"/>
              </w:rPr>
              <w:t>89</w:t>
            </w:r>
            <w:r w:rsidR="0032061E">
              <w:rPr>
                <w:rFonts w:cs="Times New Roman"/>
                <w:bCs/>
                <w:lang w:val="sr-Cyrl-RS"/>
              </w:rPr>
              <w:t>,</w:t>
            </w:r>
            <w:r>
              <w:rPr>
                <w:rFonts w:cs="Times New Roman"/>
                <w:bCs/>
                <w:lang w:val="sr-Cyrl-RS"/>
              </w:rPr>
              <w:t>71%</w:t>
            </w:r>
          </w:p>
        </w:tc>
      </w:tr>
      <w:tr w:rsidR="00DA190F" w14:paraId="4314583E" w14:textId="77777777" w:rsidTr="008B6F89">
        <w:trPr>
          <w:trHeight w:hRule="exact" w:val="739"/>
          <w:jc w:val="center"/>
        </w:trPr>
        <w:tc>
          <w:tcPr>
            <w:tcW w:w="3683" w:type="dxa"/>
            <w:tcBorders>
              <w:top w:val="single" w:sz="2" w:space="0" w:color="0070C0"/>
              <w:left w:val="single" w:sz="2" w:space="0" w:color="0070C0"/>
              <w:bottom w:val="single" w:sz="8" w:space="0" w:color="0070C0"/>
              <w:right w:val="single" w:sz="8" w:space="0" w:color="0070C0"/>
            </w:tcBorders>
            <w:tcMar>
              <w:top w:w="0" w:type="dxa"/>
              <w:left w:w="108" w:type="dxa"/>
              <w:bottom w:w="0" w:type="dxa"/>
              <w:right w:w="108" w:type="dxa"/>
            </w:tcMar>
            <w:vAlign w:val="center"/>
            <w:hideMark/>
          </w:tcPr>
          <w:p w14:paraId="7E3663B2" w14:textId="77777777" w:rsidR="00DA190F" w:rsidRDefault="00DA190F" w:rsidP="008B6F89">
            <w:pPr>
              <w:spacing w:after="0"/>
              <w:rPr>
                <w:rFonts w:cs="Times New Roman"/>
                <w:lang w:val="sr-Cyrl-RS"/>
              </w:rPr>
            </w:pPr>
            <w:r>
              <w:rPr>
                <w:rFonts w:cs="Times New Roman"/>
                <w:lang w:val="sr-Cyrl-RS"/>
              </w:rPr>
              <w:t>Препоруке из превентивне функције (НПМ)</w:t>
            </w:r>
          </w:p>
        </w:tc>
        <w:tc>
          <w:tcPr>
            <w:tcW w:w="1274" w:type="dxa"/>
            <w:tcBorders>
              <w:top w:val="single" w:sz="2" w:space="0" w:color="0070C0"/>
              <w:left w:val="single" w:sz="8" w:space="0" w:color="0070C0"/>
              <w:bottom w:val="single" w:sz="8" w:space="0" w:color="0070C0"/>
              <w:right w:val="single" w:sz="8" w:space="0" w:color="0070C0"/>
            </w:tcBorders>
          </w:tcPr>
          <w:p w14:paraId="079B9B67" w14:textId="77777777" w:rsidR="00DA190F" w:rsidRDefault="00DA190F" w:rsidP="008B6F89">
            <w:pPr>
              <w:spacing w:after="0"/>
              <w:jc w:val="center"/>
              <w:rPr>
                <w:rFonts w:cs="Times New Roman"/>
                <w:bCs/>
              </w:rPr>
            </w:pPr>
          </w:p>
          <w:p w14:paraId="77A57BEE" w14:textId="77777777" w:rsidR="00DA190F" w:rsidRPr="007F2331" w:rsidRDefault="00DA190F" w:rsidP="008B6F89">
            <w:pPr>
              <w:spacing w:after="0"/>
              <w:jc w:val="center"/>
              <w:rPr>
                <w:rFonts w:cs="Times New Roman"/>
                <w:bCs/>
              </w:rPr>
            </w:pPr>
            <w:r>
              <w:rPr>
                <w:rFonts w:cs="Times New Roman"/>
                <w:bCs/>
              </w:rPr>
              <w:t>87%</w:t>
            </w:r>
          </w:p>
        </w:tc>
        <w:tc>
          <w:tcPr>
            <w:tcW w:w="1274" w:type="dxa"/>
            <w:tcBorders>
              <w:top w:val="single" w:sz="2" w:space="0" w:color="0070C0"/>
              <w:left w:val="single" w:sz="8" w:space="0" w:color="0070C0"/>
              <w:bottom w:val="single" w:sz="8" w:space="0" w:color="0070C0"/>
              <w:right w:val="single" w:sz="8" w:space="0" w:color="0070C0"/>
            </w:tcBorders>
          </w:tcPr>
          <w:p w14:paraId="22905E89" w14:textId="77777777" w:rsidR="00DA190F" w:rsidRDefault="00DA190F" w:rsidP="008B6F89">
            <w:pPr>
              <w:spacing w:after="0"/>
              <w:jc w:val="center"/>
              <w:rPr>
                <w:rFonts w:cs="Times New Roman"/>
                <w:bCs/>
                <w:lang w:val="sr-Cyrl-RS"/>
              </w:rPr>
            </w:pPr>
          </w:p>
          <w:p w14:paraId="17877807" w14:textId="77777777" w:rsidR="00DA190F" w:rsidRDefault="00DA190F" w:rsidP="008B6F89">
            <w:pPr>
              <w:spacing w:after="0"/>
              <w:jc w:val="center"/>
              <w:rPr>
                <w:rFonts w:cs="Times New Roman"/>
                <w:bCs/>
                <w:lang w:val="sr-Cyrl-RS"/>
              </w:rPr>
            </w:pPr>
            <w:r>
              <w:rPr>
                <w:rFonts w:cs="Times New Roman"/>
                <w:bCs/>
                <w:lang w:val="sr-Cyrl-RS"/>
              </w:rPr>
              <w:t>93%</w:t>
            </w:r>
          </w:p>
        </w:tc>
      </w:tr>
    </w:tbl>
    <w:p w14:paraId="6D394461" w14:textId="77777777" w:rsidR="00DA190F" w:rsidRDefault="00DA190F" w:rsidP="00FD5159">
      <w:pPr>
        <w:spacing w:after="0"/>
        <w:rPr>
          <w:rFonts w:cs="Times New Roman"/>
          <w:lang w:val="sr-Cyrl-RS"/>
        </w:rPr>
      </w:pPr>
    </w:p>
    <w:p w14:paraId="3815F80B" w14:textId="77777777" w:rsidR="0093775F" w:rsidRPr="00EC202F" w:rsidRDefault="0093775F" w:rsidP="00FD5159">
      <w:pPr>
        <w:jc w:val="center"/>
        <w:rPr>
          <w:rFonts w:cs="Times New Roman"/>
          <w:sz w:val="24"/>
          <w:szCs w:val="24"/>
          <w:lang w:val="sr-Cyrl-RS"/>
        </w:rPr>
      </w:pPr>
      <w:r w:rsidRPr="00EC202F">
        <w:rPr>
          <w:rFonts w:cs="Times New Roman"/>
          <w:sz w:val="24"/>
          <w:szCs w:val="24"/>
          <w:lang w:val="sr-Cyrl-RS"/>
        </w:rPr>
        <w:t>МИШЉЕЊА</w:t>
      </w:r>
    </w:p>
    <w:p w14:paraId="3DE033B3" w14:textId="77777777" w:rsidR="00060C07" w:rsidRDefault="00060C07" w:rsidP="00060C07">
      <w:pPr>
        <w:rPr>
          <w:rFonts w:cs="Times New Roman"/>
          <w:noProof/>
          <w:lang w:val="sr-Cyrl-RS"/>
        </w:rPr>
      </w:pPr>
      <w:r>
        <w:rPr>
          <w:rFonts w:cs="Times New Roman"/>
          <w:noProof/>
          <w:lang w:val="sr-Cyrl-RS"/>
        </w:rPr>
        <w:t>Заштитник грађана је током 2025. године упутио органима јавне власти 11 мишљења и то:</w:t>
      </w:r>
    </w:p>
    <w:p w14:paraId="5D2C301E" w14:textId="77777777" w:rsidR="00060C07" w:rsidRDefault="00060C07" w:rsidP="00060C07">
      <w:pPr>
        <w:rPr>
          <w:rFonts w:cs="Times New Roman"/>
          <w:noProof/>
          <w:lang w:val="sr-Cyrl-RS"/>
        </w:rPr>
      </w:pPr>
      <w:r>
        <w:rPr>
          <w:rFonts w:cs="Times New Roman"/>
          <w:noProof/>
          <w:lang w:val="sr-Cyrl-RS"/>
        </w:rPr>
        <w:t>Десет (</w:t>
      </w:r>
      <w:r>
        <w:rPr>
          <w:rFonts w:cs="Times New Roman"/>
          <w:noProof/>
        </w:rPr>
        <w:t>1</w:t>
      </w:r>
      <w:r>
        <w:rPr>
          <w:rFonts w:cs="Times New Roman"/>
          <w:noProof/>
          <w:lang w:val="sr-Cyrl-RS"/>
        </w:rPr>
        <w:t xml:space="preserve">0) мишљења, користећи законску одредбу да давањем савета и мишљења о питањима из своје надлежности, делује превентивно, у циљу унапређења рада органа управе и унапређења заштите људских слобода и права: </w:t>
      </w:r>
    </w:p>
    <w:p w14:paraId="033EE3CA" w14:textId="1CE1DBCF" w:rsidR="00060C07" w:rsidRDefault="00060C07" w:rsidP="00E86922">
      <w:pPr>
        <w:numPr>
          <w:ilvl w:val="0"/>
          <w:numId w:val="14"/>
        </w:numPr>
        <w:ind w:left="284" w:hanging="284"/>
        <w:rPr>
          <w:lang w:val="sr-Cyrl-RS"/>
        </w:rPr>
      </w:pPr>
      <w:r>
        <w:rPr>
          <w:lang w:val="sr-Cyrl-RS"/>
        </w:rPr>
        <w:t>Мишљење упућено Министарству правде да предузм</w:t>
      </w:r>
      <w:r w:rsidR="006D7C0E">
        <w:rPr>
          <w:lang w:val="sr-Cyrl-RS"/>
        </w:rPr>
        <w:t>е</w:t>
      </w:r>
      <w:r>
        <w:rPr>
          <w:lang w:val="sr-Cyrl-RS"/>
        </w:rPr>
        <w:t xml:space="preserve"> активности из своје надлежности ради измена</w:t>
      </w:r>
      <w:r>
        <w:t xml:space="preserve"> </w:t>
      </w:r>
      <w:r>
        <w:rPr>
          <w:lang w:val="sr-Cyrl-RS"/>
        </w:rPr>
        <w:t>и допуна Закона о адвокатури</w:t>
      </w:r>
      <w:r w:rsidR="00EA1E19">
        <w:rPr>
          <w:rStyle w:val="FootnoteReference"/>
          <w:lang w:val="sr-Cyrl-RS"/>
        </w:rPr>
        <w:footnoteReference w:id="5"/>
      </w:r>
      <w:r w:rsidR="006D7C0E">
        <w:rPr>
          <w:lang w:val="sr-Cyrl-RS"/>
        </w:rPr>
        <w:t>,</w:t>
      </w:r>
      <w:r>
        <w:rPr>
          <w:lang w:val="sr-Cyrl-RS"/>
        </w:rPr>
        <w:t xml:space="preserve"> у циљу јасног одређења органа државне управе који врши надзор над радом ималаца јавних овлашћења у вршењу јавних овлашћења поверених тим законом и Адвокатској комори Београда да предузме све активности из своје надлежности и у складу са законом поступа и доноси одлуке о сваком захтеву за упис у </w:t>
      </w:r>
      <w:r w:rsidR="006D7C0E">
        <w:rPr>
          <w:lang w:val="sr-Cyrl-RS"/>
        </w:rPr>
        <w:t>И</w:t>
      </w:r>
      <w:r>
        <w:rPr>
          <w:lang w:val="sr-Cyrl-RS"/>
        </w:rPr>
        <w:t>меник адвокатских приправника волонтера;</w:t>
      </w:r>
    </w:p>
    <w:p w14:paraId="1EB57DA6" w14:textId="251D7E6E" w:rsidR="00060C07" w:rsidRDefault="00060C07" w:rsidP="00E86922">
      <w:pPr>
        <w:numPr>
          <w:ilvl w:val="0"/>
          <w:numId w:val="14"/>
        </w:numPr>
        <w:ind w:left="284" w:hanging="284"/>
        <w:rPr>
          <w:lang w:val="sr-Cyrl-RS"/>
        </w:rPr>
      </w:pPr>
      <w:r w:rsidRPr="001C11D6">
        <w:rPr>
          <w:lang w:val="sr-Cyrl-RS"/>
        </w:rPr>
        <w:t xml:space="preserve">Мишљење упућено Градској управи Града Београда да предузме све неопходне мере и активности у оквиру своје надлежности у циљу измена и допуна Одлуке </w:t>
      </w:r>
      <w:r w:rsidR="00AF0BDC">
        <w:rPr>
          <w:lang w:val="sr-Cyrl-RS"/>
        </w:rPr>
        <w:t>Г</w:t>
      </w:r>
      <w:r w:rsidRPr="001C11D6">
        <w:rPr>
          <w:lang w:val="sr-Cyrl-RS"/>
        </w:rPr>
        <w:t>рада Београда</w:t>
      </w:r>
      <w:r w:rsidR="0092262E">
        <w:rPr>
          <w:lang w:val="sr-Cyrl-RS"/>
        </w:rPr>
        <w:t xml:space="preserve"> </w:t>
      </w:r>
      <w:r w:rsidRPr="001C11D6">
        <w:rPr>
          <w:lang w:val="sr-Cyrl-RS"/>
        </w:rPr>
        <w:t>о правима и услугама социјалне заштите</w:t>
      </w:r>
      <w:r w:rsidR="0092262E">
        <w:rPr>
          <w:rStyle w:val="FootnoteReference"/>
          <w:lang w:val="sr-Cyrl-RS"/>
        </w:rPr>
        <w:footnoteReference w:id="6"/>
      </w:r>
      <w:r w:rsidRPr="001C11D6">
        <w:rPr>
          <w:lang w:val="sr-Cyrl-RS"/>
        </w:rPr>
        <w:t xml:space="preserve"> у делу који се односи на коришћење услуге становањ</w:t>
      </w:r>
      <w:r w:rsidR="00E94344">
        <w:rPr>
          <w:lang w:val="sr-Cyrl-RS"/>
        </w:rPr>
        <w:t>а</w:t>
      </w:r>
      <w:r w:rsidRPr="001C11D6">
        <w:rPr>
          <w:lang w:val="sr-Cyrl-RS"/>
        </w:rPr>
        <w:t xml:space="preserve"> уз подршку</w:t>
      </w:r>
      <w:r>
        <w:rPr>
          <w:lang w:val="sr-Cyrl-RS"/>
        </w:rPr>
        <w:t>;</w:t>
      </w:r>
    </w:p>
    <w:p w14:paraId="33A204CD" w14:textId="41BE1223" w:rsidR="00060C07" w:rsidRDefault="00060C07" w:rsidP="00E86922">
      <w:pPr>
        <w:numPr>
          <w:ilvl w:val="0"/>
          <w:numId w:val="14"/>
        </w:numPr>
        <w:ind w:left="284" w:hanging="284"/>
        <w:rPr>
          <w:rFonts w:eastAsiaTheme="minorHAnsi"/>
          <w:noProof/>
          <w:lang w:val="sr-Cyrl-RS"/>
        </w:rPr>
      </w:pPr>
      <w:r w:rsidRPr="001C11D6">
        <w:rPr>
          <w:rFonts w:eastAsiaTheme="minorHAnsi"/>
          <w:noProof/>
          <w:lang w:val="sr-Cyrl-RS"/>
        </w:rPr>
        <w:t xml:space="preserve">Мишљење упућено Центру за социјални рад </w:t>
      </w:r>
      <w:r>
        <w:rPr>
          <w:rFonts w:eastAsiaTheme="minorHAnsi"/>
          <w:noProof/>
          <w:lang w:val="sr-Cyrl-RS"/>
        </w:rPr>
        <w:t>„</w:t>
      </w:r>
      <w:r w:rsidRPr="001C11D6">
        <w:rPr>
          <w:rFonts w:eastAsiaTheme="minorHAnsi"/>
          <w:noProof/>
          <w:lang w:val="sr-Cyrl-RS"/>
        </w:rPr>
        <w:t>Свети Сава</w:t>
      </w:r>
      <w:r>
        <w:rPr>
          <w:rFonts w:eastAsiaTheme="minorHAnsi"/>
          <w:noProof/>
          <w:lang w:val="sr-Cyrl-RS"/>
        </w:rPr>
        <w:t xml:space="preserve">“ </w:t>
      </w:r>
      <w:r w:rsidRPr="001C11D6">
        <w:rPr>
          <w:rFonts w:eastAsiaTheme="minorHAnsi"/>
          <w:noProof/>
          <w:lang w:val="sr-Cyrl-RS"/>
        </w:rPr>
        <w:t>Ниш да у складу са Законом о социјалној заштити</w:t>
      </w:r>
      <w:r w:rsidR="00F42126">
        <w:rPr>
          <w:rStyle w:val="FootnoteReference"/>
          <w:rFonts w:eastAsiaTheme="minorHAnsi"/>
          <w:noProof/>
          <w:lang w:val="sr-Cyrl-RS"/>
        </w:rPr>
        <w:footnoteReference w:id="7"/>
      </w:r>
      <w:r w:rsidRPr="001C11D6">
        <w:rPr>
          <w:rFonts w:eastAsiaTheme="minorHAnsi"/>
          <w:noProof/>
          <w:lang w:val="sr-Cyrl-RS"/>
        </w:rPr>
        <w:t xml:space="preserve"> и Одлу</w:t>
      </w:r>
      <w:r w:rsidR="00E94344">
        <w:rPr>
          <w:rFonts w:eastAsiaTheme="minorHAnsi"/>
          <w:noProof/>
          <w:lang w:val="sr-Cyrl-RS"/>
        </w:rPr>
        <w:t>ком</w:t>
      </w:r>
      <w:r w:rsidRPr="001C11D6">
        <w:rPr>
          <w:rFonts w:eastAsiaTheme="minorHAnsi"/>
          <w:noProof/>
          <w:lang w:val="sr-Cyrl-RS"/>
        </w:rPr>
        <w:t xml:space="preserve"> о правима из области социјалне заштите на територији града Ниша</w:t>
      </w:r>
      <w:r w:rsidR="00A57FB0">
        <w:rPr>
          <w:rStyle w:val="FootnoteReference"/>
          <w:rFonts w:eastAsiaTheme="minorHAnsi"/>
          <w:noProof/>
          <w:lang w:val="sr-Cyrl-RS"/>
        </w:rPr>
        <w:footnoteReference w:id="8"/>
      </w:r>
      <w:r w:rsidRPr="001C11D6">
        <w:rPr>
          <w:rFonts w:eastAsiaTheme="minorHAnsi"/>
          <w:noProof/>
          <w:lang w:val="sr-Cyrl-RS"/>
        </w:rPr>
        <w:t xml:space="preserve"> размотри могу</w:t>
      </w:r>
      <w:r w:rsidR="00E94344">
        <w:rPr>
          <w:rFonts w:eastAsiaTheme="minorHAnsi"/>
          <w:noProof/>
          <w:lang w:val="sr-Cyrl-RS"/>
        </w:rPr>
        <w:t>ћ</w:t>
      </w:r>
      <w:r w:rsidRPr="001C11D6">
        <w:rPr>
          <w:rFonts w:eastAsiaTheme="minorHAnsi"/>
          <w:noProof/>
          <w:lang w:val="sr-Cyrl-RS"/>
        </w:rPr>
        <w:t>ност примене других видова материјалне подршке у циљу обезбеђивања основних животних потреба и побо</w:t>
      </w:r>
      <w:r w:rsidR="0057381D">
        <w:rPr>
          <w:rFonts w:eastAsiaTheme="minorHAnsi"/>
          <w:noProof/>
          <w:lang w:val="sr-Cyrl-RS"/>
        </w:rPr>
        <w:t>љ</w:t>
      </w:r>
      <w:r w:rsidRPr="001C11D6">
        <w:rPr>
          <w:rFonts w:eastAsiaTheme="minorHAnsi"/>
          <w:noProof/>
          <w:lang w:val="sr-Cyrl-RS"/>
        </w:rPr>
        <w:t>ша</w:t>
      </w:r>
      <w:r w:rsidR="0057381D">
        <w:rPr>
          <w:rFonts w:eastAsiaTheme="minorHAnsi"/>
          <w:noProof/>
          <w:lang w:val="sr-Cyrl-RS"/>
        </w:rPr>
        <w:t>њ</w:t>
      </w:r>
      <w:r w:rsidRPr="001C11D6">
        <w:rPr>
          <w:rFonts w:eastAsiaTheme="minorHAnsi"/>
          <w:noProof/>
          <w:lang w:val="sr-Cyrl-RS"/>
        </w:rPr>
        <w:t>а животних услова породичног домаћинства притужиље</w:t>
      </w:r>
      <w:r>
        <w:rPr>
          <w:rFonts w:eastAsiaTheme="minorHAnsi"/>
          <w:noProof/>
          <w:lang w:val="sr-Cyrl-RS"/>
        </w:rPr>
        <w:t>;</w:t>
      </w:r>
    </w:p>
    <w:p w14:paraId="699EFF7E" w14:textId="5EC842D3" w:rsidR="00060C07" w:rsidRPr="001C11D6" w:rsidRDefault="00060C07" w:rsidP="00E86922">
      <w:pPr>
        <w:numPr>
          <w:ilvl w:val="0"/>
          <w:numId w:val="14"/>
        </w:numPr>
        <w:ind w:left="284" w:hanging="284"/>
        <w:rPr>
          <w:rFonts w:eastAsiaTheme="minorHAnsi"/>
          <w:noProof/>
          <w:lang w:val="sr-Cyrl-RS"/>
        </w:rPr>
      </w:pPr>
      <w:r w:rsidRPr="001C11D6">
        <w:rPr>
          <w:bCs/>
          <w:iCs/>
          <w:lang w:val="sr-Cyrl-RS"/>
        </w:rPr>
        <w:t>Мишљење упућено Министарству заштите животне средине да предузме све неопходне мере у циљу потпунијег правног регулисања буке са градилишта</w:t>
      </w:r>
      <w:r w:rsidRPr="001C11D6">
        <w:rPr>
          <w:rFonts w:cs="Arial"/>
          <w:bCs/>
          <w:iCs/>
          <w:lang w:val="sr-Cyrl-RS"/>
        </w:rPr>
        <w:t xml:space="preserve"> на начин да се утврде изричите обавезе инвеститора, односно извођача радова, сходно одредбама Закона о заштити од буке у животној средини</w:t>
      </w:r>
      <w:r w:rsidR="001E450A">
        <w:rPr>
          <w:rStyle w:val="FootnoteReference"/>
          <w:rFonts w:cs="Arial"/>
          <w:bCs/>
          <w:iCs/>
          <w:lang w:val="sr-Cyrl-RS"/>
        </w:rPr>
        <w:footnoteReference w:id="9"/>
      </w:r>
      <w:r w:rsidRPr="001C11D6">
        <w:rPr>
          <w:rFonts w:cs="Arial"/>
          <w:bCs/>
          <w:iCs/>
          <w:lang w:val="sr-Cyrl-RS"/>
        </w:rPr>
        <w:t xml:space="preserve"> или релевантног подзаконског акта, а које се тичу услова и мера заштите од буке;</w:t>
      </w:r>
    </w:p>
    <w:p w14:paraId="13BC6882" w14:textId="0B814CCA" w:rsidR="00060C07" w:rsidRPr="00060C07" w:rsidRDefault="00060C07" w:rsidP="00E86922">
      <w:pPr>
        <w:pStyle w:val="ListParagraph"/>
        <w:numPr>
          <w:ilvl w:val="0"/>
          <w:numId w:val="14"/>
        </w:numPr>
        <w:tabs>
          <w:tab w:val="left" w:pos="284"/>
        </w:tabs>
        <w:autoSpaceDE w:val="0"/>
        <w:autoSpaceDN w:val="0"/>
        <w:adjustRightInd w:val="0"/>
        <w:ind w:left="284" w:hanging="284"/>
        <w:rPr>
          <w:rFonts w:cs="Arial"/>
          <w:bCs/>
          <w:iCs/>
          <w:lang w:val="sr-Cyrl-RS"/>
        </w:rPr>
      </w:pPr>
      <w:r w:rsidRPr="001C11D6">
        <w:rPr>
          <w:bCs/>
          <w:lang w:val="sr-Cyrl-RS"/>
        </w:rPr>
        <w:t xml:space="preserve">Мишљење упућено </w:t>
      </w:r>
      <w:r w:rsidRPr="001C11D6">
        <w:rPr>
          <w:bCs/>
          <w:iCs/>
          <w:lang w:val="sr-Cyrl-RS"/>
        </w:rPr>
        <w:t>Министарству информисања и телекомуникација да у свом будућем раду, сходно принципима добре управе, благовремено одговара на све захтеве и поднеске грађана, а нарочито у случајевима који се тичу начина остваривања права и интереса грађана, као и примене овлашћења која се везују за законски рок</w:t>
      </w:r>
      <w:r w:rsidR="00510EE0">
        <w:rPr>
          <w:bCs/>
          <w:iCs/>
          <w:lang w:val="sr-Cyrl-RS"/>
        </w:rPr>
        <w:t>,</w:t>
      </w:r>
      <w:r w:rsidRPr="001C11D6">
        <w:rPr>
          <w:bCs/>
          <w:iCs/>
          <w:lang w:val="sr-Cyrl-RS"/>
        </w:rPr>
        <w:t xml:space="preserve"> као и да </w:t>
      </w:r>
      <w:r w:rsidR="00510EE0">
        <w:rPr>
          <w:bCs/>
          <w:iCs/>
          <w:lang w:val="sr-Cyrl-RS"/>
        </w:rPr>
        <w:t xml:space="preserve">се </w:t>
      </w:r>
      <w:r w:rsidRPr="001C11D6">
        <w:rPr>
          <w:bCs/>
          <w:iCs/>
          <w:lang w:val="sr-Cyrl-RS"/>
        </w:rPr>
        <w:t xml:space="preserve">приликом доношења одлуке о примени овлашћења за покретање прекршајног поступка, руководи </w:t>
      </w:r>
      <w:r w:rsidRPr="001C11D6">
        <w:rPr>
          <w:rFonts w:cs="Arial"/>
          <w:bCs/>
          <w:iCs/>
          <w:lang w:val="sr-Cyrl-RS"/>
        </w:rPr>
        <w:t>принципима законитости, сразмерности, објективности и правичности, уз транспарентно</w:t>
      </w:r>
      <w:r w:rsidRPr="001C11D6">
        <w:rPr>
          <w:bCs/>
          <w:iCs/>
          <w:lang w:val="sr-Cyrl-RS"/>
        </w:rPr>
        <w:t xml:space="preserve"> и образложено </w:t>
      </w:r>
      <w:r w:rsidRPr="00060C07">
        <w:rPr>
          <w:rFonts w:cs="Arial"/>
          <w:bCs/>
          <w:iCs/>
          <w:lang w:val="sr-Cyrl-RS"/>
        </w:rPr>
        <w:t>поступање у сваком конкретном случају;</w:t>
      </w:r>
    </w:p>
    <w:p w14:paraId="3E01EDA3" w14:textId="77777777" w:rsidR="00060C07" w:rsidRDefault="00060C07" w:rsidP="00E86922">
      <w:pPr>
        <w:pStyle w:val="ListParagraph"/>
        <w:numPr>
          <w:ilvl w:val="0"/>
          <w:numId w:val="14"/>
        </w:numPr>
        <w:tabs>
          <w:tab w:val="left" w:pos="284"/>
        </w:tabs>
        <w:autoSpaceDE w:val="0"/>
        <w:autoSpaceDN w:val="0"/>
        <w:adjustRightInd w:val="0"/>
        <w:ind w:left="284" w:hanging="284"/>
        <w:rPr>
          <w:bCs/>
          <w:lang w:val="sr-Cyrl-RS"/>
        </w:rPr>
      </w:pPr>
      <w:r w:rsidRPr="001C11D6">
        <w:rPr>
          <w:bCs/>
          <w:lang w:val="sr-Cyrl-RS"/>
        </w:rPr>
        <w:t>Мишљење упућено Министарству за рад, запошљавање, борачка и социјална питања да предузме мере из своје надлежности ради предлагања измена и допуна прописа којима је регулисано остваривање права на новчана давања за помоћ и негу другог лица, како би се остваривање овог права уредило на јединствен и прецизан начин и пред једним органом;</w:t>
      </w:r>
    </w:p>
    <w:p w14:paraId="6B0658B5" w14:textId="77777777" w:rsidR="00060C07" w:rsidRPr="00F15C9F" w:rsidRDefault="00060C07" w:rsidP="00E86922">
      <w:pPr>
        <w:pStyle w:val="ListParagraph"/>
        <w:numPr>
          <w:ilvl w:val="0"/>
          <w:numId w:val="14"/>
        </w:numPr>
        <w:tabs>
          <w:tab w:val="left" w:pos="284"/>
        </w:tabs>
        <w:autoSpaceDE w:val="0"/>
        <w:autoSpaceDN w:val="0"/>
        <w:adjustRightInd w:val="0"/>
        <w:ind w:left="284" w:hanging="284"/>
        <w:rPr>
          <w:rFonts w:cs="Arial"/>
          <w:b/>
          <w:lang w:val="sr-Cyrl-RS"/>
        </w:rPr>
      </w:pPr>
      <w:r w:rsidRPr="00F15C9F">
        <w:rPr>
          <w:bCs/>
          <w:lang w:val="sr-Cyrl-RS"/>
        </w:rPr>
        <w:t xml:space="preserve">Мишљење упућено Министарству здравља да перманентно предузима мере ради непрекидног ангажовања лица за обављање послова ромске здравствене </w:t>
      </w:r>
      <w:proofErr w:type="spellStart"/>
      <w:r w:rsidRPr="00F15C9F">
        <w:rPr>
          <w:bCs/>
          <w:lang w:val="sr-Cyrl-RS"/>
        </w:rPr>
        <w:t>медијаторке</w:t>
      </w:r>
      <w:proofErr w:type="spellEnd"/>
      <w:r w:rsidRPr="00F15C9F">
        <w:rPr>
          <w:bCs/>
          <w:lang w:val="sr-Cyrl-RS"/>
        </w:rPr>
        <w:t xml:space="preserve"> у срединама где живи значајан проценат припадника ромске националне заједнице, као и трајног решења њиховог радно-правног статуса на задовољавајући начин</w:t>
      </w:r>
      <w:r>
        <w:rPr>
          <w:bCs/>
          <w:lang w:val="sr-Cyrl-RS"/>
        </w:rPr>
        <w:t>;</w:t>
      </w:r>
    </w:p>
    <w:p w14:paraId="6D86176E" w14:textId="77777777" w:rsidR="00060C07" w:rsidRPr="00F15C9F" w:rsidRDefault="00060C07" w:rsidP="00E86922">
      <w:pPr>
        <w:pStyle w:val="ListParagraph"/>
        <w:numPr>
          <w:ilvl w:val="0"/>
          <w:numId w:val="14"/>
        </w:numPr>
        <w:tabs>
          <w:tab w:val="left" w:pos="284"/>
        </w:tabs>
        <w:autoSpaceDE w:val="0"/>
        <w:autoSpaceDN w:val="0"/>
        <w:adjustRightInd w:val="0"/>
        <w:ind w:left="284" w:hanging="284"/>
        <w:rPr>
          <w:bCs/>
          <w:lang w:val="sr-Cyrl-RS"/>
        </w:rPr>
      </w:pPr>
      <w:r>
        <w:rPr>
          <w:bCs/>
          <w:lang w:val="sr-Cyrl-RS"/>
        </w:rPr>
        <w:t>Мишљење упућено</w:t>
      </w:r>
      <w:r w:rsidRPr="00F15C9F">
        <w:rPr>
          <w:bCs/>
          <w:lang w:val="sr-Cyrl-RS"/>
        </w:rPr>
        <w:t xml:space="preserve"> Секретаријат</w:t>
      </w:r>
      <w:r>
        <w:rPr>
          <w:bCs/>
          <w:lang w:val="sr-Cyrl-RS"/>
        </w:rPr>
        <w:t>у</w:t>
      </w:r>
      <w:r w:rsidRPr="00F15C9F">
        <w:rPr>
          <w:bCs/>
          <w:lang w:val="sr-Cyrl-RS"/>
        </w:rPr>
        <w:t xml:space="preserve"> за инспекцију, надзор и комуникацију Градске управе града Београда</w:t>
      </w:r>
      <w:r>
        <w:rPr>
          <w:bCs/>
          <w:lang w:val="sr-Cyrl-RS"/>
        </w:rPr>
        <w:t xml:space="preserve"> да, </w:t>
      </w:r>
      <w:r w:rsidRPr="00F15C9F">
        <w:rPr>
          <w:bCs/>
          <w:lang w:val="sr-Cyrl-RS"/>
        </w:rPr>
        <w:t>у свом будућем раду, преко надлежне инспекције за заштиту животне средине, доследно врши надзор над применом одредаба Закона о заштити од буке у животној средини</w:t>
      </w:r>
      <w:r>
        <w:rPr>
          <w:bCs/>
          <w:lang w:val="sr-Cyrl-RS"/>
        </w:rPr>
        <w:t>;</w:t>
      </w:r>
    </w:p>
    <w:p w14:paraId="53028F42" w14:textId="77777777" w:rsidR="00060C07" w:rsidRPr="00060C07" w:rsidRDefault="00060C07" w:rsidP="00E86922">
      <w:pPr>
        <w:pStyle w:val="ListParagraph"/>
        <w:numPr>
          <w:ilvl w:val="0"/>
          <w:numId w:val="14"/>
        </w:numPr>
        <w:ind w:left="284" w:hanging="284"/>
        <w:rPr>
          <w:bCs/>
          <w:lang w:val="sr-Cyrl-RS"/>
        </w:rPr>
      </w:pPr>
      <w:r w:rsidRPr="00F15C9F">
        <w:rPr>
          <w:bCs/>
          <w:lang w:val="sr-Cyrl-RS"/>
        </w:rPr>
        <w:t xml:space="preserve">Мишљење упућено Министарству здравља о активностима које је потребно да предузме да би здравствене установе </w:t>
      </w:r>
      <w:r w:rsidRPr="00F15C9F">
        <w:rPr>
          <w:rFonts w:cs="Arial"/>
          <w:bCs/>
          <w:color w:val="000000"/>
          <w:lang w:val="sr-Cyrl-RS"/>
        </w:rPr>
        <w:t>омогућиле особама са инвалидитетом, посебно особама</w:t>
      </w:r>
      <w:r w:rsidRPr="00F15C9F">
        <w:rPr>
          <w:bCs/>
          <w:lang w:val="sr-Cyrl-RS"/>
        </w:rPr>
        <w:t xml:space="preserve"> које за кретање користе колица,</w:t>
      </w:r>
      <w:r w:rsidRPr="00F15C9F">
        <w:rPr>
          <w:rFonts w:cs="Arial"/>
          <w:bCs/>
          <w:color w:val="000000"/>
          <w:lang w:val="sr-Cyrl-RS"/>
        </w:rPr>
        <w:t xml:space="preserve"> </w:t>
      </w:r>
      <w:r w:rsidRPr="00F15C9F">
        <w:rPr>
          <w:bCs/>
          <w:color w:val="000000" w:themeColor="text1"/>
          <w:shd w:val="clear" w:color="auto" w:fill="FFFFFF"/>
          <w:lang w:val="sr-Cyrl-RS"/>
        </w:rPr>
        <w:t>несметан приступ објектима здравствених установа на једнакој основи као и осталим особама;</w:t>
      </w:r>
    </w:p>
    <w:p w14:paraId="78AB5813" w14:textId="660B1A73" w:rsidR="00060C07" w:rsidRPr="00060C07" w:rsidRDefault="00060C07" w:rsidP="00E86922">
      <w:pPr>
        <w:pStyle w:val="ListParagraph"/>
        <w:numPr>
          <w:ilvl w:val="0"/>
          <w:numId w:val="14"/>
        </w:numPr>
        <w:ind w:left="284" w:hanging="284"/>
        <w:contextualSpacing/>
        <w:rPr>
          <w:bCs/>
          <w:lang w:val="sr-Cyrl-RS"/>
        </w:rPr>
      </w:pPr>
      <w:r w:rsidRPr="00060C07">
        <w:rPr>
          <w:rFonts w:eastAsiaTheme="minorHAnsi"/>
          <w:noProof/>
          <w:lang w:val="sr-Cyrl-RS"/>
        </w:rPr>
        <w:t>Мишљење упућено Општини Лебане да ближе уреди услове за уређење и опремање угоститељских објеката у којима се емитује музика или изводи забавни програм, а којима се обезбеђује заштита од буке.</w:t>
      </w:r>
    </w:p>
    <w:p w14:paraId="605EC9D6" w14:textId="02640170" w:rsidR="00060C07" w:rsidRDefault="00060C07" w:rsidP="00060C07">
      <w:pPr>
        <w:rPr>
          <w:rFonts w:cs="Times New Roman"/>
          <w:noProof/>
          <w:lang w:val="sr-Cyrl-RS"/>
        </w:rPr>
      </w:pPr>
      <w:r>
        <w:rPr>
          <w:rFonts w:cs="Times New Roman"/>
          <w:noProof/>
        </w:rPr>
        <w:t>J</w:t>
      </w:r>
      <w:r>
        <w:rPr>
          <w:rFonts w:cs="Times New Roman"/>
          <w:noProof/>
          <w:lang w:val="sr-Cyrl-RS"/>
        </w:rPr>
        <w:t>едно (1) мишљењ</w:t>
      </w:r>
      <w:r w:rsidR="004F1E55">
        <w:rPr>
          <w:rFonts w:cs="Times New Roman"/>
          <w:noProof/>
          <w:lang w:val="sr-Cyrl-RS"/>
        </w:rPr>
        <w:t>е</w:t>
      </w:r>
      <w:r>
        <w:rPr>
          <w:rFonts w:cs="Times New Roman"/>
          <w:noProof/>
          <w:lang w:val="sr-Cyrl-RS"/>
        </w:rPr>
        <w:t xml:space="preserve"> на основу законске одредбе да у поступку припреме прописа даје мишљење Влади и Народној скупштини на предлоге закона и других прописа, ако се њима уређују питања која су од значаја за заштиту права грађана:</w:t>
      </w:r>
    </w:p>
    <w:p w14:paraId="2F71F707" w14:textId="562106FF" w:rsidR="00060C07" w:rsidRDefault="00060C07" w:rsidP="00E86922">
      <w:pPr>
        <w:numPr>
          <w:ilvl w:val="0"/>
          <w:numId w:val="14"/>
        </w:numPr>
        <w:spacing w:after="0"/>
        <w:ind w:left="284" w:hanging="284"/>
        <w:rPr>
          <w:rFonts w:eastAsiaTheme="minorHAnsi"/>
          <w:noProof/>
          <w:lang w:val="sr-Cyrl-RS"/>
        </w:rPr>
      </w:pPr>
      <w:r w:rsidRPr="007F2331">
        <w:rPr>
          <w:rFonts w:eastAsiaTheme="minorHAnsi"/>
          <w:noProof/>
          <w:lang w:val="sr-Cyrl-RS"/>
        </w:rPr>
        <w:t xml:space="preserve">Мишљење на Предлог закључка о усвајању Финалног извештаја о спровођењу Стратегије унапређења положаја особа са инвалидитетом у Републици Србији за период </w:t>
      </w:r>
      <w:r w:rsidR="00910954">
        <w:rPr>
          <w:rFonts w:eastAsiaTheme="minorHAnsi"/>
          <w:noProof/>
          <w:lang w:val="sr-Cyrl-RS"/>
        </w:rPr>
        <w:t xml:space="preserve">од </w:t>
      </w:r>
      <w:r w:rsidRPr="007F2331">
        <w:rPr>
          <w:rFonts w:eastAsiaTheme="minorHAnsi"/>
          <w:noProof/>
          <w:lang w:val="sr-Cyrl-RS"/>
        </w:rPr>
        <w:t>2020. до 2024. године</w:t>
      </w:r>
      <w:r w:rsidR="00B709AD">
        <w:rPr>
          <w:rStyle w:val="FootnoteReference"/>
          <w:rFonts w:eastAsiaTheme="minorHAnsi"/>
          <w:noProof/>
          <w:lang w:val="sr-Cyrl-RS"/>
        </w:rPr>
        <w:footnoteReference w:id="10"/>
      </w:r>
      <w:r>
        <w:rPr>
          <w:rFonts w:eastAsiaTheme="minorHAnsi"/>
          <w:noProof/>
        </w:rPr>
        <w:t>.</w:t>
      </w:r>
    </w:p>
    <w:p w14:paraId="75A2EC71" w14:textId="77777777" w:rsidR="00790B18" w:rsidRPr="00BE06FD" w:rsidRDefault="00790B18" w:rsidP="00060C07">
      <w:pPr>
        <w:pStyle w:val="ListParagraph"/>
        <w:spacing w:after="0"/>
        <w:ind w:left="425"/>
        <w:rPr>
          <w:rFonts w:eastAsiaTheme="minorHAnsi"/>
          <w:noProof/>
          <w:lang w:val="sr-Cyrl-RS"/>
        </w:rPr>
      </w:pPr>
    </w:p>
    <w:p w14:paraId="7AE70D91" w14:textId="77777777" w:rsidR="0093775F" w:rsidRDefault="0093775F" w:rsidP="0093775F">
      <w:pPr>
        <w:jc w:val="center"/>
        <w:rPr>
          <w:bCs/>
          <w:caps/>
          <w:noProof/>
          <w:sz w:val="24"/>
          <w:szCs w:val="24"/>
          <w:lang w:val="ru-RU"/>
        </w:rPr>
      </w:pPr>
      <w:r w:rsidRPr="0010289A">
        <w:rPr>
          <w:bCs/>
          <w:caps/>
          <w:noProof/>
          <w:sz w:val="24"/>
          <w:szCs w:val="24"/>
          <w:lang w:val="ru-RU"/>
        </w:rPr>
        <w:t>ЗАКОНОДАВНЕ ИНИЦИЈАТИВЕ</w:t>
      </w:r>
    </w:p>
    <w:p w14:paraId="2D71243D" w14:textId="77777777" w:rsidR="003727FD" w:rsidRDefault="003727FD" w:rsidP="003727FD">
      <w:pPr>
        <w:rPr>
          <w:rFonts w:cs="Times New Roman"/>
          <w:lang w:val="sr-Cyrl-RS"/>
        </w:rPr>
      </w:pPr>
      <w:r>
        <w:rPr>
          <w:rFonts w:cs="Times New Roman"/>
          <w:lang w:val="sr-Cyrl-RS"/>
        </w:rPr>
        <w:t>Своје право законодавне иницијативе Заштитник грађана користи под два кумулативно испуњена услова:</w:t>
      </w:r>
    </w:p>
    <w:p w14:paraId="6887F3CD" w14:textId="77777777" w:rsidR="003727FD" w:rsidRDefault="003727FD" w:rsidP="00E86922">
      <w:pPr>
        <w:numPr>
          <w:ilvl w:val="0"/>
          <w:numId w:val="15"/>
        </w:numPr>
        <w:tabs>
          <w:tab w:val="left" w:pos="284"/>
        </w:tabs>
        <w:ind w:left="284" w:hanging="284"/>
        <w:rPr>
          <w:rFonts w:cs="Times New Roman"/>
          <w:lang w:val="sr-Cyrl-RS"/>
        </w:rPr>
      </w:pPr>
      <w:r>
        <w:rPr>
          <w:rFonts w:cs="Times New Roman"/>
          <w:lang w:val="sr-Cyrl-RS"/>
        </w:rPr>
        <w:t xml:space="preserve">Када је то неопходно да се текст </w:t>
      </w:r>
      <w:r>
        <w:rPr>
          <w:rFonts w:cs="Times New Roman"/>
          <w:color w:val="000000"/>
          <w:lang w:val="sr-Cyrl-RS"/>
        </w:rPr>
        <w:t>закона</w:t>
      </w:r>
      <w:r>
        <w:rPr>
          <w:rFonts w:cs="Times New Roman"/>
          <w:lang w:val="sr-Cyrl-RS"/>
        </w:rPr>
        <w:t xml:space="preserve"> или предлога закона измени или допуни како би се осигурало потпуно и неометано остваривање права грађана гарантованих Уставом и другим законима, прописима и општим актима, као и ратификованим међународним уговорима и општеприхваћеним правилима међународног права;</w:t>
      </w:r>
    </w:p>
    <w:p w14:paraId="42A0EFCA" w14:textId="77777777" w:rsidR="003727FD" w:rsidRDefault="003727FD" w:rsidP="00E86922">
      <w:pPr>
        <w:numPr>
          <w:ilvl w:val="0"/>
          <w:numId w:val="16"/>
        </w:numPr>
        <w:tabs>
          <w:tab w:val="left" w:pos="284"/>
        </w:tabs>
        <w:ind w:left="284" w:hanging="284"/>
        <w:rPr>
          <w:rFonts w:cs="Times New Roman"/>
          <w:lang w:val="sr-Cyrl-RS"/>
        </w:rPr>
      </w:pPr>
      <w:r>
        <w:rPr>
          <w:rFonts w:cs="Times New Roman"/>
          <w:lang w:val="sr-Cyrl-RS"/>
        </w:rPr>
        <w:t>Када други овлашћени предлагач, надлежан за конкретну област (најчешће Влада), не користи своју законодавну иницијативу на начин на који се обезбеђује поштовање, остваривање, заштита и унапређење права грађана, а прети штета од одлагања.</w:t>
      </w:r>
    </w:p>
    <w:p w14:paraId="331BFCF0" w14:textId="77777777" w:rsidR="003727FD" w:rsidRDefault="003727FD" w:rsidP="003727FD">
      <w:pPr>
        <w:rPr>
          <w:rFonts w:cs="Times New Roman"/>
          <w:lang w:val="sr-Cyrl-RS"/>
        </w:rPr>
      </w:pPr>
      <w:r>
        <w:rPr>
          <w:rFonts w:cs="Times New Roman"/>
          <w:lang w:val="sr-Cyrl-RS"/>
        </w:rPr>
        <w:t>Предлагање амандмана и закона Народној скупштини последњи је корак који Заштитник грађана предузима, по правилу, тек када оцени да овлашћени предлагач „првог реда“ неће на основу иницијативе, препоруке или другог предлога Заштитника грађана предузети потребне кораке у корист права грађана.</w:t>
      </w:r>
    </w:p>
    <w:p w14:paraId="53C353E2" w14:textId="77777777" w:rsidR="003727FD" w:rsidRPr="001754E0" w:rsidRDefault="003727FD" w:rsidP="003727FD">
      <w:pPr>
        <w:spacing w:after="0"/>
        <w:rPr>
          <w:rFonts w:cs="Times New Roman"/>
          <w:lang w:val="sr-Cyrl-RS"/>
        </w:rPr>
      </w:pPr>
      <w:r>
        <w:rPr>
          <w:rFonts w:cs="Times New Roman"/>
          <w:lang w:val="sr-Cyrl-RS"/>
        </w:rPr>
        <w:t>Због тога се законодавна активност Заштитника грађана најчешће огледа у упућивању садржајних иницијатива органима државне управе, чији рад Заштитник грађана контролише, да припреме и предложе нормативне измене. Тек изузетно, Заштитник грађана се законодавним предлозима обраћа непосредно самој Народној скупштини.</w:t>
      </w:r>
    </w:p>
    <w:p w14:paraId="4A1A6B69" w14:textId="77777777" w:rsidR="006D1E15" w:rsidRPr="00597089" w:rsidRDefault="006D1E15" w:rsidP="00EE676F">
      <w:pPr>
        <w:spacing w:after="0"/>
        <w:rPr>
          <w:rFonts w:cs="Times New Roman"/>
          <w:lang w:val="sr-Cyrl-RS"/>
        </w:rPr>
      </w:pPr>
    </w:p>
    <w:p w14:paraId="375A54B6" w14:textId="77777777" w:rsidR="00005BAF" w:rsidRDefault="003727FD" w:rsidP="003727FD">
      <w:pPr>
        <w:keepNext/>
        <w:spacing w:after="0"/>
        <w:jc w:val="center"/>
        <w:rPr>
          <w:rFonts w:cs="Times New Roman"/>
          <w:b/>
          <w:iCs/>
          <w:szCs w:val="18"/>
          <w:lang w:val="sr-Cyrl-RS"/>
        </w:rPr>
      </w:pPr>
      <w:r>
        <w:rPr>
          <w:rFonts w:cs="Times New Roman"/>
          <w:b/>
          <w:iCs/>
          <w:szCs w:val="18"/>
          <w:lang w:val="sr-Cyrl-RS"/>
        </w:rPr>
        <w:t xml:space="preserve">Табела  10 - Врсте упућених законодавних </w:t>
      </w:r>
    </w:p>
    <w:p w14:paraId="2FC01B0F" w14:textId="1F709BB7" w:rsidR="003727FD" w:rsidRDefault="003727FD" w:rsidP="00005BAF">
      <w:pPr>
        <w:keepNext/>
        <w:spacing w:after="0"/>
        <w:jc w:val="center"/>
        <w:rPr>
          <w:rFonts w:cs="Times New Roman"/>
          <w:b/>
          <w:iCs/>
          <w:szCs w:val="18"/>
          <w:lang w:val="sr-Cyrl-RS"/>
        </w:rPr>
      </w:pPr>
      <w:r>
        <w:rPr>
          <w:rFonts w:cs="Times New Roman"/>
          <w:b/>
          <w:iCs/>
          <w:szCs w:val="18"/>
          <w:lang w:val="sr-Cyrl-RS"/>
        </w:rPr>
        <w:t>иницијатива у 2025. години</w:t>
      </w:r>
    </w:p>
    <w:tbl>
      <w:tblPr>
        <w:tblW w:w="7230"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6557"/>
        <w:gridCol w:w="673"/>
      </w:tblGrid>
      <w:tr w:rsidR="003727FD" w14:paraId="598796E7" w14:textId="77777777" w:rsidTr="008B6F89">
        <w:trPr>
          <w:trHeight w:val="505"/>
          <w:jc w:val="center"/>
        </w:trPr>
        <w:tc>
          <w:tcPr>
            <w:tcW w:w="6560" w:type="dxa"/>
            <w:tcBorders>
              <w:top w:val="single" w:sz="8" w:space="0" w:color="0070C0"/>
              <w:left w:val="single" w:sz="8" w:space="0" w:color="0070C0"/>
              <w:bottom w:val="single" w:sz="8" w:space="0" w:color="0070C0"/>
              <w:right w:val="single" w:sz="8" w:space="0" w:color="0070C0"/>
            </w:tcBorders>
            <w:vAlign w:val="center"/>
            <w:hideMark/>
          </w:tcPr>
          <w:p w14:paraId="77DADD6C" w14:textId="77777777" w:rsidR="003727FD" w:rsidRDefault="003727FD" w:rsidP="008B6F89">
            <w:pPr>
              <w:spacing w:after="0"/>
              <w:rPr>
                <w:rFonts w:cs="Times New Roman"/>
                <w:b/>
                <w:lang w:val="sr-Cyrl-RS"/>
              </w:rPr>
            </w:pPr>
            <w:r>
              <w:rPr>
                <w:rFonts w:cs="Times New Roman"/>
                <w:b/>
                <w:lang w:val="sr-Cyrl-RS"/>
              </w:rPr>
              <w:t>Врста законодавне иницијативе</w:t>
            </w:r>
          </w:p>
        </w:tc>
        <w:tc>
          <w:tcPr>
            <w:tcW w:w="670" w:type="dxa"/>
            <w:tcBorders>
              <w:top w:val="single" w:sz="8" w:space="0" w:color="0070C0"/>
              <w:left w:val="single" w:sz="8" w:space="0" w:color="0070C0"/>
              <w:bottom w:val="single" w:sz="8" w:space="0" w:color="0070C0"/>
              <w:right w:val="single" w:sz="8" w:space="0" w:color="0070C0"/>
            </w:tcBorders>
            <w:noWrap/>
            <w:vAlign w:val="center"/>
            <w:hideMark/>
          </w:tcPr>
          <w:p w14:paraId="226D634F" w14:textId="77777777" w:rsidR="003727FD" w:rsidRDefault="003727FD" w:rsidP="008B6F89">
            <w:pPr>
              <w:spacing w:after="0"/>
              <w:jc w:val="center"/>
              <w:rPr>
                <w:rFonts w:cs="Times New Roman"/>
                <w:b/>
                <w:color w:val="000000"/>
                <w:lang w:val="sr-Cyrl-RS"/>
              </w:rPr>
            </w:pPr>
            <w:r>
              <w:rPr>
                <w:rFonts w:cs="Times New Roman"/>
                <w:b/>
                <w:color w:val="000000"/>
                <w:lang w:val="sr-Cyrl-RS"/>
              </w:rPr>
              <w:t>број</w:t>
            </w:r>
          </w:p>
        </w:tc>
      </w:tr>
      <w:tr w:rsidR="003727FD" w14:paraId="4347C448" w14:textId="77777777" w:rsidTr="008B6F89">
        <w:trPr>
          <w:trHeight w:val="505"/>
          <w:jc w:val="center"/>
        </w:trPr>
        <w:tc>
          <w:tcPr>
            <w:tcW w:w="6560" w:type="dxa"/>
            <w:tcBorders>
              <w:top w:val="single" w:sz="8" w:space="0" w:color="0070C0"/>
              <w:left w:val="single" w:sz="8" w:space="0" w:color="0070C0"/>
              <w:bottom w:val="single" w:sz="8" w:space="0" w:color="0070C0"/>
              <w:right w:val="single" w:sz="8" w:space="0" w:color="0070C0"/>
            </w:tcBorders>
            <w:vAlign w:val="center"/>
            <w:hideMark/>
          </w:tcPr>
          <w:p w14:paraId="41B50784" w14:textId="77777777" w:rsidR="003727FD" w:rsidRDefault="003727FD" w:rsidP="008B6F89">
            <w:pPr>
              <w:spacing w:after="0"/>
              <w:rPr>
                <w:rFonts w:cs="Times New Roman"/>
                <w:lang w:val="sr-Cyrl-RS"/>
              </w:rPr>
            </w:pPr>
            <w:r>
              <w:rPr>
                <w:rFonts w:cs="Times New Roman"/>
                <w:lang w:val="sr-Cyrl-RS"/>
              </w:rPr>
              <w:t>Упућивање амандмана надлежном одбору Народне скупштине као предлагачу</w:t>
            </w:r>
            <w:r>
              <w:rPr>
                <w:rStyle w:val="FootnoteReference"/>
                <w:rFonts w:cs="Times New Roman"/>
                <w:lang w:val="sr-Cyrl-RS"/>
              </w:rPr>
              <w:footnoteReference w:id="11"/>
            </w:r>
          </w:p>
        </w:tc>
        <w:tc>
          <w:tcPr>
            <w:tcW w:w="670" w:type="dxa"/>
            <w:tcBorders>
              <w:top w:val="single" w:sz="8" w:space="0" w:color="0070C0"/>
              <w:left w:val="single" w:sz="8" w:space="0" w:color="0070C0"/>
              <w:bottom w:val="single" w:sz="8" w:space="0" w:color="0070C0"/>
              <w:right w:val="single" w:sz="8" w:space="0" w:color="0070C0"/>
            </w:tcBorders>
            <w:noWrap/>
            <w:vAlign w:val="center"/>
            <w:hideMark/>
          </w:tcPr>
          <w:p w14:paraId="58EE267F" w14:textId="77777777" w:rsidR="003727FD" w:rsidRDefault="003727FD" w:rsidP="008B6F89">
            <w:pPr>
              <w:spacing w:after="0"/>
              <w:jc w:val="center"/>
              <w:rPr>
                <w:rFonts w:cs="Times New Roman"/>
                <w:color w:val="000000"/>
                <w:lang w:val="sr-Cyrl-RS"/>
              </w:rPr>
            </w:pPr>
            <w:r>
              <w:rPr>
                <w:rFonts w:cs="Times New Roman"/>
                <w:color w:val="000000"/>
                <w:lang w:val="sr-Cyrl-RS"/>
              </w:rPr>
              <w:t>/</w:t>
            </w:r>
          </w:p>
        </w:tc>
      </w:tr>
      <w:tr w:rsidR="003727FD" w14:paraId="68E5E26E" w14:textId="77777777" w:rsidTr="008B6F89">
        <w:trPr>
          <w:trHeight w:val="505"/>
          <w:jc w:val="center"/>
        </w:trPr>
        <w:tc>
          <w:tcPr>
            <w:tcW w:w="6560" w:type="dxa"/>
            <w:tcBorders>
              <w:top w:val="single" w:sz="8" w:space="0" w:color="0070C0"/>
              <w:left w:val="single" w:sz="8" w:space="0" w:color="0070C0"/>
              <w:bottom w:val="single" w:sz="8" w:space="0" w:color="0070C0"/>
              <w:right w:val="single" w:sz="8" w:space="0" w:color="0070C0"/>
            </w:tcBorders>
            <w:vAlign w:val="center"/>
            <w:hideMark/>
          </w:tcPr>
          <w:p w14:paraId="3341D872" w14:textId="77777777" w:rsidR="003727FD" w:rsidRDefault="003727FD" w:rsidP="008B6F89">
            <w:pPr>
              <w:spacing w:after="0"/>
              <w:rPr>
                <w:rFonts w:cs="Times New Roman"/>
                <w:i/>
                <w:lang w:val="sr-Cyrl-RS"/>
              </w:rPr>
            </w:pPr>
            <w:r>
              <w:rPr>
                <w:rFonts w:cs="Times New Roman"/>
                <w:lang w:val="sr-Cyrl-RS"/>
              </w:rPr>
              <w:t>Подношење амандмана Народној скупштини на предлог закона</w:t>
            </w:r>
            <w:r>
              <w:rPr>
                <w:rStyle w:val="FootnoteReference"/>
                <w:rFonts w:cs="Times New Roman"/>
                <w:lang w:val="sr-Cyrl-RS"/>
              </w:rPr>
              <w:footnoteReference w:id="12"/>
            </w:r>
          </w:p>
        </w:tc>
        <w:tc>
          <w:tcPr>
            <w:tcW w:w="670" w:type="dxa"/>
            <w:tcBorders>
              <w:top w:val="single" w:sz="8" w:space="0" w:color="0070C0"/>
              <w:left w:val="single" w:sz="8" w:space="0" w:color="0070C0"/>
              <w:bottom w:val="single" w:sz="8" w:space="0" w:color="0070C0"/>
              <w:right w:val="single" w:sz="8" w:space="0" w:color="0070C0"/>
            </w:tcBorders>
            <w:noWrap/>
            <w:vAlign w:val="center"/>
            <w:hideMark/>
          </w:tcPr>
          <w:p w14:paraId="00196289" w14:textId="77777777" w:rsidR="003727FD" w:rsidRDefault="003727FD" w:rsidP="008B6F89">
            <w:pPr>
              <w:spacing w:after="0"/>
              <w:jc w:val="center"/>
              <w:rPr>
                <w:rFonts w:cs="Times New Roman"/>
                <w:color w:val="000000"/>
                <w:lang w:val="sr-Cyrl-RS"/>
              </w:rPr>
            </w:pPr>
            <w:r>
              <w:rPr>
                <w:rFonts w:cs="Times New Roman"/>
                <w:color w:val="000000"/>
                <w:lang w:val="sr-Cyrl-RS"/>
              </w:rPr>
              <w:t>/</w:t>
            </w:r>
          </w:p>
        </w:tc>
      </w:tr>
      <w:tr w:rsidR="003727FD" w14:paraId="6EB2E9FA" w14:textId="77777777" w:rsidTr="008B6F89">
        <w:trPr>
          <w:trHeight w:val="505"/>
          <w:jc w:val="center"/>
        </w:trPr>
        <w:tc>
          <w:tcPr>
            <w:tcW w:w="6560" w:type="dxa"/>
            <w:tcBorders>
              <w:top w:val="single" w:sz="8" w:space="0" w:color="0070C0"/>
              <w:left w:val="single" w:sz="8" w:space="0" w:color="0070C0"/>
              <w:bottom w:val="single" w:sz="8" w:space="0" w:color="0070C0"/>
              <w:right w:val="single" w:sz="8" w:space="0" w:color="0070C0"/>
            </w:tcBorders>
            <w:vAlign w:val="center"/>
            <w:hideMark/>
          </w:tcPr>
          <w:p w14:paraId="562C8CCC" w14:textId="77777777" w:rsidR="003727FD" w:rsidRDefault="003727FD" w:rsidP="008B6F89">
            <w:pPr>
              <w:spacing w:after="0"/>
              <w:rPr>
                <w:rFonts w:cs="Times New Roman"/>
                <w:i/>
                <w:lang w:val="sr-Cyrl-RS"/>
              </w:rPr>
            </w:pPr>
            <w:r>
              <w:rPr>
                <w:rFonts w:cs="Times New Roman"/>
                <w:lang w:val="sr-Cyrl-RS"/>
              </w:rPr>
              <w:t>Предлагање закона Народној скупштини</w:t>
            </w:r>
            <w:r>
              <w:rPr>
                <w:rStyle w:val="FootnoteReference"/>
                <w:rFonts w:cs="Times New Roman"/>
                <w:lang w:val="sr-Cyrl-RS"/>
              </w:rPr>
              <w:footnoteReference w:id="13"/>
            </w:r>
            <w:r>
              <w:rPr>
                <w:rFonts w:cs="Times New Roman"/>
                <w:lang w:val="sr-Cyrl-RS"/>
              </w:rPr>
              <w:t xml:space="preserve"> </w:t>
            </w:r>
          </w:p>
        </w:tc>
        <w:tc>
          <w:tcPr>
            <w:tcW w:w="670" w:type="dxa"/>
            <w:tcBorders>
              <w:top w:val="single" w:sz="8" w:space="0" w:color="0070C0"/>
              <w:left w:val="single" w:sz="8" w:space="0" w:color="0070C0"/>
              <w:bottom w:val="single" w:sz="8" w:space="0" w:color="0070C0"/>
              <w:right w:val="single" w:sz="8" w:space="0" w:color="0070C0"/>
            </w:tcBorders>
            <w:noWrap/>
            <w:vAlign w:val="center"/>
            <w:hideMark/>
          </w:tcPr>
          <w:p w14:paraId="062258BC" w14:textId="77777777" w:rsidR="003727FD" w:rsidRDefault="003727FD" w:rsidP="008B6F89">
            <w:pPr>
              <w:spacing w:after="0"/>
              <w:jc w:val="center"/>
              <w:rPr>
                <w:rFonts w:cs="Times New Roman"/>
                <w:color w:val="000000"/>
                <w:lang w:val="sr-Cyrl-RS"/>
              </w:rPr>
            </w:pPr>
            <w:r>
              <w:rPr>
                <w:rFonts w:cs="Times New Roman"/>
                <w:color w:val="000000"/>
                <w:lang w:val="sr-Cyrl-RS"/>
              </w:rPr>
              <w:t>/</w:t>
            </w:r>
          </w:p>
        </w:tc>
      </w:tr>
      <w:tr w:rsidR="003727FD" w14:paraId="79E3239B" w14:textId="77777777" w:rsidTr="008B6F89">
        <w:trPr>
          <w:trHeight w:val="761"/>
          <w:jc w:val="center"/>
        </w:trPr>
        <w:tc>
          <w:tcPr>
            <w:tcW w:w="6560" w:type="dxa"/>
            <w:tcBorders>
              <w:top w:val="single" w:sz="8" w:space="0" w:color="0070C0"/>
              <w:left w:val="single" w:sz="8" w:space="0" w:color="0070C0"/>
              <w:bottom w:val="single" w:sz="8" w:space="0" w:color="0070C0"/>
              <w:right w:val="single" w:sz="8" w:space="0" w:color="0070C0"/>
            </w:tcBorders>
            <w:vAlign w:val="center"/>
            <w:hideMark/>
          </w:tcPr>
          <w:p w14:paraId="60C7192C" w14:textId="77777777" w:rsidR="003727FD" w:rsidRDefault="003727FD" w:rsidP="008B6F89">
            <w:pPr>
              <w:spacing w:after="0"/>
              <w:rPr>
                <w:rFonts w:cs="Times New Roman"/>
                <w:lang w:val="sr-Cyrl-RS"/>
              </w:rPr>
            </w:pPr>
            <w:r>
              <w:rPr>
                <w:rFonts w:cs="Times New Roman"/>
                <w:lang w:val="sr-Cyrl-RS"/>
              </w:rPr>
              <w:t xml:space="preserve">Иницијативе за доношење или измену закона и других прописа упућене Влади, Народној скупштини или ресорним министарствима </w:t>
            </w:r>
          </w:p>
        </w:tc>
        <w:tc>
          <w:tcPr>
            <w:tcW w:w="670" w:type="dxa"/>
            <w:tcBorders>
              <w:top w:val="single" w:sz="8" w:space="0" w:color="0070C0"/>
              <w:left w:val="single" w:sz="8" w:space="0" w:color="0070C0"/>
              <w:bottom w:val="single" w:sz="8" w:space="0" w:color="0070C0"/>
              <w:right w:val="single" w:sz="8" w:space="0" w:color="0070C0"/>
            </w:tcBorders>
            <w:noWrap/>
            <w:vAlign w:val="center"/>
            <w:hideMark/>
          </w:tcPr>
          <w:p w14:paraId="511DA8D7" w14:textId="77777777" w:rsidR="003727FD" w:rsidRDefault="003727FD" w:rsidP="008B6F89">
            <w:pPr>
              <w:spacing w:after="0"/>
              <w:jc w:val="center"/>
              <w:rPr>
                <w:rFonts w:cs="Times New Roman"/>
                <w:color w:val="000000"/>
                <w:lang w:val="sr-Cyrl-RS"/>
              </w:rPr>
            </w:pPr>
            <w:r>
              <w:rPr>
                <w:rFonts w:cs="Times New Roman"/>
                <w:color w:val="000000"/>
                <w:lang w:val="sr-Cyrl-RS"/>
              </w:rPr>
              <w:t>5</w:t>
            </w:r>
          </w:p>
        </w:tc>
      </w:tr>
      <w:tr w:rsidR="003727FD" w14:paraId="07CF175C" w14:textId="77777777" w:rsidTr="008B6F89">
        <w:trPr>
          <w:trHeight w:val="505"/>
          <w:jc w:val="center"/>
        </w:trPr>
        <w:tc>
          <w:tcPr>
            <w:tcW w:w="6560" w:type="dxa"/>
            <w:tcBorders>
              <w:top w:val="single" w:sz="8" w:space="0" w:color="0070C0"/>
              <w:left w:val="single" w:sz="8" w:space="0" w:color="0070C0"/>
              <w:bottom w:val="single" w:sz="8" w:space="0" w:color="0070C0"/>
              <w:right w:val="single" w:sz="8" w:space="0" w:color="0070C0"/>
            </w:tcBorders>
            <w:vAlign w:val="center"/>
            <w:hideMark/>
          </w:tcPr>
          <w:p w14:paraId="19D9F9E8" w14:textId="77777777" w:rsidR="003727FD" w:rsidRDefault="003727FD" w:rsidP="008B6F89">
            <w:pPr>
              <w:spacing w:after="0"/>
              <w:rPr>
                <w:rFonts w:cs="Times New Roman"/>
                <w:lang w:val="sr-Cyrl-RS"/>
              </w:rPr>
            </w:pPr>
            <w:r>
              <w:rPr>
                <w:rFonts w:cs="Times New Roman"/>
                <w:lang w:val="sr-Cyrl-RS"/>
              </w:rPr>
              <w:t xml:space="preserve">Предлог Уставном суду за оцену уставности и законитости </w:t>
            </w:r>
          </w:p>
        </w:tc>
        <w:tc>
          <w:tcPr>
            <w:tcW w:w="670" w:type="dxa"/>
            <w:tcBorders>
              <w:top w:val="single" w:sz="8" w:space="0" w:color="0070C0"/>
              <w:left w:val="single" w:sz="8" w:space="0" w:color="0070C0"/>
              <w:bottom w:val="single" w:sz="8" w:space="0" w:color="0070C0"/>
              <w:right w:val="single" w:sz="8" w:space="0" w:color="0070C0"/>
            </w:tcBorders>
            <w:noWrap/>
            <w:vAlign w:val="center"/>
            <w:hideMark/>
          </w:tcPr>
          <w:p w14:paraId="5A54F1DA" w14:textId="77777777" w:rsidR="003727FD" w:rsidRDefault="003727FD" w:rsidP="008B6F89">
            <w:pPr>
              <w:spacing w:after="0"/>
              <w:jc w:val="center"/>
              <w:rPr>
                <w:rFonts w:cs="Times New Roman"/>
                <w:color w:val="000000"/>
                <w:lang w:val="sr-Cyrl-RS"/>
              </w:rPr>
            </w:pPr>
            <w:r>
              <w:rPr>
                <w:rFonts w:cs="Times New Roman"/>
                <w:color w:val="000000"/>
                <w:lang w:val="sr-Cyrl-RS"/>
              </w:rPr>
              <w:t>1</w:t>
            </w:r>
          </w:p>
        </w:tc>
      </w:tr>
      <w:tr w:rsidR="003727FD" w14:paraId="76E4DC2B" w14:textId="77777777" w:rsidTr="008B6F89">
        <w:trPr>
          <w:trHeight w:val="505"/>
          <w:jc w:val="center"/>
        </w:trPr>
        <w:tc>
          <w:tcPr>
            <w:tcW w:w="6560" w:type="dxa"/>
            <w:tcBorders>
              <w:top w:val="single" w:sz="8" w:space="0" w:color="0070C0"/>
              <w:left w:val="single" w:sz="8" w:space="0" w:color="0070C0"/>
              <w:bottom w:val="single" w:sz="8" w:space="0" w:color="0070C0"/>
              <w:right w:val="single" w:sz="8" w:space="0" w:color="0070C0"/>
            </w:tcBorders>
            <w:vAlign w:val="center"/>
            <w:hideMark/>
          </w:tcPr>
          <w:p w14:paraId="2EBFCBC3" w14:textId="77777777" w:rsidR="003727FD" w:rsidRDefault="003727FD" w:rsidP="008B6F89">
            <w:pPr>
              <w:spacing w:after="0"/>
              <w:rPr>
                <w:rFonts w:cs="Times New Roman"/>
                <w:b/>
                <w:lang w:val="sr-Cyrl-RS"/>
              </w:rPr>
            </w:pPr>
            <w:r>
              <w:rPr>
                <w:rFonts w:cs="Times New Roman"/>
                <w:b/>
                <w:lang w:val="sr-Cyrl-RS"/>
              </w:rPr>
              <w:t>Укупно</w:t>
            </w:r>
          </w:p>
        </w:tc>
        <w:tc>
          <w:tcPr>
            <w:tcW w:w="670" w:type="dxa"/>
            <w:tcBorders>
              <w:top w:val="single" w:sz="8" w:space="0" w:color="0070C0"/>
              <w:left w:val="single" w:sz="8" w:space="0" w:color="0070C0"/>
              <w:bottom w:val="single" w:sz="8" w:space="0" w:color="0070C0"/>
              <w:right w:val="single" w:sz="8" w:space="0" w:color="0070C0"/>
            </w:tcBorders>
            <w:noWrap/>
            <w:vAlign w:val="center"/>
            <w:hideMark/>
          </w:tcPr>
          <w:p w14:paraId="0EF8B92E" w14:textId="77777777" w:rsidR="003727FD" w:rsidRDefault="003727FD" w:rsidP="008B6F89">
            <w:pPr>
              <w:spacing w:after="0"/>
              <w:jc w:val="center"/>
              <w:rPr>
                <w:rFonts w:cs="Times New Roman"/>
                <w:b/>
                <w:color w:val="000000"/>
                <w:lang w:val="sr-Cyrl-RS"/>
              </w:rPr>
            </w:pPr>
            <w:r>
              <w:rPr>
                <w:rFonts w:cs="Times New Roman"/>
                <w:b/>
                <w:color w:val="000000"/>
                <w:lang w:val="sr-Cyrl-RS"/>
              </w:rPr>
              <w:t>6</w:t>
            </w:r>
          </w:p>
        </w:tc>
      </w:tr>
    </w:tbl>
    <w:p w14:paraId="254F27F4" w14:textId="77777777" w:rsidR="003727FD" w:rsidRDefault="003727FD" w:rsidP="00DF13D3">
      <w:pPr>
        <w:keepNext/>
        <w:spacing w:after="0"/>
        <w:jc w:val="center"/>
        <w:rPr>
          <w:rFonts w:cs="Times New Roman"/>
          <w:b/>
          <w:iCs/>
          <w:szCs w:val="18"/>
          <w:lang w:val="sr-Cyrl-RS"/>
        </w:rPr>
      </w:pPr>
      <w:r>
        <w:rPr>
          <w:rFonts w:cs="Times New Roman"/>
          <w:b/>
          <w:iCs/>
          <w:szCs w:val="18"/>
          <w:lang w:val="sr-Cyrl-RS"/>
        </w:rPr>
        <w:t xml:space="preserve">Табела 11 – Исход поступања по законодавним иницијативама </w:t>
      </w:r>
    </w:p>
    <w:tbl>
      <w:tblPr>
        <w:tblW w:w="6274"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5334"/>
        <w:gridCol w:w="940"/>
      </w:tblGrid>
      <w:tr w:rsidR="003727FD" w14:paraId="249E7852" w14:textId="77777777" w:rsidTr="008B6F89">
        <w:trPr>
          <w:trHeight w:val="314"/>
          <w:jc w:val="center"/>
        </w:trPr>
        <w:tc>
          <w:tcPr>
            <w:tcW w:w="5334" w:type="dxa"/>
            <w:tcBorders>
              <w:top w:val="single" w:sz="8" w:space="0" w:color="0070C0"/>
              <w:left w:val="single" w:sz="8" w:space="0" w:color="0070C0"/>
              <w:bottom w:val="single" w:sz="8" w:space="0" w:color="0070C0"/>
              <w:right w:val="single" w:sz="8" w:space="0" w:color="0070C0"/>
            </w:tcBorders>
            <w:noWrap/>
            <w:vAlign w:val="bottom"/>
          </w:tcPr>
          <w:p w14:paraId="68BC8B4A" w14:textId="77777777" w:rsidR="003727FD" w:rsidRDefault="003727FD" w:rsidP="008B6F89">
            <w:pPr>
              <w:rPr>
                <w:rFonts w:cs="Times New Roman"/>
                <w:color w:val="000000"/>
                <w:lang w:val="sr-Cyrl-RS"/>
              </w:rPr>
            </w:pPr>
          </w:p>
        </w:tc>
        <w:tc>
          <w:tcPr>
            <w:tcW w:w="940" w:type="dxa"/>
            <w:tcBorders>
              <w:top w:val="single" w:sz="8" w:space="0" w:color="0070C0"/>
              <w:left w:val="single" w:sz="8" w:space="0" w:color="0070C0"/>
              <w:bottom w:val="single" w:sz="8" w:space="0" w:color="0070C0"/>
              <w:right w:val="single" w:sz="8" w:space="0" w:color="0070C0"/>
            </w:tcBorders>
            <w:noWrap/>
            <w:vAlign w:val="center"/>
            <w:hideMark/>
          </w:tcPr>
          <w:p w14:paraId="243872F2" w14:textId="77777777" w:rsidR="003727FD" w:rsidRDefault="003727FD" w:rsidP="008B6F89">
            <w:pPr>
              <w:jc w:val="center"/>
              <w:rPr>
                <w:rFonts w:cs="Times New Roman"/>
                <w:b/>
                <w:color w:val="000000"/>
                <w:lang w:val="sr-Cyrl-RS"/>
              </w:rPr>
            </w:pPr>
            <w:r>
              <w:rPr>
                <w:rFonts w:cs="Times New Roman"/>
                <w:b/>
                <w:color w:val="000000"/>
                <w:lang w:val="sr-Cyrl-RS"/>
              </w:rPr>
              <w:t>број</w:t>
            </w:r>
          </w:p>
        </w:tc>
      </w:tr>
      <w:tr w:rsidR="003727FD" w14:paraId="2FFF20AD" w14:textId="77777777" w:rsidTr="008B6F89">
        <w:trPr>
          <w:trHeight w:val="314"/>
          <w:jc w:val="center"/>
        </w:trPr>
        <w:tc>
          <w:tcPr>
            <w:tcW w:w="5334" w:type="dxa"/>
            <w:tcBorders>
              <w:top w:val="single" w:sz="8" w:space="0" w:color="0070C0"/>
              <w:left w:val="single" w:sz="8" w:space="0" w:color="0070C0"/>
              <w:bottom w:val="single" w:sz="8" w:space="0" w:color="0070C0"/>
              <w:right w:val="single" w:sz="8" w:space="0" w:color="0070C0"/>
            </w:tcBorders>
            <w:noWrap/>
            <w:vAlign w:val="bottom"/>
            <w:hideMark/>
          </w:tcPr>
          <w:p w14:paraId="6E7AA36C" w14:textId="77777777" w:rsidR="003727FD" w:rsidRDefault="003727FD" w:rsidP="008B6F89">
            <w:pPr>
              <w:jc w:val="center"/>
              <w:rPr>
                <w:rFonts w:cs="Times New Roman"/>
                <w:color w:val="000000"/>
                <w:lang w:val="sr-Cyrl-RS"/>
              </w:rPr>
            </w:pPr>
            <w:r>
              <w:rPr>
                <w:rFonts w:cs="Times New Roman"/>
                <w:color w:val="000000"/>
                <w:lang w:val="sr-Cyrl-RS"/>
              </w:rPr>
              <w:t>Прихваћене законодавне иницијативе</w:t>
            </w:r>
          </w:p>
        </w:tc>
        <w:tc>
          <w:tcPr>
            <w:tcW w:w="940" w:type="dxa"/>
            <w:tcBorders>
              <w:top w:val="single" w:sz="8" w:space="0" w:color="0070C0"/>
              <w:left w:val="single" w:sz="8" w:space="0" w:color="0070C0"/>
              <w:bottom w:val="single" w:sz="8" w:space="0" w:color="0070C0"/>
              <w:right w:val="single" w:sz="8" w:space="0" w:color="0070C0"/>
            </w:tcBorders>
            <w:noWrap/>
            <w:vAlign w:val="center"/>
            <w:hideMark/>
          </w:tcPr>
          <w:p w14:paraId="71DC6AEE" w14:textId="77777777" w:rsidR="003727FD" w:rsidRDefault="003727FD" w:rsidP="008B6F89">
            <w:pPr>
              <w:jc w:val="center"/>
              <w:rPr>
                <w:rFonts w:cs="Times New Roman"/>
                <w:color w:val="000000"/>
              </w:rPr>
            </w:pPr>
            <w:r>
              <w:rPr>
                <w:rFonts w:cs="Times New Roman"/>
                <w:color w:val="000000"/>
              </w:rPr>
              <w:t>/</w:t>
            </w:r>
          </w:p>
        </w:tc>
      </w:tr>
      <w:tr w:rsidR="003727FD" w14:paraId="47C0345E" w14:textId="77777777" w:rsidTr="008B6F89">
        <w:trPr>
          <w:trHeight w:val="314"/>
          <w:jc w:val="center"/>
        </w:trPr>
        <w:tc>
          <w:tcPr>
            <w:tcW w:w="5334" w:type="dxa"/>
            <w:tcBorders>
              <w:top w:val="single" w:sz="8" w:space="0" w:color="0070C0"/>
              <w:left w:val="single" w:sz="8" w:space="0" w:color="0070C0"/>
              <w:bottom w:val="single" w:sz="8" w:space="0" w:color="0070C0"/>
              <w:right w:val="single" w:sz="8" w:space="0" w:color="0070C0"/>
            </w:tcBorders>
            <w:noWrap/>
            <w:vAlign w:val="bottom"/>
            <w:hideMark/>
          </w:tcPr>
          <w:p w14:paraId="69955C32" w14:textId="77777777" w:rsidR="003727FD" w:rsidRDefault="003727FD" w:rsidP="008B6F89">
            <w:pPr>
              <w:spacing w:after="0"/>
              <w:jc w:val="center"/>
              <w:rPr>
                <w:rFonts w:cs="Times New Roman"/>
                <w:color w:val="000000"/>
                <w:lang w:val="sr-Cyrl-RS"/>
              </w:rPr>
            </w:pPr>
            <w:r>
              <w:rPr>
                <w:rFonts w:cs="Times New Roman"/>
                <w:color w:val="000000"/>
                <w:lang w:val="sr-Cyrl-RS"/>
              </w:rPr>
              <w:t>Неприхваћене законодавне иницијативе</w:t>
            </w:r>
          </w:p>
        </w:tc>
        <w:tc>
          <w:tcPr>
            <w:tcW w:w="940" w:type="dxa"/>
            <w:tcBorders>
              <w:top w:val="single" w:sz="8" w:space="0" w:color="0070C0"/>
              <w:left w:val="single" w:sz="8" w:space="0" w:color="0070C0"/>
              <w:bottom w:val="single" w:sz="8" w:space="0" w:color="0070C0"/>
              <w:right w:val="single" w:sz="8" w:space="0" w:color="0070C0"/>
            </w:tcBorders>
            <w:noWrap/>
            <w:vAlign w:val="center"/>
            <w:hideMark/>
          </w:tcPr>
          <w:p w14:paraId="21FED1B8" w14:textId="77777777" w:rsidR="003727FD" w:rsidRDefault="003727FD" w:rsidP="008B6F89">
            <w:pPr>
              <w:spacing w:after="0"/>
              <w:jc w:val="center"/>
              <w:rPr>
                <w:rFonts w:cs="Times New Roman"/>
                <w:color w:val="000000"/>
              </w:rPr>
            </w:pPr>
            <w:r>
              <w:rPr>
                <w:rFonts w:cs="Times New Roman"/>
                <w:color w:val="000000"/>
              </w:rPr>
              <w:t>/</w:t>
            </w:r>
          </w:p>
        </w:tc>
      </w:tr>
      <w:tr w:rsidR="003727FD" w14:paraId="37C8AF0B" w14:textId="77777777" w:rsidTr="008B6F89">
        <w:trPr>
          <w:trHeight w:val="314"/>
          <w:jc w:val="center"/>
        </w:trPr>
        <w:tc>
          <w:tcPr>
            <w:tcW w:w="5334" w:type="dxa"/>
            <w:tcBorders>
              <w:top w:val="single" w:sz="8" w:space="0" w:color="0070C0"/>
              <w:left w:val="single" w:sz="8" w:space="0" w:color="0070C0"/>
              <w:bottom w:val="single" w:sz="8" w:space="0" w:color="0070C0"/>
              <w:right w:val="single" w:sz="8" w:space="0" w:color="0070C0"/>
            </w:tcBorders>
            <w:noWrap/>
            <w:vAlign w:val="bottom"/>
            <w:hideMark/>
          </w:tcPr>
          <w:p w14:paraId="33A5E0A7" w14:textId="77777777" w:rsidR="003727FD" w:rsidRDefault="003727FD" w:rsidP="008B6F89">
            <w:pPr>
              <w:spacing w:after="0"/>
              <w:jc w:val="center"/>
              <w:rPr>
                <w:rFonts w:cs="Times New Roman"/>
                <w:color w:val="000000"/>
                <w:lang w:val="sr-Cyrl-RS"/>
              </w:rPr>
            </w:pPr>
            <w:r>
              <w:rPr>
                <w:rFonts w:cs="Times New Roman"/>
                <w:color w:val="000000"/>
                <w:lang w:val="sr-Cyrl-RS"/>
              </w:rPr>
              <w:t>Иницијативе и даље у процедури</w:t>
            </w:r>
          </w:p>
        </w:tc>
        <w:tc>
          <w:tcPr>
            <w:tcW w:w="940" w:type="dxa"/>
            <w:tcBorders>
              <w:top w:val="single" w:sz="8" w:space="0" w:color="0070C0"/>
              <w:left w:val="single" w:sz="8" w:space="0" w:color="0070C0"/>
              <w:bottom w:val="single" w:sz="8" w:space="0" w:color="0070C0"/>
              <w:right w:val="single" w:sz="8" w:space="0" w:color="0070C0"/>
            </w:tcBorders>
            <w:noWrap/>
            <w:vAlign w:val="center"/>
            <w:hideMark/>
          </w:tcPr>
          <w:p w14:paraId="7DA82CB9" w14:textId="77777777" w:rsidR="003727FD" w:rsidRDefault="003727FD" w:rsidP="008B6F89">
            <w:pPr>
              <w:spacing w:after="0"/>
              <w:jc w:val="center"/>
              <w:rPr>
                <w:rFonts w:cs="Times New Roman"/>
                <w:color w:val="000000"/>
                <w:lang w:val="sr-Cyrl-RS"/>
              </w:rPr>
            </w:pPr>
            <w:r>
              <w:rPr>
                <w:rFonts w:cs="Times New Roman"/>
                <w:color w:val="000000"/>
                <w:lang w:val="sr-Cyrl-RS"/>
              </w:rPr>
              <w:t>6</w:t>
            </w:r>
          </w:p>
        </w:tc>
      </w:tr>
      <w:tr w:rsidR="003727FD" w14:paraId="14072D6B" w14:textId="77777777" w:rsidTr="008B6F89">
        <w:trPr>
          <w:trHeight w:val="314"/>
          <w:jc w:val="center"/>
        </w:trPr>
        <w:tc>
          <w:tcPr>
            <w:tcW w:w="5334" w:type="dxa"/>
            <w:tcBorders>
              <w:top w:val="single" w:sz="8" w:space="0" w:color="0070C0"/>
              <w:left w:val="single" w:sz="8" w:space="0" w:color="0070C0"/>
              <w:bottom w:val="single" w:sz="8" w:space="0" w:color="0070C0"/>
              <w:right w:val="single" w:sz="8" w:space="0" w:color="0070C0"/>
            </w:tcBorders>
            <w:noWrap/>
            <w:vAlign w:val="bottom"/>
            <w:hideMark/>
          </w:tcPr>
          <w:p w14:paraId="28EFF9D0" w14:textId="77777777" w:rsidR="003727FD" w:rsidRDefault="003727FD" w:rsidP="008B6F89">
            <w:pPr>
              <w:spacing w:after="0"/>
              <w:jc w:val="center"/>
              <w:rPr>
                <w:rFonts w:cs="Times New Roman"/>
                <w:b/>
                <w:color w:val="000000"/>
                <w:lang w:val="sr-Cyrl-RS"/>
              </w:rPr>
            </w:pPr>
            <w:r>
              <w:rPr>
                <w:rFonts w:cs="Times New Roman"/>
                <w:b/>
                <w:color w:val="000000"/>
                <w:lang w:val="sr-Cyrl-RS"/>
              </w:rPr>
              <w:t>Укупно</w:t>
            </w:r>
          </w:p>
        </w:tc>
        <w:tc>
          <w:tcPr>
            <w:tcW w:w="940" w:type="dxa"/>
            <w:tcBorders>
              <w:top w:val="single" w:sz="8" w:space="0" w:color="0070C0"/>
              <w:left w:val="single" w:sz="8" w:space="0" w:color="0070C0"/>
              <w:bottom w:val="single" w:sz="8" w:space="0" w:color="0070C0"/>
              <w:right w:val="single" w:sz="8" w:space="0" w:color="0070C0"/>
            </w:tcBorders>
            <w:noWrap/>
            <w:vAlign w:val="center"/>
            <w:hideMark/>
          </w:tcPr>
          <w:p w14:paraId="194F589D" w14:textId="77777777" w:rsidR="003727FD" w:rsidRDefault="003727FD" w:rsidP="008B6F89">
            <w:pPr>
              <w:spacing w:after="0"/>
              <w:jc w:val="center"/>
              <w:rPr>
                <w:rFonts w:cs="Times New Roman"/>
                <w:b/>
                <w:color w:val="000000"/>
                <w:lang w:val="sr-Cyrl-RS"/>
              </w:rPr>
            </w:pPr>
            <w:r>
              <w:rPr>
                <w:rFonts w:cs="Times New Roman"/>
                <w:b/>
                <w:color w:val="000000"/>
                <w:lang w:val="sr-Cyrl-RS"/>
              </w:rPr>
              <w:t>6</w:t>
            </w:r>
          </w:p>
        </w:tc>
      </w:tr>
    </w:tbl>
    <w:p w14:paraId="17073412" w14:textId="68F0AEB9" w:rsidR="00A819F3" w:rsidRDefault="00A819F3" w:rsidP="00C10BAF">
      <w:pPr>
        <w:spacing w:after="0"/>
        <w:rPr>
          <w:rFonts w:cs="Times New Roman"/>
          <w:lang w:val="sr-Cyrl-RS"/>
        </w:rPr>
      </w:pPr>
    </w:p>
    <w:p w14:paraId="746BEF1B" w14:textId="6BC0E155" w:rsidR="005C5A88" w:rsidRDefault="005C5A88" w:rsidP="00C10BAF">
      <w:pPr>
        <w:spacing w:after="0"/>
        <w:rPr>
          <w:rFonts w:cs="Times New Roman"/>
          <w:lang w:val="sr-Cyrl-RS"/>
        </w:rPr>
      </w:pPr>
    </w:p>
    <w:p w14:paraId="3B9EB2F0" w14:textId="77777777" w:rsidR="003C2EDE" w:rsidRDefault="003C2EDE" w:rsidP="00C10BAF">
      <w:pPr>
        <w:spacing w:after="0"/>
        <w:rPr>
          <w:rFonts w:cs="Times New Roman"/>
          <w:lang w:val="sr-Cyrl-RS"/>
        </w:rPr>
      </w:pPr>
    </w:p>
    <w:p w14:paraId="02E780CE" w14:textId="77777777" w:rsidR="003C2EDE" w:rsidRDefault="003C2EDE" w:rsidP="00C10BAF">
      <w:pPr>
        <w:spacing w:after="0"/>
        <w:rPr>
          <w:rFonts w:cs="Times New Roman"/>
          <w:lang w:val="sr-Cyrl-RS"/>
        </w:rPr>
      </w:pPr>
    </w:p>
    <w:p w14:paraId="20FF2E35" w14:textId="77777777" w:rsidR="003C2EDE" w:rsidRDefault="003C2EDE" w:rsidP="00C10BAF">
      <w:pPr>
        <w:spacing w:after="0"/>
        <w:rPr>
          <w:rFonts w:cs="Times New Roman"/>
          <w:lang w:val="sr-Cyrl-RS"/>
        </w:rPr>
      </w:pPr>
    </w:p>
    <w:p w14:paraId="23BB31D4" w14:textId="77777777" w:rsidR="003C2EDE" w:rsidRDefault="003C2EDE" w:rsidP="00C10BAF">
      <w:pPr>
        <w:spacing w:after="0"/>
        <w:rPr>
          <w:rFonts w:cs="Times New Roman"/>
          <w:lang w:val="sr-Cyrl-RS"/>
        </w:rPr>
      </w:pPr>
    </w:p>
    <w:p w14:paraId="66B627FE" w14:textId="77777777" w:rsidR="003C2EDE" w:rsidRDefault="003C2EDE" w:rsidP="00C10BAF">
      <w:pPr>
        <w:spacing w:after="0"/>
        <w:rPr>
          <w:rFonts w:cs="Times New Roman"/>
          <w:lang w:val="sr-Cyrl-RS"/>
        </w:rPr>
      </w:pPr>
    </w:p>
    <w:p w14:paraId="4626F3AB" w14:textId="77777777" w:rsidR="003C2EDE" w:rsidRDefault="003C2EDE" w:rsidP="00C10BAF">
      <w:pPr>
        <w:spacing w:after="0"/>
        <w:rPr>
          <w:rFonts w:cs="Times New Roman"/>
          <w:lang w:val="sr-Cyrl-RS"/>
        </w:rPr>
      </w:pPr>
    </w:p>
    <w:p w14:paraId="53A15212" w14:textId="77777777" w:rsidR="003C2EDE" w:rsidRDefault="003C2EDE" w:rsidP="00C10BAF">
      <w:pPr>
        <w:spacing w:after="0"/>
        <w:rPr>
          <w:rFonts w:cs="Times New Roman"/>
          <w:lang w:val="sr-Cyrl-RS"/>
        </w:rPr>
      </w:pPr>
    </w:p>
    <w:p w14:paraId="2F4F5DD3" w14:textId="77777777" w:rsidR="003C2EDE" w:rsidRDefault="003C2EDE" w:rsidP="00C10BAF">
      <w:pPr>
        <w:spacing w:after="0"/>
        <w:rPr>
          <w:rFonts w:cs="Times New Roman"/>
          <w:lang w:val="sr-Cyrl-RS"/>
        </w:rPr>
      </w:pPr>
    </w:p>
    <w:p w14:paraId="3477CBCA" w14:textId="77777777" w:rsidR="003C2EDE" w:rsidRDefault="003C2EDE" w:rsidP="00C10BAF">
      <w:pPr>
        <w:spacing w:after="0"/>
        <w:rPr>
          <w:rFonts w:cs="Times New Roman"/>
          <w:lang w:val="sr-Cyrl-RS"/>
        </w:rPr>
      </w:pPr>
    </w:p>
    <w:p w14:paraId="78F93A5C" w14:textId="77777777" w:rsidR="003C2EDE" w:rsidRDefault="003C2EDE" w:rsidP="00C10BAF">
      <w:pPr>
        <w:spacing w:after="0"/>
        <w:rPr>
          <w:rFonts w:cs="Times New Roman"/>
          <w:lang w:val="sr-Cyrl-RS"/>
        </w:rPr>
      </w:pPr>
    </w:p>
    <w:p w14:paraId="2B59875D" w14:textId="77777777" w:rsidR="003C2EDE" w:rsidRDefault="003C2EDE" w:rsidP="00C10BAF">
      <w:pPr>
        <w:spacing w:after="0"/>
        <w:rPr>
          <w:rFonts w:cs="Times New Roman"/>
          <w:lang w:val="sr-Cyrl-RS"/>
        </w:rPr>
      </w:pPr>
    </w:p>
    <w:p w14:paraId="43A129DD" w14:textId="77777777" w:rsidR="003C2EDE" w:rsidRDefault="003C2EDE" w:rsidP="00C10BAF">
      <w:pPr>
        <w:spacing w:after="0"/>
        <w:rPr>
          <w:rFonts w:cs="Times New Roman"/>
          <w:lang w:val="sr-Cyrl-RS"/>
        </w:rPr>
      </w:pPr>
    </w:p>
    <w:p w14:paraId="7AA7B7AE" w14:textId="77777777" w:rsidR="003C2EDE" w:rsidRDefault="003C2EDE" w:rsidP="00C10BAF">
      <w:pPr>
        <w:spacing w:after="0"/>
        <w:rPr>
          <w:rFonts w:cs="Times New Roman"/>
          <w:lang w:val="sr-Cyrl-RS"/>
        </w:rPr>
      </w:pPr>
    </w:p>
    <w:p w14:paraId="6D0CF449" w14:textId="77777777" w:rsidR="003C2EDE" w:rsidRDefault="003C2EDE" w:rsidP="00C10BAF">
      <w:pPr>
        <w:spacing w:after="0"/>
        <w:rPr>
          <w:rFonts w:cs="Times New Roman"/>
          <w:lang w:val="sr-Cyrl-RS"/>
        </w:rPr>
      </w:pPr>
    </w:p>
    <w:p w14:paraId="399F87FD" w14:textId="77777777" w:rsidR="003C2EDE" w:rsidRDefault="003C2EDE" w:rsidP="00C10BAF">
      <w:pPr>
        <w:spacing w:after="0"/>
        <w:rPr>
          <w:rFonts w:cs="Times New Roman"/>
          <w:lang w:val="sr-Cyrl-RS"/>
        </w:rPr>
      </w:pPr>
    </w:p>
    <w:p w14:paraId="43F407DC" w14:textId="77777777" w:rsidR="003C2EDE" w:rsidRDefault="003C2EDE" w:rsidP="00C10BAF">
      <w:pPr>
        <w:spacing w:after="0"/>
        <w:rPr>
          <w:rFonts w:cs="Times New Roman"/>
          <w:lang w:val="sr-Cyrl-RS"/>
        </w:rPr>
      </w:pPr>
    </w:p>
    <w:p w14:paraId="06B8BE13" w14:textId="77777777" w:rsidR="003C2EDE" w:rsidRDefault="003C2EDE" w:rsidP="00C10BAF">
      <w:pPr>
        <w:spacing w:after="0"/>
        <w:rPr>
          <w:rFonts w:cs="Times New Roman"/>
          <w:lang w:val="sr-Cyrl-RS"/>
        </w:rPr>
      </w:pPr>
    </w:p>
    <w:p w14:paraId="2A0D99BC" w14:textId="77777777" w:rsidR="003C2EDE" w:rsidRDefault="003C2EDE" w:rsidP="00C10BAF">
      <w:pPr>
        <w:spacing w:after="0"/>
        <w:rPr>
          <w:rFonts w:cs="Times New Roman"/>
          <w:lang w:val="sr-Cyrl-RS"/>
        </w:rPr>
      </w:pPr>
    </w:p>
    <w:p w14:paraId="41634EB8" w14:textId="77777777" w:rsidR="003C2EDE" w:rsidRDefault="003C2EDE" w:rsidP="00C10BAF">
      <w:pPr>
        <w:spacing w:after="0"/>
        <w:rPr>
          <w:rFonts w:cs="Times New Roman"/>
          <w:lang w:val="sr-Cyrl-RS"/>
        </w:rPr>
      </w:pPr>
    </w:p>
    <w:p w14:paraId="542CF112" w14:textId="77777777" w:rsidR="003C2EDE" w:rsidRDefault="003C2EDE" w:rsidP="00C10BAF">
      <w:pPr>
        <w:spacing w:after="0"/>
        <w:rPr>
          <w:rFonts w:cs="Times New Roman"/>
          <w:lang w:val="sr-Cyrl-RS"/>
        </w:rPr>
      </w:pPr>
    </w:p>
    <w:p w14:paraId="5412A0A6" w14:textId="77777777" w:rsidR="003C2EDE" w:rsidRDefault="003C2EDE" w:rsidP="00C10BAF">
      <w:pPr>
        <w:spacing w:after="0"/>
        <w:rPr>
          <w:rFonts w:cs="Times New Roman"/>
          <w:lang w:val="sr-Cyrl-RS"/>
        </w:rPr>
      </w:pPr>
    </w:p>
    <w:p w14:paraId="35EE7A6C" w14:textId="77777777" w:rsidR="003C2EDE" w:rsidRDefault="003C2EDE" w:rsidP="00C10BAF">
      <w:pPr>
        <w:spacing w:after="0"/>
        <w:rPr>
          <w:rFonts w:cs="Times New Roman"/>
          <w:lang w:val="sr-Cyrl-RS"/>
        </w:rPr>
      </w:pPr>
    </w:p>
    <w:p w14:paraId="311C86C4" w14:textId="77777777" w:rsidR="003C2EDE" w:rsidRDefault="003C2EDE" w:rsidP="00C10BAF">
      <w:pPr>
        <w:spacing w:after="0"/>
        <w:rPr>
          <w:rFonts w:cs="Times New Roman"/>
          <w:lang w:val="sr-Cyrl-RS"/>
        </w:rPr>
      </w:pPr>
    </w:p>
    <w:p w14:paraId="55DDE64A" w14:textId="77777777" w:rsidR="003C2EDE" w:rsidRDefault="003C2EDE" w:rsidP="00C10BAF">
      <w:pPr>
        <w:spacing w:after="0"/>
        <w:rPr>
          <w:rFonts w:cs="Times New Roman"/>
          <w:lang w:val="sr-Cyrl-RS"/>
        </w:rPr>
      </w:pPr>
    </w:p>
    <w:p w14:paraId="587C9123" w14:textId="77777777" w:rsidR="003C2EDE" w:rsidRDefault="003C2EDE" w:rsidP="00C10BAF">
      <w:pPr>
        <w:spacing w:after="0"/>
        <w:rPr>
          <w:rFonts w:cs="Times New Roman"/>
          <w:lang w:val="sr-Cyrl-RS"/>
        </w:rPr>
      </w:pPr>
    </w:p>
    <w:p w14:paraId="414A9CCF" w14:textId="77777777" w:rsidR="003C2EDE" w:rsidRDefault="003C2EDE" w:rsidP="00C10BAF">
      <w:pPr>
        <w:spacing w:after="0"/>
        <w:rPr>
          <w:rFonts w:cs="Times New Roman"/>
          <w:lang w:val="sr-Cyrl-RS"/>
        </w:rPr>
      </w:pPr>
    </w:p>
    <w:p w14:paraId="38CA9C76" w14:textId="77777777" w:rsidR="003C2EDE" w:rsidRDefault="003C2EDE" w:rsidP="00C10BAF">
      <w:pPr>
        <w:spacing w:after="0"/>
        <w:rPr>
          <w:rFonts w:cs="Times New Roman"/>
          <w:lang w:val="sr-Cyrl-RS"/>
        </w:rPr>
      </w:pPr>
    </w:p>
    <w:p w14:paraId="0E2E4FBD" w14:textId="77777777" w:rsidR="003C2EDE" w:rsidRDefault="003C2EDE" w:rsidP="00C10BAF">
      <w:pPr>
        <w:spacing w:after="0"/>
        <w:rPr>
          <w:rFonts w:cs="Times New Roman"/>
          <w:lang w:val="sr-Cyrl-RS"/>
        </w:rPr>
      </w:pPr>
    </w:p>
    <w:p w14:paraId="550D740E" w14:textId="77777777" w:rsidR="003C2EDE" w:rsidRDefault="003C2EDE" w:rsidP="00C10BAF">
      <w:pPr>
        <w:spacing w:after="0"/>
        <w:rPr>
          <w:rFonts w:cs="Times New Roman"/>
          <w:lang w:val="sr-Cyrl-RS"/>
        </w:rPr>
      </w:pPr>
    </w:p>
    <w:p w14:paraId="619163E7" w14:textId="21B26FA9" w:rsidR="005C5A88" w:rsidRDefault="005C5A88" w:rsidP="00C10BAF">
      <w:pPr>
        <w:spacing w:after="0"/>
        <w:rPr>
          <w:rFonts w:cs="Times New Roman"/>
          <w:lang w:val="sr-Cyrl-RS"/>
        </w:rPr>
      </w:pPr>
    </w:p>
    <w:p w14:paraId="55725898" w14:textId="1EBDB3E2" w:rsidR="005C5A88" w:rsidRDefault="005C5A88" w:rsidP="00C10BAF">
      <w:pPr>
        <w:spacing w:after="0"/>
        <w:rPr>
          <w:rFonts w:cs="Times New Roman"/>
          <w:lang w:val="sr-Cyrl-RS"/>
        </w:rPr>
      </w:pPr>
    </w:p>
    <w:p w14:paraId="6EAAB7D2" w14:textId="265AE183" w:rsidR="005C5A88" w:rsidRDefault="005C5A88" w:rsidP="00C10BAF">
      <w:pPr>
        <w:spacing w:after="0"/>
        <w:rPr>
          <w:rFonts w:cs="Times New Roman"/>
          <w:lang w:val="sr-Cyrl-RS"/>
        </w:rPr>
      </w:pPr>
    </w:p>
    <w:p w14:paraId="078A1990" w14:textId="58035AEA" w:rsidR="005C5A88" w:rsidRDefault="005C5A88" w:rsidP="00C10BAF">
      <w:pPr>
        <w:spacing w:after="0"/>
        <w:rPr>
          <w:rFonts w:cs="Times New Roman"/>
          <w:lang w:val="sr-Cyrl-RS"/>
        </w:rPr>
      </w:pPr>
    </w:p>
    <w:p w14:paraId="34919B6D" w14:textId="5104669C" w:rsidR="005C5A88" w:rsidRDefault="005C5A88" w:rsidP="00C10BAF">
      <w:pPr>
        <w:spacing w:after="0"/>
        <w:rPr>
          <w:rFonts w:cs="Times New Roman"/>
          <w:lang w:val="sr-Cyrl-RS"/>
        </w:rPr>
      </w:pPr>
    </w:p>
    <w:p w14:paraId="30E1497C" w14:textId="4DCCF994" w:rsidR="005C5A88" w:rsidRDefault="005C5A88" w:rsidP="00C10BAF">
      <w:pPr>
        <w:spacing w:after="0"/>
        <w:rPr>
          <w:rFonts w:cs="Times New Roman"/>
          <w:lang w:val="sr-Cyrl-RS"/>
        </w:rPr>
      </w:pPr>
    </w:p>
    <w:p w14:paraId="2777F9BC" w14:textId="3D102CD8" w:rsidR="00D201B0" w:rsidRDefault="00D201B0" w:rsidP="002A46C6">
      <w:pPr>
        <w:pStyle w:val="Heading1"/>
      </w:pPr>
      <w:bookmarkStart w:id="63" w:name="_Toc35172751"/>
      <w:bookmarkStart w:id="64" w:name="_Toc224283702"/>
      <w:r w:rsidRPr="003511E2">
        <w:t>ОСТВАРИВАЊЕ ПРАВА</w:t>
      </w:r>
      <w:bookmarkEnd w:id="63"/>
      <w:r w:rsidR="003511E2" w:rsidRPr="003511E2">
        <w:t xml:space="preserve"> </w:t>
      </w:r>
      <w:bookmarkStart w:id="65" w:name="_Toc35172752"/>
      <w:r w:rsidR="003511E2">
        <w:br/>
      </w:r>
      <w:r w:rsidRPr="003511E2">
        <w:t>ПОСЕБНО</w:t>
      </w:r>
      <w:r w:rsidR="008E5F41" w:rsidRPr="003511E2">
        <w:t xml:space="preserve"> </w:t>
      </w:r>
      <w:r w:rsidR="003727FD">
        <w:rPr>
          <w:lang w:val="sr-Cyrl-RS"/>
        </w:rPr>
        <w:t>ОСЕТЉИВИХ</w:t>
      </w:r>
      <w:r w:rsidRPr="003511E2">
        <w:t xml:space="preserve"> ГРУПА</w:t>
      </w:r>
      <w:bookmarkEnd w:id="65"/>
      <w:bookmarkEnd w:id="64"/>
    </w:p>
    <w:p w14:paraId="65ED8A82" w14:textId="4C131BB2" w:rsidR="00D201B0" w:rsidRDefault="00D201B0" w:rsidP="00A9240C">
      <w:pPr>
        <w:pStyle w:val="Heading2"/>
        <w:spacing w:before="120" w:after="0"/>
        <w:ind w:left="567"/>
      </w:pPr>
      <w:bookmarkStart w:id="66" w:name="_Toc35172753"/>
      <w:bookmarkStart w:id="67" w:name="_Toc224283703"/>
      <w:r w:rsidRPr="00396F35">
        <w:t>ПРАВА ДЕТЕТА</w:t>
      </w:r>
      <w:bookmarkEnd w:id="66"/>
      <w:bookmarkEnd w:id="67"/>
    </w:p>
    <w:p w14:paraId="213432B0" w14:textId="77777777" w:rsidR="007F6CBE" w:rsidRPr="007F6CBE" w:rsidRDefault="007F6CBE" w:rsidP="007F6CBE">
      <w:pPr>
        <w:spacing w:after="0"/>
        <w:rPr>
          <w:lang w:val="en-GB"/>
        </w:rPr>
      </w:pPr>
    </w:p>
    <w:p w14:paraId="6087B4CD" w14:textId="0C8B4F73" w:rsidR="00201A20" w:rsidRDefault="00A9240C" w:rsidP="00A9240C">
      <w:pPr>
        <w:spacing w:after="0"/>
        <w:rPr>
          <w:b/>
          <w:bCs/>
          <w:lang w:val="sr-Cyrl-RS"/>
        </w:rPr>
      </w:pPr>
      <w:r w:rsidRPr="00A9240C">
        <w:rPr>
          <w:b/>
          <w:bCs/>
          <w:lang w:val="sr-Cyrl-RS"/>
        </w:rPr>
        <w:t>Увод и правни оквир</w:t>
      </w:r>
    </w:p>
    <w:p w14:paraId="2228FCED" w14:textId="77777777" w:rsidR="002934B0" w:rsidRDefault="002934B0" w:rsidP="002934B0">
      <w:pPr>
        <w:rPr>
          <w:lang w:val="sr-Cyrl-RS"/>
        </w:rPr>
      </w:pPr>
      <w:r w:rsidRPr="00092F04">
        <w:rPr>
          <w:lang w:val="sr-Cyrl-RS"/>
        </w:rPr>
        <w:t>Права детета у Републици Србији загарантована су Уставом Републике Србије</w:t>
      </w:r>
      <w:r w:rsidRPr="00092F04">
        <w:rPr>
          <w:rStyle w:val="FootnoteReference"/>
          <w:lang w:val="sr-Cyrl-RS"/>
        </w:rPr>
        <w:footnoteReference w:id="14"/>
      </w:r>
      <w:r w:rsidRPr="00092F04">
        <w:rPr>
          <w:lang w:val="sr-Cyrl-RS"/>
        </w:rPr>
        <w:t xml:space="preserve">, законима и потврђеним међународним уговорима. Устав јемчи деци уживање људских права у складу са узрастом и душевном зрелошћу, као и заштиту од психичког, физичког, економског и сваког другог искоришћавања и злоупотребе. Посебна заштита </w:t>
      </w:r>
      <w:r>
        <w:rPr>
          <w:lang w:val="sr-Cyrl-RS"/>
        </w:rPr>
        <w:t>обезбеђује</w:t>
      </w:r>
      <w:r w:rsidRPr="00092F04">
        <w:rPr>
          <w:lang w:val="sr-Cyrl-RS"/>
        </w:rPr>
        <w:t xml:space="preserve"> се породици, мајци, самохраном родитељу, детету, деци без родитељског старања и деци са сметњама у развоју, уз начело једнакости деце без обзира на </w:t>
      </w:r>
      <w:r>
        <w:rPr>
          <w:lang w:val="sr-Cyrl-RS"/>
        </w:rPr>
        <w:t>брачни статус родитеља</w:t>
      </w:r>
      <w:r w:rsidRPr="00092F04">
        <w:rPr>
          <w:lang w:val="sr-Cyrl-RS"/>
        </w:rPr>
        <w:t>.</w:t>
      </w:r>
      <w:r>
        <w:rPr>
          <w:rStyle w:val="FootnoteReference"/>
          <w:lang w:val="sr-Cyrl-RS"/>
        </w:rPr>
        <w:footnoteReference w:id="15"/>
      </w:r>
      <w:r w:rsidRPr="00092F04">
        <w:rPr>
          <w:lang w:val="sr-Cyrl-RS"/>
        </w:rPr>
        <w:t xml:space="preserve"> </w:t>
      </w:r>
    </w:p>
    <w:p w14:paraId="197BCED1" w14:textId="77777777" w:rsidR="002934B0" w:rsidRDefault="002934B0" w:rsidP="002934B0">
      <w:pPr>
        <w:rPr>
          <w:lang w:val="sr-Cyrl-RS"/>
        </w:rPr>
      </w:pPr>
      <w:r w:rsidRPr="00092F04">
        <w:rPr>
          <w:lang w:val="sr-Cyrl-RS"/>
        </w:rPr>
        <w:t>Република Србија ратификовала је међународне уговоре у области права детета, међу којима је најзначајнија Конвенција о правима детета</w:t>
      </w:r>
      <w:r>
        <w:rPr>
          <w:rStyle w:val="FootnoteReference"/>
          <w:lang w:val="sr-Cyrl-RS"/>
        </w:rPr>
        <w:footnoteReference w:id="16"/>
      </w:r>
      <w:r w:rsidRPr="00092F04">
        <w:rPr>
          <w:lang w:val="sr-Cyrl-RS"/>
        </w:rPr>
        <w:t xml:space="preserve">, </w:t>
      </w:r>
      <w:r w:rsidRPr="00092F04">
        <w:rPr>
          <w:rFonts w:eastAsia="Book Antiqua"/>
          <w:lang w:val="sr-Cyrl-RS"/>
        </w:rPr>
        <w:t>Конвенција о правима особа са инвалидитетом</w:t>
      </w:r>
      <w:r>
        <w:rPr>
          <w:rStyle w:val="FootnoteReference"/>
          <w:rFonts w:eastAsia="Book Antiqua"/>
          <w:lang w:val="sr-Cyrl-RS"/>
        </w:rPr>
        <w:footnoteReference w:id="17"/>
      </w:r>
      <w:r w:rsidRPr="00092F04">
        <w:rPr>
          <w:rFonts w:eastAsia="Book Antiqua"/>
          <w:lang w:val="sr-Cyrl-RS"/>
        </w:rPr>
        <w:t>, Конвенција о елиминисању свих облика дискриминације жена</w:t>
      </w:r>
      <w:r>
        <w:rPr>
          <w:rStyle w:val="FootnoteReference"/>
          <w:rFonts w:eastAsia="Book Antiqua"/>
          <w:lang w:val="sr-Cyrl-RS"/>
        </w:rPr>
        <w:footnoteReference w:id="18"/>
      </w:r>
      <w:r w:rsidRPr="00092F04">
        <w:rPr>
          <w:rFonts w:eastAsia="Book Antiqua"/>
          <w:lang w:val="sr-Cyrl-RS"/>
        </w:rPr>
        <w:t xml:space="preserve">, Конвенција против мучења и других </w:t>
      </w:r>
      <w:r>
        <w:rPr>
          <w:rFonts w:eastAsia="Book Antiqua"/>
          <w:lang w:val="sr-Cyrl-RS"/>
        </w:rPr>
        <w:t>сурових</w:t>
      </w:r>
      <w:r w:rsidRPr="00092F04">
        <w:rPr>
          <w:rFonts w:eastAsia="Book Antiqua"/>
          <w:lang w:val="sr-Cyrl-RS"/>
        </w:rPr>
        <w:t xml:space="preserve">, </w:t>
      </w:r>
      <w:r>
        <w:rPr>
          <w:rFonts w:eastAsia="Book Antiqua"/>
          <w:lang w:val="sr-Cyrl-RS"/>
        </w:rPr>
        <w:t>нељудских</w:t>
      </w:r>
      <w:r w:rsidRPr="00092F04">
        <w:rPr>
          <w:rFonts w:eastAsia="Book Antiqua"/>
          <w:lang w:val="sr-Cyrl-RS"/>
        </w:rPr>
        <w:t xml:space="preserve"> и понижавајућих казни или поступака</w:t>
      </w:r>
      <w:r>
        <w:rPr>
          <w:rStyle w:val="FootnoteReference"/>
          <w:rFonts w:eastAsia="Book Antiqua"/>
          <w:lang w:val="sr-Cyrl-RS"/>
        </w:rPr>
        <w:footnoteReference w:id="19"/>
      </w:r>
      <w:r w:rsidRPr="00092F04">
        <w:rPr>
          <w:rFonts w:eastAsia="Book Antiqua"/>
          <w:lang w:val="sr-Cyrl-RS"/>
        </w:rPr>
        <w:t xml:space="preserve">, Европска конвенција </w:t>
      </w:r>
      <w:r>
        <w:rPr>
          <w:rFonts w:eastAsia="Book Antiqua"/>
          <w:lang w:val="sr-Cyrl-RS"/>
        </w:rPr>
        <w:t>за заштиту</w:t>
      </w:r>
      <w:r w:rsidRPr="00092F04">
        <w:rPr>
          <w:rFonts w:eastAsia="Book Antiqua"/>
          <w:lang w:val="sr-Cyrl-RS"/>
        </w:rPr>
        <w:t xml:space="preserve"> људски</w:t>
      </w:r>
      <w:r>
        <w:rPr>
          <w:rFonts w:eastAsia="Book Antiqua"/>
          <w:lang w:val="sr-Cyrl-RS"/>
        </w:rPr>
        <w:t>х</w:t>
      </w:r>
      <w:r w:rsidRPr="00092F04">
        <w:rPr>
          <w:rFonts w:eastAsia="Book Antiqua"/>
          <w:lang w:val="sr-Cyrl-RS"/>
        </w:rPr>
        <w:t xml:space="preserve"> прав</w:t>
      </w:r>
      <w:r>
        <w:rPr>
          <w:rFonts w:eastAsia="Book Antiqua"/>
          <w:lang w:val="sr-Cyrl-RS"/>
        </w:rPr>
        <w:t>а</w:t>
      </w:r>
      <w:r w:rsidRPr="00092F04">
        <w:rPr>
          <w:rFonts w:eastAsia="Book Antiqua"/>
          <w:lang w:val="sr-Cyrl-RS"/>
        </w:rPr>
        <w:t xml:space="preserve"> и основни</w:t>
      </w:r>
      <w:r>
        <w:rPr>
          <w:rFonts w:eastAsia="Book Antiqua"/>
          <w:lang w:val="sr-Cyrl-RS"/>
        </w:rPr>
        <w:t>х</w:t>
      </w:r>
      <w:r w:rsidRPr="00092F04">
        <w:rPr>
          <w:rFonts w:eastAsia="Book Antiqua"/>
          <w:lang w:val="sr-Cyrl-RS"/>
        </w:rPr>
        <w:t xml:space="preserve"> слобода</w:t>
      </w:r>
      <w:r>
        <w:rPr>
          <w:rStyle w:val="FootnoteReference"/>
          <w:rFonts w:eastAsia="Book Antiqua"/>
          <w:lang w:val="sr-Cyrl-RS"/>
        </w:rPr>
        <w:footnoteReference w:id="20"/>
      </w:r>
      <w:r>
        <w:rPr>
          <w:rFonts w:eastAsia="Book Antiqua"/>
        </w:rPr>
        <w:t xml:space="preserve">, </w:t>
      </w:r>
      <w:r w:rsidRPr="00092F04">
        <w:rPr>
          <w:rFonts w:eastAsia="Book Antiqua"/>
          <w:lang w:val="sr-Cyrl-RS"/>
        </w:rPr>
        <w:t>Конвенција Савета Европе о заштити деце од сексуалног искоришћавања и злостављања</w:t>
      </w:r>
      <w:r>
        <w:rPr>
          <w:rStyle w:val="FootnoteReference"/>
          <w:rFonts w:eastAsia="Book Antiqua"/>
          <w:lang w:val="sr-Cyrl-RS"/>
        </w:rPr>
        <w:footnoteReference w:id="21"/>
      </w:r>
      <w:r>
        <w:rPr>
          <w:rFonts w:eastAsia="Book Antiqua"/>
        </w:rPr>
        <w:t xml:space="preserve"> </w:t>
      </w:r>
      <w:r w:rsidRPr="00092F04">
        <w:rPr>
          <w:rFonts w:eastAsia="Book Antiqua"/>
          <w:lang w:val="sr-Cyrl-RS"/>
        </w:rPr>
        <w:t>и др</w:t>
      </w:r>
      <w:r>
        <w:rPr>
          <w:rFonts w:eastAsia="Book Antiqua"/>
          <w:lang w:val="sr-Cyrl-RS"/>
        </w:rPr>
        <w:t>уге</w:t>
      </w:r>
      <w:r w:rsidRPr="00092F04">
        <w:rPr>
          <w:rFonts w:eastAsia="Book Antiqua"/>
          <w:lang w:val="sr-Cyrl-RS"/>
        </w:rPr>
        <w:t xml:space="preserve"> </w:t>
      </w:r>
      <w:r w:rsidRPr="00092F04">
        <w:rPr>
          <w:lang w:val="sr-Cyrl-RS"/>
        </w:rPr>
        <w:t>чиме је преузела обавезу да обезбеди највиши степен заштите права</w:t>
      </w:r>
      <w:r>
        <w:rPr>
          <w:lang w:val="sr-Cyrl-RS"/>
        </w:rPr>
        <w:t xml:space="preserve"> сваког детета</w:t>
      </w:r>
      <w:r w:rsidRPr="00092F04">
        <w:rPr>
          <w:lang w:val="sr-Cyrl-RS"/>
        </w:rPr>
        <w:t xml:space="preserve">. </w:t>
      </w:r>
    </w:p>
    <w:p w14:paraId="3DB9DCAD" w14:textId="77777777" w:rsidR="002934B0" w:rsidRPr="00092F04" w:rsidRDefault="002934B0" w:rsidP="002934B0">
      <w:pPr>
        <w:rPr>
          <w:rFonts w:eastAsia="Book Antiqua"/>
          <w:lang w:val="sr-Cyrl-RS"/>
        </w:rPr>
      </w:pPr>
      <w:r>
        <w:rPr>
          <w:lang w:val="sr-Cyrl-RS"/>
        </w:rPr>
        <w:t>Иако не постоји</w:t>
      </w:r>
      <w:r w:rsidRPr="00092F04">
        <w:rPr>
          <w:rFonts w:cs="Times New Roman"/>
          <w:lang w:val="sr-Cyrl-RS" w:eastAsia="en-GB"/>
        </w:rPr>
        <w:t xml:space="preserve"> јединствен закон који </w:t>
      </w:r>
      <w:r w:rsidRPr="00092F04">
        <w:rPr>
          <w:lang w:val="sr-Cyrl-RS"/>
        </w:rPr>
        <w:t xml:space="preserve">свеобухватно уређује </w:t>
      </w:r>
      <w:r>
        <w:rPr>
          <w:lang w:val="sr-Cyrl-RS"/>
        </w:rPr>
        <w:t xml:space="preserve">област </w:t>
      </w:r>
      <w:r w:rsidRPr="00092F04">
        <w:rPr>
          <w:lang w:val="sr-Cyrl-RS"/>
        </w:rPr>
        <w:t xml:space="preserve">права детета, ова област </w:t>
      </w:r>
      <w:r>
        <w:rPr>
          <w:lang w:val="sr-Cyrl-RS"/>
        </w:rPr>
        <w:t xml:space="preserve">је </w:t>
      </w:r>
      <w:r w:rsidRPr="00092F04">
        <w:rPr>
          <w:lang w:val="sr-Cyrl-RS"/>
        </w:rPr>
        <w:t xml:space="preserve">регулисана бројним прописима из различитих области, међу којима су </w:t>
      </w:r>
      <w:r w:rsidRPr="00092F04">
        <w:rPr>
          <w:rFonts w:eastAsia="Book Antiqua"/>
          <w:lang w:val="sr-Cyrl-RS"/>
        </w:rPr>
        <w:t>Породични закон</w:t>
      </w:r>
      <w:r w:rsidRPr="00092F04">
        <w:rPr>
          <w:rFonts w:eastAsia="Times New Roman" w:cs="Times New Roman"/>
          <w:vertAlign w:val="superscript"/>
          <w:lang w:val="sr-Cyrl-RS"/>
        </w:rPr>
        <w:footnoteReference w:id="22"/>
      </w:r>
      <w:r w:rsidRPr="00092F04">
        <w:rPr>
          <w:rFonts w:eastAsia="Book Antiqua"/>
          <w:lang w:val="sr-Cyrl-RS"/>
        </w:rPr>
        <w:t>, Закон о спречавању насиља у породици</w:t>
      </w:r>
      <w:r w:rsidRPr="00092F04">
        <w:rPr>
          <w:rFonts w:eastAsia="Times New Roman" w:cs="Times New Roman"/>
          <w:vertAlign w:val="superscript"/>
          <w:lang w:val="sr-Cyrl-RS"/>
        </w:rPr>
        <w:footnoteReference w:id="23"/>
      </w:r>
      <w:r w:rsidRPr="00092F04">
        <w:rPr>
          <w:rFonts w:eastAsia="Book Antiqua"/>
          <w:lang w:val="sr-Cyrl-RS"/>
        </w:rPr>
        <w:t>, Закон о социјалној заштити</w:t>
      </w:r>
      <w:r w:rsidRPr="00092F04">
        <w:rPr>
          <w:rFonts w:eastAsia="Times New Roman" w:cs="Times New Roman"/>
          <w:vertAlign w:val="superscript"/>
          <w:lang w:val="sr-Cyrl-RS"/>
        </w:rPr>
        <w:footnoteReference w:id="24"/>
      </w:r>
      <w:r w:rsidRPr="00092F04">
        <w:rPr>
          <w:rFonts w:eastAsia="Book Antiqua"/>
          <w:lang w:val="sr-Cyrl-RS"/>
        </w:rPr>
        <w:t>, Закон о финансијској подршци породици са децом</w:t>
      </w:r>
      <w:r w:rsidRPr="00092F04">
        <w:rPr>
          <w:rStyle w:val="FootnoteReference"/>
          <w:rFonts w:eastAsia="Book Antiqua"/>
          <w:lang w:val="sr-Cyrl-RS"/>
        </w:rPr>
        <w:footnoteReference w:id="25"/>
      </w:r>
      <w:r w:rsidRPr="00092F04">
        <w:rPr>
          <w:rFonts w:eastAsia="Book Antiqua"/>
          <w:lang w:val="sr-Cyrl-RS"/>
        </w:rPr>
        <w:t>, Закон о основама система образовања и васпитања</w:t>
      </w:r>
      <w:r w:rsidRPr="00092F04">
        <w:rPr>
          <w:rFonts w:eastAsia="Times New Roman" w:cs="Times New Roman"/>
          <w:vertAlign w:val="superscript"/>
          <w:lang w:val="sr-Cyrl-RS"/>
        </w:rPr>
        <w:footnoteReference w:id="26"/>
      </w:r>
      <w:r w:rsidRPr="00092F04">
        <w:rPr>
          <w:rFonts w:eastAsia="Book Antiqua"/>
          <w:lang w:val="sr-Cyrl-RS"/>
        </w:rPr>
        <w:t xml:space="preserve">, </w:t>
      </w:r>
      <w:r w:rsidRPr="00092F04">
        <w:rPr>
          <w:lang w:val="sr-Cyrl-RS"/>
        </w:rPr>
        <w:t>Кривични законик</w:t>
      </w:r>
      <w:r w:rsidRPr="00092F04">
        <w:rPr>
          <w:rStyle w:val="FootnoteReference"/>
          <w:lang w:val="sr-Cyrl-RS"/>
        </w:rPr>
        <w:footnoteReference w:id="27"/>
      </w:r>
      <w:r w:rsidRPr="00092F04">
        <w:rPr>
          <w:rFonts w:eastAsia="Book Antiqua"/>
          <w:lang w:val="sr-Cyrl-RS"/>
        </w:rPr>
        <w:t>, Закон о малолетним учиниоцима кривичних дела и кривичноправној заштити малолетних лица</w:t>
      </w:r>
      <w:r w:rsidRPr="00092F04">
        <w:rPr>
          <w:rFonts w:eastAsia="Times New Roman" w:cs="Times New Roman"/>
          <w:vertAlign w:val="superscript"/>
          <w:lang w:val="sr-Cyrl-RS"/>
        </w:rPr>
        <w:footnoteReference w:id="28"/>
      </w:r>
      <w:r w:rsidRPr="00092F04">
        <w:rPr>
          <w:rFonts w:eastAsia="Book Antiqua"/>
          <w:lang w:val="sr-Cyrl-RS"/>
        </w:rPr>
        <w:t>, Закон о полицији</w:t>
      </w:r>
      <w:r w:rsidRPr="00092F04">
        <w:rPr>
          <w:rFonts w:eastAsia="Times New Roman" w:cs="Times New Roman"/>
          <w:vertAlign w:val="superscript"/>
          <w:lang w:val="sr-Cyrl-RS"/>
        </w:rPr>
        <w:footnoteReference w:id="29"/>
      </w:r>
      <w:r w:rsidRPr="00092F04">
        <w:rPr>
          <w:rFonts w:eastAsia="Book Antiqua"/>
          <w:lang w:val="sr-Cyrl-RS"/>
        </w:rPr>
        <w:t>, прописи у области здравствене заштите</w:t>
      </w:r>
      <w:r>
        <w:rPr>
          <w:rFonts w:eastAsia="Book Antiqua"/>
        </w:rPr>
        <w:t xml:space="preserve"> </w:t>
      </w:r>
      <w:r>
        <w:rPr>
          <w:rFonts w:eastAsia="Book Antiqua"/>
          <w:lang w:val="sr-Cyrl-RS"/>
        </w:rPr>
        <w:t>и др.</w:t>
      </w:r>
      <w:r w:rsidRPr="00092F04">
        <w:rPr>
          <w:rFonts w:eastAsia="Book Antiqua"/>
          <w:lang w:val="sr-Cyrl-RS"/>
        </w:rPr>
        <w:t xml:space="preserve"> </w:t>
      </w:r>
    </w:p>
    <w:p w14:paraId="1E53ADE5" w14:textId="77777777" w:rsidR="002934B0" w:rsidRPr="00092F04" w:rsidRDefault="002934B0" w:rsidP="002934B0">
      <w:pPr>
        <w:rPr>
          <w:lang w:val="sr-Cyrl-RS"/>
        </w:rPr>
      </w:pPr>
      <w:r>
        <w:rPr>
          <w:lang w:val="sr-Cyrl-RS"/>
        </w:rPr>
        <w:t xml:space="preserve">Заштитник грађана, као </w:t>
      </w:r>
      <w:r w:rsidRPr="00092F04">
        <w:rPr>
          <w:lang w:val="sr-Cyrl-RS"/>
        </w:rPr>
        <w:t>независан државни орган</w:t>
      </w:r>
      <w:r>
        <w:rPr>
          <w:lang w:val="sr-Cyrl-RS"/>
        </w:rPr>
        <w:t xml:space="preserve">, има </w:t>
      </w:r>
      <w:r w:rsidRPr="00092F04">
        <w:rPr>
          <w:lang w:val="sr-Cyrl-RS"/>
        </w:rPr>
        <w:t xml:space="preserve"> положај посебног тела кој</w:t>
      </w:r>
      <w:r>
        <w:rPr>
          <w:lang w:val="sr-Cyrl-RS"/>
        </w:rPr>
        <w:t>е</w:t>
      </w:r>
      <w:r w:rsidRPr="00092F04">
        <w:rPr>
          <w:lang w:val="sr-Cyrl-RS"/>
        </w:rPr>
        <w:t xml:space="preserve"> штити, промовише и унапређује права детета.</w:t>
      </w:r>
      <w:r>
        <w:rPr>
          <w:rStyle w:val="FootnoteReference"/>
          <w:lang w:val="sr-Cyrl-RS"/>
        </w:rPr>
        <w:footnoteReference w:id="30"/>
      </w:r>
      <w:r w:rsidRPr="00092F04">
        <w:rPr>
          <w:lang w:val="sr-Cyrl-RS"/>
        </w:rPr>
        <w:t xml:space="preserve"> У оквиру свог мандата</w:t>
      </w:r>
      <w:r>
        <w:rPr>
          <w:lang w:val="sr-Cyrl-RS"/>
        </w:rPr>
        <w:t>,</w:t>
      </w:r>
      <w:r w:rsidRPr="00092F04">
        <w:rPr>
          <w:lang w:val="sr-Cyrl-RS"/>
        </w:rPr>
        <w:t xml:space="preserve"> </w:t>
      </w:r>
      <w:r>
        <w:rPr>
          <w:lang w:val="sr-Cyrl-RS"/>
        </w:rPr>
        <w:t xml:space="preserve">Заштитник грађана </w:t>
      </w:r>
      <w:r w:rsidRPr="00092F04">
        <w:rPr>
          <w:lang w:val="sr-Cyrl-RS"/>
        </w:rPr>
        <w:t>контролише законитост и правилност рада органа управе</w:t>
      </w:r>
      <w:r>
        <w:rPr>
          <w:lang w:val="sr-Cyrl-RS"/>
        </w:rPr>
        <w:t>,</w:t>
      </w:r>
      <w:r w:rsidRPr="00092F04">
        <w:rPr>
          <w:lang w:val="sr-Cyrl-RS"/>
        </w:rPr>
        <w:t xml:space="preserve"> тако што поступа по притужбама грађана и по сопственој иницијативи, покреће поступке пред Уставним судом, даје мишљења на предлоге закона и предузима мере ради унапређења положаја деце. </w:t>
      </w:r>
    </w:p>
    <w:p w14:paraId="0B42E3E4" w14:textId="77777777" w:rsidR="002934B0" w:rsidRPr="00092F04" w:rsidRDefault="002934B0" w:rsidP="002934B0">
      <w:pPr>
        <w:spacing w:after="0"/>
        <w:rPr>
          <w:lang w:val="sr-Cyrl-RS"/>
        </w:rPr>
      </w:pPr>
      <w:r w:rsidRPr="00092F04">
        <w:rPr>
          <w:lang w:val="sr-Cyrl-RS"/>
        </w:rPr>
        <w:t xml:space="preserve">Оцене и препоруке Заштитника грађана заснивају се на поступању </w:t>
      </w:r>
      <w:r>
        <w:rPr>
          <w:lang w:val="sr-Cyrl-RS"/>
        </w:rPr>
        <w:t>у</w:t>
      </w:r>
      <w:r w:rsidRPr="00092F04">
        <w:rPr>
          <w:lang w:val="sr-Cyrl-RS"/>
        </w:rPr>
        <w:t xml:space="preserve"> конкретним случајевима и указују на потребу доследне примене прописа и даљег унапређења правног </w:t>
      </w:r>
      <w:r>
        <w:rPr>
          <w:lang w:val="sr-Cyrl-RS"/>
        </w:rPr>
        <w:t xml:space="preserve">и институционалног </w:t>
      </w:r>
      <w:r w:rsidRPr="00092F04">
        <w:rPr>
          <w:lang w:val="sr-Cyrl-RS"/>
        </w:rPr>
        <w:t>оквира ради заштите права детета.</w:t>
      </w:r>
    </w:p>
    <w:p w14:paraId="1FF5B225" w14:textId="77777777" w:rsidR="00A9240C" w:rsidRDefault="00A9240C" w:rsidP="00A9240C">
      <w:pPr>
        <w:spacing w:after="0"/>
        <w:rPr>
          <w:b/>
          <w:bCs/>
          <w:lang w:val="sr-Cyrl-RS"/>
        </w:rPr>
      </w:pPr>
    </w:p>
    <w:p w14:paraId="35EE338A" w14:textId="1899773E" w:rsidR="00A9240C" w:rsidRDefault="00A9240C" w:rsidP="00A9240C">
      <w:pPr>
        <w:spacing w:after="0"/>
        <w:rPr>
          <w:b/>
          <w:bCs/>
          <w:lang w:val="sr-Cyrl-RS"/>
        </w:rPr>
      </w:pPr>
      <w:r w:rsidRPr="00856A1A">
        <w:rPr>
          <w:b/>
          <w:bCs/>
          <w:lang w:val="sr-Cyrl-RS"/>
        </w:rPr>
        <w:t>Главни изазови и препреке</w:t>
      </w:r>
    </w:p>
    <w:p w14:paraId="3FED2513" w14:textId="77777777" w:rsidR="00A91CA8" w:rsidRPr="00D122A8" w:rsidRDefault="00A91CA8" w:rsidP="00A91CA8">
      <w:pPr>
        <w:shd w:val="clear" w:color="auto" w:fill="FFFFFF"/>
        <w:rPr>
          <w:lang w:val="sr-Cyrl-RS"/>
        </w:rPr>
      </w:pPr>
      <w:r w:rsidRPr="00D122A8">
        <w:rPr>
          <w:lang w:val="sr-Cyrl-RS"/>
        </w:rPr>
        <w:t xml:space="preserve">Током извештајног периода није уочен значајнији системски напредак у области права детета. Изостанак системских мера и недоношење стратешких докумената, одлагање измена кључних прописа и недовољна координација надлежних органа указују на стагнацију у унапређењу права детета. </w:t>
      </w:r>
    </w:p>
    <w:p w14:paraId="07B41908" w14:textId="77777777" w:rsidR="00A91CA8" w:rsidRPr="00D122A8" w:rsidRDefault="00A91CA8" w:rsidP="00A91CA8">
      <w:pPr>
        <w:rPr>
          <w:lang w:val="sr-Cyrl-RS"/>
        </w:rPr>
      </w:pPr>
      <w:r w:rsidRPr="00D122A8">
        <w:rPr>
          <w:rFonts w:eastAsia="Book Antiqua"/>
          <w:lang w:val="sr-Cyrl-RS"/>
        </w:rPr>
        <w:t xml:space="preserve">Више од десет година од истека претходног Националног плана акције за децу није донет нови стратешки документ, што онемогућава јединствено и координисано планирање политика у овој области. </w:t>
      </w:r>
    </w:p>
    <w:p w14:paraId="2330F431" w14:textId="77777777" w:rsidR="00A91CA8" w:rsidRPr="00D122A8" w:rsidRDefault="00A91CA8" w:rsidP="00A91CA8">
      <w:pPr>
        <w:rPr>
          <w:lang w:val="sr-Cyrl-RS"/>
        </w:rPr>
      </w:pPr>
      <w:r w:rsidRPr="00D122A8">
        <w:rPr>
          <w:lang w:val="sr-Cyrl-RS"/>
        </w:rPr>
        <w:t xml:space="preserve">Продужене мере ограничења запошљавања у јавном сектору негативно утичу на квалитет и доступност услуга намењених деци, а </w:t>
      </w:r>
      <w:r w:rsidRPr="00D122A8">
        <w:rPr>
          <w:rFonts w:eastAsia="Book Antiqua"/>
          <w:lang w:val="sr-Cyrl-RS"/>
        </w:rPr>
        <w:t>истовремено је суспендована примена прописа који уређују стандарде стручног рада са децом</w:t>
      </w:r>
      <w:r w:rsidRPr="00D122A8">
        <w:rPr>
          <w:lang w:val="sr-Cyrl-RS"/>
        </w:rPr>
        <w:t xml:space="preserve">. Недовољан број стручних радника у центрима за социјални рад, установама социјалне заштите и образовању доводи до преоптерећености запослених и кашњења у поступању. Посебно је погођен систем социјалне заштите због повећаног опсега надлежности. Значајан изазов у овој области је био штрајк Градског центра за социјални рад у Београду у првој половини године, који је довео до пролонгирања предузимања активности из надлежности органа старатељства. </w:t>
      </w:r>
    </w:p>
    <w:p w14:paraId="2814BCB1" w14:textId="77777777" w:rsidR="00A91CA8" w:rsidRPr="00D122A8" w:rsidRDefault="00A91CA8" w:rsidP="00A91CA8">
      <w:pPr>
        <w:pBdr>
          <w:top w:val="nil"/>
          <w:left w:val="nil"/>
          <w:bottom w:val="nil"/>
          <w:right w:val="nil"/>
          <w:between w:val="nil"/>
        </w:pBdr>
        <w:rPr>
          <w:lang w:val="sr-Cyrl-RS"/>
        </w:rPr>
      </w:pPr>
      <w:r w:rsidRPr="00D122A8">
        <w:rPr>
          <w:lang w:val="sr-Cyrl-RS"/>
        </w:rPr>
        <w:t xml:space="preserve">Измене кључних прописа као што су Породични закон, Закон о спречавању насиља у породици, Кривични законик, </w:t>
      </w:r>
      <w:r w:rsidRPr="00D122A8">
        <w:rPr>
          <w:rFonts w:eastAsia="Book Antiqua"/>
          <w:lang w:val="sr-Cyrl-RS"/>
        </w:rPr>
        <w:t>Закон о јавном реду и миру</w:t>
      </w:r>
      <w:r w:rsidRPr="00D122A8">
        <w:rPr>
          <w:rStyle w:val="FootnoteReference"/>
          <w:rFonts w:eastAsia="Book Antiqua"/>
          <w:lang w:val="sr-Cyrl-RS"/>
        </w:rPr>
        <w:footnoteReference w:id="31"/>
      </w:r>
      <w:r w:rsidRPr="00D122A8">
        <w:rPr>
          <w:rFonts w:eastAsia="Book Antiqua"/>
          <w:lang w:val="sr-Cyrl-RS"/>
        </w:rPr>
        <w:t>, Закон о социјалној заштити</w:t>
      </w:r>
      <w:r w:rsidRPr="00D122A8">
        <w:rPr>
          <w:lang w:val="sr-Cyrl-RS"/>
        </w:rPr>
        <w:t xml:space="preserve"> које би обезбедиле ефикаснију </w:t>
      </w:r>
      <w:proofErr w:type="spellStart"/>
      <w:r w:rsidRPr="00D122A8">
        <w:rPr>
          <w:lang w:val="sr-Cyrl-RS"/>
        </w:rPr>
        <w:t>породичноправну</w:t>
      </w:r>
      <w:proofErr w:type="spellEnd"/>
      <w:r w:rsidRPr="00D122A8">
        <w:rPr>
          <w:lang w:val="sr-Cyrl-RS"/>
        </w:rPr>
        <w:t xml:space="preserve"> и кривичноправну заштиту деце, још увек нису усвојене.</w:t>
      </w:r>
    </w:p>
    <w:p w14:paraId="3E979151" w14:textId="77777777" w:rsidR="00A91CA8" w:rsidRPr="00D122A8" w:rsidRDefault="00A91CA8" w:rsidP="00A91CA8">
      <w:pPr>
        <w:pBdr>
          <w:top w:val="nil"/>
          <w:left w:val="nil"/>
          <w:bottom w:val="nil"/>
          <w:right w:val="nil"/>
          <w:between w:val="nil"/>
        </w:pBdr>
        <w:rPr>
          <w:rFonts w:eastAsia="Book Antiqua"/>
          <w:lang w:val="sr-Cyrl-RS"/>
        </w:rPr>
      </w:pPr>
      <w:r w:rsidRPr="00D122A8">
        <w:rPr>
          <w:rFonts w:eastAsia="Book Antiqua"/>
          <w:lang w:val="sr-Cyrl-RS"/>
        </w:rPr>
        <w:t>Поступања надлежних органа нису усклађена са Општим протоколом за заштиту деце од насиља</w:t>
      </w:r>
      <w:r w:rsidRPr="00D122A8">
        <w:rPr>
          <w:rStyle w:val="FootnoteReference"/>
          <w:rFonts w:eastAsia="Book Antiqua"/>
          <w:lang w:val="sr-Cyrl-RS"/>
        </w:rPr>
        <w:footnoteReference w:id="32"/>
      </w:r>
      <w:r w:rsidRPr="00D122A8">
        <w:rPr>
          <w:rFonts w:eastAsia="Book Antiqua"/>
          <w:lang w:val="sr-Cyrl-RS"/>
        </w:rPr>
        <w:t xml:space="preserve"> нити су донети нови посебни протоколи.</w:t>
      </w:r>
    </w:p>
    <w:p w14:paraId="57AEA10C" w14:textId="77777777" w:rsidR="00A91CA8" w:rsidRPr="00D122A8" w:rsidRDefault="00A91CA8" w:rsidP="00A91CA8">
      <w:pPr>
        <w:rPr>
          <w:rFonts w:eastAsia="Book Antiqua"/>
          <w:lang w:val="sr-Cyrl-RS"/>
        </w:rPr>
      </w:pPr>
      <w:r w:rsidRPr="00D122A8">
        <w:rPr>
          <w:rFonts w:eastAsia="Book Antiqua"/>
          <w:lang w:val="sr-Cyrl-RS"/>
        </w:rPr>
        <w:t xml:space="preserve">Нису успостављене све установе предвиђене прописима у социјалној заштити, посебно центри за породични смештај, нити су прописани стандарди за пружање социјално-здравствених услуга. Процес </w:t>
      </w:r>
      <w:proofErr w:type="spellStart"/>
      <w:r w:rsidRPr="00D122A8">
        <w:rPr>
          <w:rFonts w:eastAsia="Book Antiqua"/>
          <w:lang w:val="sr-Cyrl-RS"/>
        </w:rPr>
        <w:t>деинституционализације</w:t>
      </w:r>
      <w:proofErr w:type="spellEnd"/>
      <w:r w:rsidRPr="00D122A8">
        <w:rPr>
          <w:rFonts w:eastAsia="Book Antiqua"/>
          <w:lang w:val="sr-Cyrl-RS"/>
        </w:rPr>
        <w:t xml:space="preserve"> стагнира, а услед недостатка одговарајућих услуга подршке и помоћи у заједници, у </w:t>
      </w:r>
      <w:proofErr w:type="spellStart"/>
      <w:r w:rsidRPr="00D122A8">
        <w:rPr>
          <w:rFonts w:eastAsia="Book Antiqua"/>
          <w:lang w:val="sr-Cyrl-RS"/>
        </w:rPr>
        <w:t>резиденцијалним</w:t>
      </w:r>
      <w:proofErr w:type="spellEnd"/>
      <w:r w:rsidRPr="00D122A8">
        <w:rPr>
          <w:rFonts w:eastAsia="Book Antiqua"/>
          <w:lang w:val="sr-Cyrl-RS"/>
        </w:rPr>
        <w:t xml:space="preserve"> установама и даље доминирају деца са сметњама у развоју и здравственим потешкоћама која имају потребу за социјалним збрињавањем и за сталном здравственом заштитом или надзором, уз недовољан број стручног особља и недостатак техничке опремљености.  </w:t>
      </w:r>
    </w:p>
    <w:p w14:paraId="61653448" w14:textId="77777777" w:rsidR="00A91CA8" w:rsidRPr="00D122A8" w:rsidRDefault="00A91CA8" w:rsidP="00A91CA8">
      <w:pPr>
        <w:rPr>
          <w:lang w:val="sr-Cyrl-RS"/>
        </w:rPr>
      </w:pPr>
      <w:r w:rsidRPr="00D122A8">
        <w:rPr>
          <w:rFonts w:eastAsia="Book Antiqua"/>
          <w:lang w:val="sr-Cyrl-RS"/>
        </w:rPr>
        <w:t xml:space="preserve">Иако постоји нормативни оквир за  заштиту од насиља,  његова примена је непотпуна и недоследна, а систем је и даље превасходно усмерен на реаговање док превентивне активности и </w:t>
      </w:r>
      <w:proofErr w:type="spellStart"/>
      <w:r w:rsidRPr="00D122A8">
        <w:rPr>
          <w:rFonts w:eastAsia="Book Antiqua"/>
          <w:lang w:val="sr-Cyrl-RS"/>
        </w:rPr>
        <w:t>међусекторска</w:t>
      </w:r>
      <w:proofErr w:type="spellEnd"/>
      <w:r w:rsidRPr="00D122A8">
        <w:rPr>
          <w:rFonts w:eastAsia="Book Antiqua"/>
          <w:lang w:val="sr-Cyrl-RS"/>
        </w:rPr>
        <w:t xml:space="preserve"> сарадња остају недовољно развијени. Повећање броја стручних сарадника у установама предуслов је за ефикасно спровођење </w:t>
      </w:r>
      <w:proofErr w:type="spellStart"/>
      <w:r w:rsidRPr="00D122A8">
        <w:rPr>
          <w:rFonts w:eastAsia="Book Antiqua"/>
          <w:lang w:val="sr-Cyrl-RS"/>
        </w:rPr>
        <w:t>инклузивног</w:t>
      </w:r>
      <w:proofErr w:type="spellEnd"/>
      <w:r w:rsidRPr="00D122A8">
        <w:rPr>
          <w:rFonts w:eastAsia="Book Antiqua"/>
          <w:lang w:val="sr-Cyrl-RS"/>
        </w:rPr>
        <w:t xml:space="preserve"> образовања и превенцију насиља и дискриминације.</w:t>
      </w:r>
    </w:p>
    <w:p w14:paraId="02938FB8" w14:textId="77777777" w:rsidR="00A91CA8" w:rsidRPr="00092F04" w:rsidRDefault="00A91CA8" w:rsidP="00A91CA8">
      <w:pPr>
        <w:rPr>
          <w:lang w:val="sr-Cyrl-RS"/>
        </w:rPr>
      </w:pPr>
      <w:r w:rsidRPr="00092F04">
        <w:rPr>
          <w:lang w:val="sr-Cyrl-RS"/>
        </w:rPr>
        <w:t xml:space="preserve">У појединим јединицама локалне самоуправе </w:t>
      </w:r>
      <w:r>
        <w:rPr>
          <w:lang w:val="sr-Cyrl-RS"/>
        </w:rPr>
        <w:t>одлукама је</w:t>
      </w:r>
      <w:r w:rsidRPr="00092F04">
        <w:rPr>
          <w:lang w:val="sr-Cyrl-RS"/>
        </w:rPr>
        <w:t xml:space="preserve"> смањ</w:t>
      </w:r>
      <w:r>
        <w:rPr>
          <w:lang w:val="sr-Cyrl-RS"/>
        </w:rPr>
        <w:t>ено</w:t>
      </w:r>
      <w:r w:rsidRPr="00092F04">
        <w:rPr>
          <w:lang w:val="sr-Cyrl-RS"/>
        </w:rPr>
        <w:t xml:space="preserve"> учешће државе у финансирању трошкова боравка деце у приватним </w:t>
      </w:r>
      <w:r>
        <w:rPr>
          <w:lang w:val="sr-Cyrl-RS"/>
        </w:rPr>
        <w:t>предшколским установама, чиме је снижен ниво остваривања права,</w:t>
      </w:r>
      <w:r w:rsidRPr="00092F04">
        <w:rPr>
          <w:lang w:val="sr-Cyrl-RS"/>
        </w:rPr>
        <w:t xml:space="preserve"> док је ниво учешћа у финансирању боравка деце у државним вртићима остао исти.</w:t>
      </w:r>
    </w:p>
    <w:p w14:paraId="71FD25FC" w14:textId="77777777" w:rsidR="00A91CA8" w:rsidRPr="00092F04" w:rsidRDefault="00A91CA8" w:rsidP="00A91CA8">
      <w:pPr>
        <w:spacing w:after="0"/>
        <w:rPr>
          <w:lang w:val="sr-Cyrl-RS"/>
        </w:rPr>
      </w:pPr>
      <w:r>
        <w:rPr>
          <w:lang w:val="sr-Cyrl-RS"/>
        </w:rPr>
        <w:t xml:space="preserve">Проблеми у функционисању </w:t>
      </w:r>
      <w:r w:rsidRPr="00092F04">
        <w:rPr>
          <w:lang w:val="sr-Cyrl-RS"/>
        </w:rPr>
        <w:t>образов</w:t>
      </w:r>
      <w:r>
        <w:rPr>
          <w:lang w:val="sr-Cyrl-RS"/>
        </w:rPr>
        <w:t>ног система,</w:t>
      </w:r>
      <w:r w:rsidRPr="00092F04">
        <w:rPr>
          <w:lang w:val="sr-Cyrl-RS"/>
        </w:rPr>
        <w:t xml:space="preserve"> кадр</w:t>
      </w:r>
      <w:r>
        <w:rPr>
          <w:lang w:val="sr-Cyrl-RS"/>
        </w:rPr>
        <w:t>овски дефицит и</w:t>
      </w:r>
      <w:r w:rsidRPr="00092F04">
        <w:rPr>
          <w:lang w:val="sr-Cyrl-RS"/>
        </w:rPr>
        <w:t xml:space="preserve"> организационе неправилности </w:t>
      </w:r>
      <w:r>
        <w:rPr>
          <w:lang w:val="sr-Cyrl-RS"/>
        </w:rPr>
        <w:t>током обустава наставе у великом броју школа у првој половини 2025. године утицали су на остваривање</w:t>
      </w:r>
      <w:r w:rsidRPr="00092F04">
        <w:rPr>
          <w:lang w:val="sr-Cyrl-RS"/>
        </w:rPr>
        <w:t xml:space="preserve"> права деце на образовање у пуном обиму</w:t>
      </w:r>
      <w:r>
        <w:rPr>
          <w:lang w:val="sr-Cyrl-RS"/>
        </w:rPr>
        <w:t xml:space="preserve">. </w:t>
      </w:r>
      <w:proofErr w:type="spellStart"/>
      <w:r>
        <w:rPr>
          <w:lang w:val="sr-Cyrl-RS"/>
        </w:rPr>
        <w:t>И</w:t>
      </w:r>
      <w:r w:rsidRPr="00092F04">
        <w:rPr>
          <w:lang w:val="sr-Cyrl-RS"/>
        </w:rPr>
        <w:t>нклузивно</w:t>
      </w:r>
      <w:proofErr w:type="spellEnd"/>
      <w:r w:rsidRPr="00092F04">
        <w:rPr>
          <w:lang w:val="sr-Cyrl-RS"/>
        </w:rPr>
        <w:t xml:space="preserve"> образовањ</w:t>
      </w:r>
      <w:r>
        <w:rPr>
          <w:lang w:val="sr-Cyrl-RS"/>
        </w:rPr>
        <w:t>е</w:t>
      </w:r>
      <w:r w:rsidRPr="00092F04">
        <w:rPr>
          <w:lang w:val="sr-Cyrl-RS"/>
        </w:rPr>
        <w:t xml:space="preserve"> највећи проблем и даље </w:t>
      </w:r>
      <w:r>
        <w:rPr>
          <w:lang w:val="sr-Cyrl-RS"/>
        </w:rPr>
        <w:t xml:space="preserve">је оптерећено недовољном </w:t>
      </w:r>
      <w:r w:rsidRPr="00092F04">
        <w:rPr>
          <w:lang w:val="sr-Cyrl-RS"/>
        </w:rPr>
        <w:t>доступно</w:t>
      </w:r>
      <w:r>
        <w:rPr>
          <w:lang w:val="sr-Cyrl-RS"/>
        </w:rPr>
        <w:t>шћу</w:t>
      </w:r>
      <w:r w:rsidRPr="00092F04">
        <w:rPr>
          <w:lang w:val="sr-Cyrl-RS"/>
        </w:rPr>
        <w:t xml:space="preserve"> услуга додатне подршке</w:t>
      </w:r>
      <w:r>
        <w:rPr>
          <w:lang w:val="sr-Cyrl-RS"/>
        </w:rPr>
        <w:t>, нарочито услуге</w:t>
      </w:r>
      <w:r w:rsidRPr="00092F04">
        <w:rPr>
          <w:lang w:val="sr-Cyrl-RS"/>
        </w:rPr>
        <w:t xml:space="preserve"> личн</w:t>
      </w:r>
      <w:r>
        <w:rPr>
          <w:lang w:val="sr-Cyrl-RS"/>
        </w:rPr>
        <w:t>ог</w:t>
      </w:r>
      <w:r w:rsidRPr="00092F04">
        <w:rPr>
          <w:lang w:val="sr-Cyrl-RS"/>
        </w:rPr>
        <w:t xml:space="preserve"> прати</w:t>
      </w:r>
      <w:r>
        <w:rPr>
          <w:lang w:val="sr-Cyrl-RS"/>
        </w:rPr>
        <w:t>оц</w:t>
      </w:r>
      <w:r w:rsidRPr="00092F04">
        <w:rPr>
          <w:lang w:val="sr-Cyrl-RS"/>
        </w:rPr>
        <w:t>а и педагошких асистената</w:t>
      </w:r>
      <w:r>
        <w:rPr>
          <w:lang w:val="sr-Cyrl-RS"/>
        </w:rPr>
        <w:t>,</w:t>
      </w:r>
      <w:r w:rsidRPr="00092F04">
        <w:rPr>
          <w:lang w:val="sr-Cyrl-RS"/>
        </w:rPr>
        <w:t xml:space="preserve"> </w:t>
      </w:r>
      <w:r>
        <w:rPr>
          <w:lang w:val="sr-Cyrl-RS"/>
        </w:rPr>
        <w:t>што доводи до</w:t>
      </w:r>
      <w:r w:rsidRPr="00092F04">
        <w:rPr>
          <w:rFonts w:eastAsia="Book Antiqua"/>
          <w:highlight w:val="white"/>
          <w:lang w:val="sr-Cyrl-RS"/>
        </w:rPr>
        <w:t xml:space="preserve"> неједнако</w:t>
      </w:r>
      <w:r>
        <w:rPr>
          <w:rFonts w:eastAsia="Book Antiqua"/>
          <w:highlight w:val="white"/>
          <w:lang w:val="sr-Cyrl-RS"/>
        </w:rPr>
        <w:t>г</w:t>
      </w:r>
      <w:r w:rsidRPr="00092F04">
        <w:rPr>
          <w:rFonts w:eastAsia="Book Antiqua"/>
          <w:highlight w:val="white"/>
          <w:lang w:val="sr-Cyrl-RS"/>
        </w:rPr>
        <w:t xml:space="preserve"> положај</w:t>
      </w:r>
      <w:r>
        <w:rPr>
          <w:rFonts w:eastAsia="Book Antiqua"/>
          <w:highlight w:val="white"/>
          <w:lang w:val="sr-Cyrl-RS"/>
        </w:rPr>
        <w:t>а деце</w:t>
      </w:r>
      <w:r w:rsidRPr="00092F04">
        <w:rPr>
          <w:rFonts w:eastAsia="Book Antiqua"/>
          <w:highlight w:val="white"/>
          <w:lang w:val="sr-Cyrl-RS"/>
        </w:rPr>
        <w:t>.</w:t>
      </w:r>
      <w:r w:rsidRPr="00092F04">
        <w:rPr>
          <w:rFonts w:eastAsia="Book Antiqua"/>
          <w:lang w:val="sr-Cyrl-RS"/>
        </w:rPr>
        <w:t xml:space="preserve"> </w:t>
      </w:r>
    </w:p>
    <w:p w14:paraId="14A3A656" w14:textId="77777777" w:rsidR="00A9240C" w:rsidRDefault="00A9240C" w:rsidP="00A9240C">
      <w:pPr>
        <w:spacing w:after="0"/>
        <w:rPr>
          <w:b/>
          <w:bCs/>
          <w:lang w:val="sr-Cyrl-RS"/>
        </w:rPr>
      </w:pPr>
    </w:p>
    <w:p w14:paraId="3F2020FF" w14:textId="77777777" w:rsidR="00A604EF" w:rsidRDefault="00A9240C" w:rsidP="00A604EF">
      <w:pPr>
        <w:spacing w:after="0"/>
        <w:rPr>
          <w:b/>
          <w:bCs/>
        </w:rPr>
      </w:pPr>
      <w:r w:rsidRPr="00A604EF">
        <w:rPr>
          <w:b/>
          <w:bCs/>
          <w:lang w:val="sr-Cyrl-RS"/>
        </w:rPr>
        <w:t>Кључни статистички подаци</w:t>
      </w:r>
    </w:p>
    <w:p w14:paraId="508645AE" w14:textId="002733E1" w:rsidR="00A604EF" w:rsidRDefault="00A604EF" w:rsidP="00A604EF">
      <w:pPr>
        <w:rPr>
          <w:lang w:val="sr-Cyrl-RS"/>
        </w:rPr>
      </w:pPr>
      <w:r w:rsidRPr="00A604EF">
        <w:t xml:space="preserve">У </w:t>
      </w:r>
      <w:proofErr w:type="spellStart"/>
      <w:r w:rsidRPr="00A604EF">
        <w:t>области</w:t>
      </w:r>
      <w:proofErr w:type="spellEnd"/>
      <w:r w:rsidRPr="00A604EF">
        <w:t xml:space="preserve"> </w:t>
      </w:r>
      <w:proofErr w:type="spellStart"/>
      <w:r w:rsidRPr="00A604EF">
        <w:t>права</w:t>
      </w:r>
      <w:proofErr w:type="spellEnd"/>
      <w:r w:rsidRPr="00A604EF">
        <w:t xml:space="preserve"> </w:t>
      </w:r>
      <w:proofErr w:type="spellStart"/>
      <w:r w:rsidRPr="00A604EF">
        <w:t>детета</w:t>
      </w:r>
      <w:proofErr w:type="spellEnd"/>
      <w:r w:rsidRPr="00A604EF">
        <w:t xml:space="preserve"> у 2025. </w:t>
      </w:r>
      <w:proofErr w:type="spellStart"/>
      <w:r w:rsidRPr="00A604EF">
        <w:t>години</w:t>
      </w:r>
      <w:proofErr w:type="spellEnd"/>
      <w:r w:rsidRPr="00A604EF">
        <w:t xml:space="preserve"> </w:t>
      </w:r>
      <w:proofErr w:type="spellStart"/>
      <w:r w:rsidRPr="00A604EF">
        <w:t>разматрана</w:t>
      </w:r>
      <w:proofErr w:type="spellEnd"/>
      <w:r w:rsidRPr="00A604EF">
        <w:t xml:space="preserve"> </w:t>
      </w:r>
      <w:proofErr w:type="spellStart"/>
      <w:r w:rsidRPr="00A604EF">
        <w:t>су</w:t>
      </w:r>
      <w:proofErr w:type="spellEnd"/>
      <w:r w:rsidRPr="00A604EF">
        <w:t xml:space="preserve"> </w:t>
      </w:r>
      <w:r w:rsidRPr="00A604EF">
        <w:rPr>
          <w:rStyle w:val="s1"/>
        </w:rPr>
        <w:t xml:space="preserve">553 </w:t>
      </w:r>
      <w:proofErr w:type="spellStart"/>
      <w:r w:rsidRPr="00A604EF">
        <w:rPr>
          <w:rStyle w:val="s1"/>
        </w:rPr>
        <w:t>предмета</w:t>
      </w:r>
      <w:proofErr w:type="spellEnd"/>
      <w:r w:rsidRPr="00A604EF">
        <w:t xml:space="preserve"> (537 </w:t>
      </w:r>
      <w:proofErr w:type="spellStart"/>
      <w:r w:rsidRPr="00A604EF">
        <w:t>притужби</w:t>
      </w:r>
      <w:proofErr w:type="spellEnd"/>
      <w:r w:rsidRPr="00A604EF">
        <w:t xml:space="preserve"> и 16 </w:t>
      </w:r>
      <w:proofErr w:type="spellStart"/>
      <w:r w:rsidRPr="00A604EF">
        <w:t>поступака</w:t>
      </w:r>
      <w:proofErr w:type="spellEnd"/>
      <w:r w:rsidRPr="00A604EF">
        <w:t xml:space="preserve"> </w:t>
      </w:r>
      <w:proofErr w:type="spellStart"/>
      <w:r w:rsidRPr="00A604EF">
        <w:t>по</w:t>
      </w:r>
      <w:proofErr w:type="spellEnd"/>
      <w:r w:rsidRPr="00A604EF">
        <w:t xml:space="preserve"> </w:t>
      </w:r>
      <w:proofErr w:type="spellStart"/>
      <w:r w:rsidRPr="00A604EF">
        <w:t>сопственој</w:t>
      </w:r>
      <w:proofErr w:type="spellEnd"/>
      <w:r w:rsidRPr="00A604EF">
        <w:t xml:space="preserve"> </w:t>
      </w:r>
      <w:proofErr w:type="spellStart"/>
      <w:r w:rsidRPr="00A604EF">
        <w:t>иницијативи</w:t>
      </w:r>
      <w:proofErr w:type="spellEnd"/>
      <w:r w:rsidRPr="00A604EF">
        <w:t xml:space="preserve">), </w:t>
      </w:r>
      <w:proofErr w:type="spellStart"/>
      <w:r w:rsidRPr="00A604EF">
        <w:t>што</w:t>
      </w:r>
      <w:proofErr w:type="spellEnd"/>
      <w:r w:rsidRPr="00A604EF">
        <w:t xml:space="preserve"> </w:t>
      </w:r>
      <w:proofErr w:type="spellStart"/>
      <w:r w:rsidRPr="00A604EF">
        <w:t>чини</w:t>
      </w:r>
      <w:proofErr w:type="spellEnd"/>
      <w:r w:rsidRPr="00A604EF">
        <w:t xml:space="preserve"> </w:t>
      </w:r>
      <w:r w:rsidRPr="00A604EF">
        <w:rPr>
          <w:rStyle w:val="s1"/>
        </w:rPr>
        <w:t xml:space="preserve">10,19% </w:t>
      </w:r>
      <w:proofErr w:type="spellStart"/>
      <w:r w:rsidRPr="00A604EF">
        <w:rPr>
          <w:rStyle w:val="s1"/>
        </w:rPr>
        <w:t>укупно</w:t>
      </w:r>
      <w:proofErr w:type="spellEnd"/>
      <w:r w:rsidRPr="00A604EF">
        <w:rPr>
          <w:rStyle w:val="s1"/>
        </w:rPr>
        <w:t xml:space="preserve"> </w:t>
      </w:r>
      <w:proofErr w:type="spellStart"/>
      <w:r w:rsidRPr="00A604EF">
        <w:rPr>
          <w:rStyle w:val="s1"/>
        </w:rPr>
        <w:t>разматраних</w:t>
      </w:r>
      <w:proofErr w:type="spellEnd"/>
      <w:r w:rsidRPr="00A604EF">
        <w:rPr>
          <w:rStyle w:val="s1"/>
        </w:rPr>
        <w:t xml:space="preserve"> </w:t>
      </w:r>
      <w:proofErr w:type="spellStart"/>
      <w:r w:rsidRPr="00A604EF">
        <w:rPr>
          <w:rStyle w:val="s1"/>
        </w:rPr>
        <w:t>предмета</w:t>
      </w:r>
      <w:proofErr w:type="spellEnd"/>
      <w:r w:rsidRPr="00A604EF">
        <w:t xml:space="preserve">. </w:t>
      </w:r>
      <w:proofErr w:type="spellStart"/>
      <w:r w:rsidRPr="00A604EF">
        <w:t>Рад</w:t>
      </w:r>
      <w:proofErr w:type="spellEnd"/>
      <w:r w:rsidRPr="00A604EF">
        <w:t xml:space="preserve"> </w:t>
      </w:r>
      <w:proofErr w:type="spellStart"/>
      <w:r w:rsidRPr="00A604EF">
        <w:t>је</w:t>
      </w:r>
      <w:proofErr w:type="spellEnd"/>
      <w:r w:rsidRPr="00A604EF">
        <w:t xml:space="preserve"> </w:t>
      </w:r>
      <w:proofErr w:type="spellStart"/>
      <w:r w:rsidRPr="00A604EF">
        <w:t>окончан</w:t>
      </w:r>
      <w:proofErr w:type="spellEnd"/>
      <w:r w:rsidRPr="00A604EF">
        <w:t xml:space="preserve"> у </w:t>
      </w:r>
      <w:r w:rsidRPr="00A604EF">
        <w:rPr>
          <w:rStyle w:val="s1"/>
        </w:rPr>
        <w:t xml:space="preserve">401 </w:t>
      </w:r>
      <w:proofErr w:type="spellStart"/>
      <w:r w:rsidRPr="00A604EF">
        <w:rPr>
          <w:rStyle w:val="s1"/>
        </w:rPr>
        <w:t>предмету</w:t>
      </w:r>
      <w:proofErr w:type="spellEnd"/>
      <w:r w:rsidRPr="00A604EF">
        <w:rPr>
          <w:rStyle w:val="s1"/>
        </w:rPr>
        <w:t xml:space="preserve"> (72,52%)</w:t>
      </w:r>
      <w:r w:rsidRPr="00A604EF">
        <w:t xml:space="preserve">, </w:t>
      </w:r>
      <w:proofErr w:type="spellStart"/>
      <w:r w:rsidRPr="00A604EF">
        <w:t>док</w:t>
      </w:r>
      <w:proofErr w:type="spellEnd"/>
      <w:r w:rsidRPr="00A604EF">
        <w:t xml:space="preserve"> </w:t>
      </w:r>
      <w:proofErr w:type="spellStart"/>
      <w:r w:rsidRPr="00A604EF">
        <w:t>су</w:t>
      </w:r>
      <w:proofErr w:type="spellEnd"/>
      <w:r w:rsidRPr="00A604EF">
        <w:t xml:space="preserve"> 152 </w:t>
      </w:r>
      <w:proofErr w:type="spellStart"/>
      <w:r w:rsidRPr="00A604EF">
        <w:t>предмета</w:t>
      </w:r>
      <w:proofErr w:type="spellEnd"/>
      <w:r w:rsidRPr="00A604EF">
        <w:t xml:space="preserve"> </w:t>
      </w:r>
      <w:proofErr w:type="spellStart"/>
      <w:r w:rsidRPr="00A604EF">
        <w:t>остала</w:t>
      </w:r>
      <w:proofErr w:type="spellEnd"/>
      <w:r w:rsidRPr="00A604EF">
        <w:t xml:space="preserve"> у </w:t>
      </w:r>
      <w:proofErr w:type="spellStart"/>
      <w:r w:rsidRPr="00A604EF">
        <w:t>раду</w:t>
      </w:r>
      <w:proofErr w:type="spellEnd"/>
      <w:r w:rsidRPr="00A604EF">
        <w:t xml:space="preserve">. </w:t>
      </w:r>
      <w:proofErr w:type="spellStart"/>
      <w:r w:rsidRPr="00A604EF">
        <w:t>Истовремено</w:t>
      </w:r>
      <w:proofErr w:type="spellEnd"/>
      <w:r w:rsidRPr="00A604EF">
        <w:t xml:space="preserve"> </w:t>
      </w:r>
      <w:proofErr w:type="spellStart"/>
      <w:r w:rsidRPr="00A604EF">
        <w:t>је</w:t>
      </w:r>
      <w:proofErr w:type="spellEnd"/>
      <w:r w:rsidRPr="00A604EF">
        <w:t xml:space="preserve"> </w:t>
      </w:r>
      <w:proofErr w:type="spellStart"/>
      <w:r w:rsidRPr="00A604EF">
        <w:t>окончан</w:t>
      </w:r>
      <w:proofErr w:type="spellEnd"/>
      <w:r w:rsidRPr="00A604EF">
        <w:t xml:space="preserve"> и </w:t>
      </w:r>
      <w:proofErr w:type="spellStart"/>
      <w:r w:rsidRPr="00A604EF">
        <w:t>рад</w:t>
      </w:r>
      <w:proofErr w:type="spellEnd"/>
      <w:r w:rsidRPr="00A604EF">
        <w:t xml:space="preserve"> </w:t>
      </w:r>
      <w:proofErr w:type="spellStart"/>
      <w:r w:rsidRPr="00A604EF">
        <w:t>на</w:t>
      </w:r>
      <w:proofErr w:type="spellEnd"/>
      <w:r w:rsidRPr="00A604EF">
        <w:t xml:space="preserve"> </w:t>
      </w:r>
      <w:r w:rsidRPr="00A604EF">
        <w:rPr>
          <w:rStyle w:val="s1"/>
        </w:rPr>
        <w:t xml:space="preserve">90 </w:t>
      </w:r>
      <w:proofErr w:type="spellStart"/>
      <w:r w:rsidRPr="00A604EF">
        <w:rPr>
          <w:rStyle w:val="s1"/>
        </w:rPr>
        <w:t>предмета</w:t>
      </w:r>
      <w:proofErr w:type="spellEnd"/>
      <w:r w:rsidRPr="00A604EF">
        <w:rPr>
          <w:rStyle w:val="s1"/>
        </w:rPr>
        <w:t xml:space="preserve"> </w:t>
      </w:r>
      <w:proofErr w:type="spellStart"/>
      <w:r w:rsidRPr="00A604EF">
        <w:rPr>
          <w:rStyle w:val="s1"/>
        </w:rPr>
        <w:t>из</w:t>
      </w:r>
      <w:proofErr w:type="spellEnd"/>
      <w:r w:rsidRPr="00A604EF">
        <w:rPr>
          <w:rStyle w:val="s1"/>
        </w:rPr>
        <w:t xml:space="preserve"> </w:t>
      </w:r>
      <w:proofErr w:type="spellStart"/>
      <w:r w:rsidRPr="00A604EF">
        <w:rPr>
          <w:rStyle w:val="s1"/>
        </w:rPr>
        <w:t>ранијих</w:t>
      </w:r>
      <w:proofErr w:type="spellEnd"/>
      <w:r w:rsidRPr="00A604EF">
        <w:rPr>
          <w:rStyle w:val="s1"/>
        </w:rPr>
        <w:t xml:space="preserve"> </w:t>
      </w:r>
      <w:proofErr w:type="spellStart"/>
      <w:r w:rsidRPr="00A604EF">
        <w:rPr>
          <w:rStyle w:val="s1"/>
        </w:rPr>
        <w:t>година</w:t>
      </w:r>
      <w:proofErr w:type="spellEnd"/>
      <w:r w:rsidRPr="00A604EF">
        <w:t>.</w:t>
      </w:r>
      <w:r>
        <w:t xml:space="preserve"> </w:t>
      </w:r>
      <w:proofErr w:type="spellStart"/>
      <w:r w:rsidRPr="00A604EF">
        <w:t>Упућено</w:t>
      </w:r>
      <w:proofErr w:type="spellEnd"/>
      <w:r w:rsidRPr="00A604EF">
        <w:t xml:space="preserve"> </w:t>
      </w:r>
      <w:proofErr w:type="spellStart"/>
      <w:r w:rsidRPr="00A604EF">
        <w:t>је</w:t>
      </w:r>
      <w:proofErr w:type="spellEnd"/>
      <w:r w:rsidRPr="00A604EF">
        <w:t xml:space="preserve"> </w:t>
      </w:r>
      <w:r w:rsidRPr="00A604EF">
        <w:rPr>
          <w:rStyle w:val="s1"/>
        </w:rPr>
        <w:t xml:space="preserve">46 </w:t>
      </w:r>
      <w:proofErr w:type="spellStart"/>
      <w:r w:rsidRPr="00A604EF">
        <w:rPr>
          <w:rStyle w:val="s1"/>
        </w:rPr>
        <w:t>препорука</w:t>
      </w:r>
      <w:proofErr w:type="spellEnd"/>
      <w:r w:rsidRPr="00A604EF">
        <w:t xml:space="preserve">, </w:t>
      </w:r>
      <w:proofErr w:type="spellStart"/>
      <w:r w:rsidRPr="00A604EF">
        <w:t>од</w:t>
      </w:r>
      <w:proofErr w:type="spellEnd"/>
      <w:r w:rsidRPr="00A604EF">
        <w:t xml:space="preserve"> </w:t>
      </w:r>
      <w:proofErr w:type="spellStart"/>
      <w:r w:rsidRPr="00A604EF">
        <w:t>којих</w:t>
      </w:r>
      <w:proofErr w:type="spellEnd"/>
      <w:r w:rsidRPr="00A604EF">
        <w:t xml:space="preserve"> </w:t>
      </w:r>
      <w:proofErr w:type="spellStart"/>
      <w:r w:rsidRPr="00A604EF">
        <w:t>је</w:t>
      </w:r>
      <w:proofErr w:type="spellEnd"/>
      <w:r w:rsidRPr="00A604EF">
        <w:t xml:space="preserve"> 13 </w:t>
      </w:r>
      <w:proofErr w:type="spellStart"/>
      <w:r w:rsidRPr="00A604EF">
        <w:t>доспело</w:t>
      </w:r>
      <w:proofErr w:type="spellEnd"/>
      <w:r w:rsidRPr="00A604EF">
        <w:t xml:space="preserve"> </w:t>
      </w:r>
      <w:proofErr w:type="spellStart"/>
      <w:r w:rsidRPr="00A604EF">
        <w:t>на</w:t>
      </w:r>
      <w:proofErr w:type="spellEnd"/>
      <w:r w:rsidRPr="00A604EF">
        <w:t xml:space="preserve"> </w:t>
      </w:r>
      <w:proofErr w:type="spellStart"/>
      <w:r w:rsidRPr="00A604EF">
        <w:t>извршење</w:t>
      </w:r>
      <w:proofErr w:type="spellEnd"/>
      <w:r w:rsidRPr="00A604EF">
        <w:t xml:space="preserve">, а </w:t>
      </w:r>
      <w:proofErr w:type="spellStart"/>
      <w:r w:rsidRPr="00A604EF">
        <w:t>по</w:t>
      </w:r>
      <w:proofErr w:type="spellEnd"/>
      <w:r w:rsidRPr="00A604EF">
        <w:t xml:space="preserve"> </w:t>
      </w:r>
      <w:r>
        <w:rPr>
          <w:lang w:val="sr-Cyrl-RS"/>
        </w:rPr>
        <w:t>девет</w:t>
      </w:r>
      <w:r w:rsidRPr="00A604EF">
        <w:t xml:space="preserve"> </w:t>
      </w:r>
      <w:proofErr w:type="spellStart"/>
      <w:r w:rsidRPr="00A604EF">
        <w:t>је</w:t>
      </w:r>
      <w:proofErr w:type="spellEnd"/>
      <w:r w:rsidRPr="00A604EF">
        <w:t xml:space="preserve"> </w:t>
      </w:r>
      <w:proofErr w:type="spellStart"/>
      <w:r w:rsidRPr="00A604EF">
        <w:t>поступљено</w:t>
      </w:r>
      <w:proofErr w:type="spellEnd"/>
      <w:r w:rsidRPr="00A604EF">
        <w:t xml:space="preserve"> (</w:t>
      </w:r>
      <w:r w:rsidRPr="00A604EF">
        <w:rPr>
          <w:rStyle w:val="s1"/>
        </w:rPr>
        <w:t>69,</w:t>
      </w:r>
      <w:r w:rsidR="004D709B">
        <w:rPr>
          <w:rStyle w:val="s1"/>
          <w:lang w:val="sr-Cyrl-RS"/>
        </w:rPr>
        <w:t>23</w:t>
      </w:r>
      <w:r w:rsidRPr="00A604EF">
        <w:rPr>
          <w:rStyle w:val="s1"/>
        </w:rPr>
        <w:t>%</w:t>
      </w:r>
      <w:r w:rsidRPr="00A604EF">
        <w:t>).</w:t>
      </w:r>
      <w:r>
        <w:t xml:space="preserve"> </w:t>
      </w:r>
    </w:p>
    <w:p w14:paraId="30936CD3" w14:textId="3198DDEB" w:rsidR="00A604EF" w:rsidRPr="00A604EF" w:rsidRDefault="00A604EF" w:rsidP="00A604EF">
      <w:pPr>
        <w:spacing w:after="0"/>
        <w:rPr>
          <w:b/>
          <w:bCs/>
          <w:lang w:val="sr-Cyrl-RS"/>
        </w:rPr>
      </w:pPr>
      <w:proofErr w:type="spellStart"/>
      <w:r w:rsidRPr="00A604EF">
        <w:t>Највећи</w:t>
      </w:r>
      <w:proofErr w:type="spellEnd"/>
      <w:r w:rsidRPr="00A604EF">
        <w:t xml:space="preserve"> </w:t>
      </w:r>
      <w:proofErr w:type="spellStart"/>
      <w:r w:rsidRPr="00A604EF">
        <w:t>број</w:t>
      </w:r>
      <w:proofErr w:type="spellEnd"/>
      <w:r w:rsidRPr="00A604EF">
        <w:t xml:space="preserve"> </w:t>
      </w:r>
      <w:proofErr w:type="spellStart"/>
      <w:r w:rsidRPr="00A604EF">
        <w:t>окончаних</w:t>
      </w:r>
      <w:proofErr w:type="spellEnd"/>
      <w:r w:rsidRPr="00A604EF">
        <w:t xml:space="preserve"> </w:t>
      </w:r>
      <w:proofErr w:type="spellStart"/>
      <w:r w:rsidRPr="00A604EF">
        <w:t>предмета</w:t>
      </w:r>
      <w:proofErr w:type="spellEnd"/>
      <w:r w:rsidRPr="00A604EF">
        <w:t xml:space="preserve"> </w:t>
      </w:r>
      <w:proofErr w:type="spellStart"/>
      <w:r w:rsidRPr="00A604EF">
        <w:t>односио</w:t>
      </w:r>
      <w:proofErr w:type="spellEnd"/>
      <w:r w:rsidRPr="00A604EF">
        <w:t xml:space="preserve"> </w:t>
      </w:r>
      <w:proofErr w:type="spellStart"/>
      <w:r w:rsidRPr="00A604EF">
        <w:t>се</w:t>
      </w:r>
      <w:proofErr w:type="spellEnd"/>
      <w:r w:rsidRPr="00A604EF">
        <w:t xml:space="preserve"> </w:t>
      </w:r>
      <w:proofErr w:type="spellStart"/>
      <w:r w:rsidRPr="00A604EF">
        <w:t>на</w:t>
      </w:r>
      <w:proofErr w:type="spellEnd"/>
      <w:r w:rsidRPr="00A604EF">
        <w:t xml:space="preserve"> </w:t>
      </w:r>
      <w:proofErr w:type="spellStart"/>
      <w:r w:rsidRPr="00A604EF">
        <w:t>одбачене</w:t>
      </w:r>
      <w:proofErr w:type="spellEnd"/>
      <w:r w:rsidRPr="00A604EF">
        <w:t xml:space="preserve"> </w:t>
      </w:r>
      <w:proofErr w:type="spellStart"/>
      <w:r w:rsidRPr="00A604EF">
        <w:t>притужбе</w:t>
      </w:r>
      <w:proofErr w:type="spellEnd"/>
      <w:r w:rsidRPr="00A604EF">
        <w:t xml:space="preserve"> (55,11%), </w:t>
      </w:r>
      <w:proofErr w:type="spellStart"/>
      <w:r w:rsidRPr="00A604EF">
        <w:t>најчешће</w:t>
      </w:r>
      <w:proofErr w:type="spellEnd"/>
      <w:r w:rsidRPr="00A604EF">
        <w:t xml:space="preserve"> </w:t>
      </w:r>
      <w:proofErr w:type="spellStart"/>
      <w:r w:rsidRPr="00A604EF">
        <w:t>због</w:t>
      </w:r>
      <w:proofErr w:type="spellEnd"/>
      <w:r w:rsidRPr="00A604EF">
        <w:t xml:space="preserve"> </w:t>
      </w:r>
      <w:proofErr w:type="spellStart"/>
      <w:r w:rsidRPr="00A604EF">
        <w:t>неискоришћених</w:t>
      </w:r>
      <w:proofErr w:type="spellEnd"/>
      <w:r w:rsidRPr="00A604EF">
        <w:t xml:space="preserve"> </w:t>
      </w:r>
      <w:proofErr w:type="spellStart"/>
      <w:r w:rsidRPr="00A604EF">
        <w:t>правних</w:t>
      </w:r>
      <w:proofErr w:type="spellEnd"/>
      <w:r w:rsidRPr="00A604EF">
        <w:t xml:space="preserve"> </w:t>
      </w:r>
      <w:proofErr w:type="spellStart"/>
      <w:r w:rsidRPr="00A604EF">
        <w:t>средстава</w:t>
      </w:r>
      <w:proofErr w:type="spellEnd"/>
      <w:r w:rsidRPr="00A604EF">
        <w:t xml:space="preserve">. </w:t>
      </w:r>
      <w:proofErr w:type="spellStart"/>
      <w:r w:rsidRPr="00A604EF">
        <w:t>Саветодавна</w:t>
      </w:r>
      <w:proofErr w:type="spellEnd"/>
      <w:r w:rsidRPr="00A604EF">
        <w:t xml:space="preserve"> </w:t>
      </w:r>
      <w:proofErr w:type="spellStart"/>
      <w:r w:rsidRPr="00A604EF">
        <w:t>помоћ</w:t>
      </w:r>
      <w:proofErr w:type="spellEnd"/>
      <w:r w:rsidRPr="00A604EF">
        <w:t xml:space="preserve"> </w:t>
      </w:r>
      <w:proofErr w:type="spellStart"/>
      <w:r w:rsidRPr="00A604EF">
        <w:t>пружена</w:t>
      </w:r>
      <w:proofErr w:type="spellEnd"/>
      <w:r w:rsidRPr="00A604EF">
        <w:t xml:space="preserve"> </w:t>
      </w:r>
      <w:proofErr w:type="spellStart"/>
      <w:r w:rsidRPr="00A604EF">
        <w:t>је</w:t>
      </w:r>
      <w:proofErr w:type="spellEnd"/>
      <w:r w:rsidRPr="00A604EF">
        <w:t xml:space="preserve"> у </w:t>
      </w:r>
      <w:r w:rsidRPr="00A604EF">
        <w:rPr>
          <w:rStyle w:val="s1"/>
        </w:rPr>
        <w:t xml:space="preserve">80,09% </w:t>
      </w:r>
      <w:proofErr w:type="spellStart"/>
      <w:r w:rsidRPr="00A604EF">
        <w:rPr>
          <w:rStyle w:val="s1"/>
        </w:rPr>
        <w:t>одбачених</w:t>
      </w:r>
      <w:proofErr w:type="spellEnd"/>
      <w:r w:rsidRPr="00A604EF">
        <w:rPr>
          <w:rStyle w:val="s1"/>
        </w:rPr>
        <w:t xml:space="preserve"> </w:t>
      </w:r>
      <w:proofErr w:type="spellStart"/>
      <w:r w:rsidRPr="00A604EF">
        <w:rPr>
          <w:rStyle w:val="s1"/>
        </w:rPr>
        <w:t>предмета</w:t>
      </w:r>
      <w:proofErr w:type="spellEnd"/>
      <w:r w:rsidRPr="00A604EF">
        <w:t>.</w:t>
      </w:r>
      <w:r>
        <w:t xml:space="preserve"> </w:t>
      </w:r>
      <w:proofErr w:type="spellStart"/>
      <w:r w:rsidRPr="00A604EF">
        <w:t>Најчешћи</w:t>
      </w:r>
      <w:proofErr w:type="spellEnd"/>
      <w:r w:rsidRPr="00A604EF">
        <w:t xml:space="preserve"> </w:t>
      </w:r>
      <w:proofErr w:type="spellStart"/>
      <w:r w:rsidRPr="00A604EF">
        <w:t>наводи</w:t>
      </w:r>
      <w:proofErr w:type="spellEnd"/>
      <w:r w:rsidRPr="00A604EF">
        <w:t xml:space="preserve"> </w:t>
      </w:r>
      <w:proofErr w:type="spellStart"/>
      <w:r w:rsidRPr="00A604EF">
        <w:t>притужби</w:t>
      </w:r>
      <w:proofErr w:type="spellEnd"/>
      <w:r w:rsidRPr="00A604EF">
        <w:t xml:space="preserve"> </w:t>
      </w:r>
      <w:proofErr w:type="spellStart"/>
      <w:r w:rsidRPr="00A604EF">
        <w:t>односили</w:t>
      </w:r>
      <w:proofErr w:type="spellEnd"/>
      <w:r w:rsidRPr="00A604EF">
        <w:t xml:space="preserve"> </w:t>
      </w:r>
      <w:proofErr w:type="spellStart"/>
      <w:r w:rsidRPr="00A604EF">
        <w:t>су</w:t>
      </w:r>
      <w:proofErr w:type="spellEnd"/>
      <w:r w:rsidRPr="00A604EF">
        <w:t xml:space="preserve"> </w:t>
      </w:r>
      <w:proofErr w:type="spellStart"/>
      <w:r w:rsidRPr="00A604EF">
        <w:t>се</w:t>
      </w:r>
      <w:proofErr w:type="spellEnd"/>
      <w:r w:rsidRPr="00A604EF">
        <w:t xml:space="preserve"> </w:t>
      </w:r>
      <w:proofErr w:type="spellStart"/>
      <w:r w:rsidRPr="00A604EF">
        <w:t>на</w:t>
      </w:r>
      <w:proofErr w:type="spellEnd"/>
      <w:r w:rsidRPr="00A604EF">
        <w:t xml:space="preserve"> </w:t>
      </w:r>
      <w:proofErr w:type="spellStart"/>
      <w:r w:rsidRPr="00A604EF">
        <w:t>поштовање</w:t>
      </w:r>
      <w:proofErr w:type="spellEnd"/>
      <w:r w:rsidRPr="00A604EF">
        <w:t xml:space="preserve"> </w:t>
      </w:r>
      <w:proofErr w:type="spellStart"/>
      <w:r w:rsidRPr="00A604EF">
        <w:t>најбољег</w:t>
      </w:r>
      <w:proofErr w:type="spellEnd"/>
      <w:r w:rsidRPr="00A604EF">
        <w:t xml:space="preserve"> </w:t>
      </w:r>
      <w:proofErr w:type="spellStart"/>
      <w:r w:rsidRPr="00A604EF">
        <w:t>интереса</w:t>
      </w:r>
      <w:proofErr w:type="spellEnd"/>
      <w:r w:rsidRPr="00A604EF">
        <w:t xml:space="preserve"> </w:t>
      </w:r>
      <w:proofErr w:type="spellStart"/>
      <w:r w:rsidRPr="00A604EF">
        <w:t>детета</w:t>
      </w:r>
      <w:proofErr w:type="spellEnd"/>
      <w:r w:rsidRPr="00A604EF">
        <w:t xml:space="preserve">, заштиту </w:t>
      </w:r>
      <w:proofErr w:type="spellStart"/>
      <w:r w:rsidRPr="00A604EF">
        <w:t>од</w:t>
      </w:r>
      <w:proofErr w:type="spellEnd"/>
      <w:r w:rsidRPr="00A604EF">
        <w:t xml:space="preserve"> </w:t>
      </w:r>
      <w:proofErr w:type="spellStart"/>
      <w:r w:rsidRPr="00A604EF">
        <w:t>насиља</w:t>
      </w:r>
      <w:proofErr w:type="spellEnd"/>
      <w:r w:rsidRPr="00A604EF">
        <w:t xml:space="preserve"> и </w:t>
      </w:r>
      <w:proofErr w:type="spellStart"/>
      <w:r w:rsidRPr="00A604EF">
        <w:t>право</w:t>
      </w:r>
      <w:proofErr w:type="spellEnd"/>
      <w:r w:rsidRPr="00A604EF">
        <w:t xml:space="preserve"> </w:t>
      </w:r>
      <w:proofErr w:type="spellStart"/>
      <w:r w:rsidRPr="00A604EF">
        <w:t>на</w:t>
      </w:r>
      <w:proofErr w:type="spellEnd"/>
      <w:r w:rsidRPr="00A604EF">
        <w:t xml:space="preserve"> </w:t>
      </w:r>
      <w:proofErr w:type="spellStart"/>
      <w:r w:rsidRPr="00A604EF">
        <w:t>одржавање</w:t>
      </w:r>
      <w:proofErr w:type="spellEnd"/>
      <w:r>
        <w:t xml:space="preserve"> </w:t>
      </w:r>
      <w:proofErr w:type="spellStart"/>
      <w:r>
        <w:t>личних</w:t>
      </w:r>
      <w:proofErr w:type="spellEnd"/>
      <w:r>
        <w:t xml:space="preserve"> </w:t>
      </w:r>
      <w:proofErr w:type="spellStart"/>
      <w:r>
        <w:t>односа</w:t>
      </w:r>
      <w:proofErr w:type="spellEnd"/>
      <w:r>
        <w:t xml:space="preserve"> </w:t>
      </w:r>
      <w:proofErr w:type="spellStart"/>
      <w:r>
        <w:t>са</w:t>
      </w:r>
      <w:proofErr w:type="spellEnd"/>
      <w:r>
        <w:t xml:space="preserve"> </w:t>
      </w:r>
      <w:proofErr w:type="spellStart"/>
      <w:r>
        <w:t>родитељем</w:t>
      </w:r>
      <w:proofErr w:type="spellEnd"/>
      <w:r>
        <w:t>.</w:t>
      </w:r>
    </w:p>
    <w:p w14:paraId="345B9874" w14:textId="77777777" w:rsidR="00A9240C" w:rsidRDefault="00A9240C" w:rsidP="00A9240C">
      <w:pPr>
        <w:spacing w:after="0"/>
        <w:rPr>
          <w:b/>
          <w:bCs/>
          <w:lang w:val="sr-Cyrl-RS"/>
        </w:rPr>
      </w:pPr>
    </w:p>
    <w:p w14:paraId="2232FC74" w14:textId="115E57FD" w:rsidR="00A9240C" w:rsidRDefault="00A9240C" w:rsidP="00A9240C">
      <w:pPr>
        <w:spacing w:after="0"/>
        <w:rPr>
          <w:b/>
          <w:bCs/>
          <w:lang w:val="sr-Cyrl-RS"/>
        </w:rPr>
      </w:pPr>
      <w:r w:rsidRPr="00A515D5">
        <w:rPr>
          <w:b/>
          <w:bCs/>
          <w:lang w:val="sr-Cyrl-RS"/>
        </w:rPr>
        <w:t>Главни налази и трендови</w:t>
      </w:r>
    </w:p>
    <w:p w14:paraId="3D277271" w14:textId="77777777" w:rsidR="000948C4" w:rsidRPr="00092F04" w:rsidRDefault="000948C4" w:rsidP="000948C4">
      <w:pPr>
        <w:rPr>
          <w:lang w:val="sr-Cyrl-RS"/>
        </w:rPr>
      </w:pPr>
      <w:r w:rsidRPr="00092F04">
        <w:rPr>
          <w:lang w:val="sr-Cyrl-RS"/>
        </w:rPr>
        <w:t xml:space="preserve">Током 2025. године настављен је тренд повећаног обраћања грађана због ћутања администрације, </w:t>
      </w:r>
      <w:r>
        <w:rPr>
          <w:lang w:val="sr-Cyrl-RS"/>
        </w:rPr>
        <w:t>неефикасног рада органа</w:t>
      </w:r>
      <w:r w:rsidRPr="00092F04">
        <w:rPr>
          <w:lang w:val="sr-Cyrl-RS"/>
        </w:rPr>
        <w:t xml:space="preserve"> управе и инспекцијских надзора </w:t>
      </w:r>
      <w:r>
        <w:rPr>
          <w:lang w:val="sr-Cyrl-RS"/>
        </w:rPr>
        <w:t>који нису доводили до остваривања законитог циља</w:t>
      </w:r>
      <w:r w:rsidRPr="00092F04">
        <w:rPr>
          <w:lang w:val="sr-Cyrl-RS"/>
        </w:rPr>
        <w:t xml:space="preserve">. Ова </w:t>
      </w:r>
      <w:r>
        <w:rPr>
          <w:lang w:val="sr-Cyrl-RS"/>
        </w:rPr>
        <w:t>појава</w:t>
      </w:r>
      <w:r w:rsidRPr="00092F04">
        <w:rPr>
          <w:lang w:val="sr-Cyrl-RS"/>
        </w:rPr>
        <w:t xml:space="preserve"> представља наставак негативн</w:t>
      </w:r>
      <w:r>
        <w:rPr>
          <w:lang w:val="sr-Cyrl-RS"/>
        </w:rPr>
        <w:t>е</w:t>
      </w:r>
      <w:r w:rsidRPr="00092F04">
        <w:rPr>
          <w:lang w:val="sr-Cyrl-RS"/>
        </w:rPr>
        <w:t xml:space="preserve"> пракс</w:t>
      </w:r>
      <w:r>
        <w:rPr>
          <w:lang w:val="sr-Cyrl-RS"/>
        </w:rPr>
        <w:t>е</w:t>
      </w:r>
      <w:r w:rsidRPr="00092F04">
        <w:rPr>
          <w:lang w:val="sr-Cyrl-RS"/>
        </w:rPr>
        <w:t xml:space="preserve"> у односу на остваривање права детета</w:t>
      </w:r>
      <w:r>
        <w:rPr>
          <w:lang w:val="sr-Cyrl-RS"/>
        </w:rPr>
        <w:t>, евидентиране и у претходном годишњем извештају.</w:t>
      </w:r>
    </w:p>
    <w:p w14:paraId="2D5E3391" w14:textId="77777777" w:rsidR="000948C4" w:rsidRPr="00092F04" w:rsidRDefault="000948C4" w:rsidP="000948C4">
      <w:pPr>
        <w:rPr>
          <w:lang w:val="sr-Cyrl-RS"/>
        </w:rPr>
      </w:pPr>
      <w:r w:rsidRPr="00092F04">
        <w:rPr>
          <w:lang w:val="sr-Cyrl-RS"/>
        </w:rPr>
        <w:t xml:space="preserve">Заштитник грађана је у 2025. години примио значајан број притужби због поступања новопостављених директора школа, </w:t>
      </w:r>
      <w:r>
        <w:rPr>
          <w:lang w:val="sr-Cyrl-RS"/>
        </w:rPr>
        <w:t xml:space="preserve">суспензије </w:t>
      </w:r>
      <w:r w:rsidRPr="00092F04">
        <w:rPr>
          <w:lang w:val="sr-Cyrl-RS"/>
        </w:rPr>
        <w:t>велик</w:t>
      </w:r>
      <w:r>
        <w:rPr>
          <w:lang w:val="sr-Cyrl-RS"/>
        </w:rPr>
        <w:t>ог</w:t>
      </w:r>
      <w:r w:rsidRPr="00092F04">
        <w:rPr>
          <w:lang w:val="sr-Cyrl-RS"/>
        </w:rPr>
        <w:t xml:space="preserve"> број</w:t>
      </w:r>
      <w:r>
        <w:rPr>
          <w:lang w:val="sr-Cyrl-RS"/>
        </w:rPr>
        <w:t>а</w:t>
      </w:r>
      <w:r w:rsidRPr="00092F04">
        <w:rPr>
          <w:lang w:val="sr-Cyrl-RS"/>
        </w:rPr>
        <w:t xml:space="preserve"> наставника и </w:t>
      </w:r>
      <w:r>
        <w:rPr>
          <w:lang w:val="sr-Cyrl-RS"/>
        </w:rPr>
        <w:t>ангажовања</w:t>
      </w:r>
      <w:r w:rsidRPr="00092F04">
        <w:rPr>
          <w:lang w:val="sr-Cyrl-RS"/>
        </w:rPr>
        <w:t xml:space="preserve"> недовољно стручно</w:t>
      </w:r>
      <w:r>
        <w:rPr>
          <w:lang w:val="sr-Cyrl-RS"/>
        </w:rPr>
        <w:t>г</w:t>
      </w:r>
      <w:r w:rsidRPr="00092F04">
        <w:rPr>
          <w:lang w:val="sr-Cyrl-RS"/>
        </w:rPr>
        <w:t xml:space="preserve"> особљ</w:t>
      </w:r>
      <w:r>
        <w:rPr>
          <w:lang w:val="sr-Cyrl-RS"/>
        </w:rPr>
        <w:t xml:space="preserve">а, </w:t>
      </w:r>
      <w:r w:rsidRPr="00092F04">
        <w:rPr>
          <w:lang w:val="sr-Cyrl-RS"/>
        </w:rPr>
        <w:t xml:space="preserve"> </w:t>
      </w:r>
      <w:r>
        <w:rPr>
          <w:lang w:val="sr-Cyrl-RS"/>
        </w:rPr>
        <w:t>што је утицало на</w:t>
      </w:r>
      <w:r w:rsidRPr="00092F04">
        <w:rPr>
          <w:lang w:val="sr-Cyrl-RS"/>
        </w:rPr>
        <w:t xml:space="preserve"> редовно и адекватно функционисање наставе. </w:t>
      </w:r>
      <w:proofErr w:type="spellStart"/>
      <w:r w:rsidRPr="00092F04">
        <w:rPr>
          <w:lang w:val="sr-Cyrl-RS"/>
        </w:rPr>
        <w:t>Притужиоци</w:t>
      </w:r>
      <w:proofErr w:type="spellEnd"/>
      <w:r w:rsidRPr="00092F04">
        <w:rPr>
          <w:lang w:val="sr-Cyrl-RS"/>
        </w:rPr>
        <w:t xml:space="preserve"> су указивали на кршење процедура, смањење броја часова из кључних предмета, </w:t>
      </w:r>
      <w:r>
        <w:rPr>
          <w:lang w:val="sr-Cyrl-RS"/>
        </w:rPr>
        <w:t xml:space="preserve">организовање </w:t>
      </w:r>
      <w:r w:rsidRPr="00092F04">
        <w:rPr>
          <w:lang w:val="sr-Cyrl-RS"/>
        </w:rPr>
        <w:t>онлајн настав</w:t>
      </w:r>
      <w:r>
        <w:rPr>
          <w:lang w:val="sr-Cyrl-RS"/>
        </w:rPr>
        <w:t>е,</w:t>
      </w:r>
      <w:r w:rsidRPr="00092F04">
        <w:rPr>
          <w:lang w:val="sr-Cyrl-RS"/>
        </w:rPr>
        <w:t xml:space="preserve"> спајање више одељења, </w:t>
      </w:r>
      <w:r>
        <w:rPr>
          <w:lang w:val="sr-Cyrl-RS"/>
        </w:rPr>
        <w:t xml:space="preserve">измене у организацији </w:t>
      </w:r>
      <w:r w:rsidRPr="00092F04">
        <w:rPr>
          <w:lang w:val="sr-Cyrl-RS"/>
        </w:rPr>
        <w:t xml:space="preserve">наставе и укидање </w:t>
      </w:r>
      <w:r>
        <w:rPr>
          <w:lang w:val="sr-Cyrl-RS"/>
        </w:rPr>
        <w:t>појединих школских</w:t>
      </w:r>
      <w:r w:rsidRPr="00092F04">
        <w:rPr>
          <w:lang w:val="sr-Cyrl-RS"/>
        </w:rPr>
        <w:t xml:space="preserve"> признања. </w:t>
      </w:r>
    </w:p>
    <w:p w14:paraId="11ED0557" w14:textId="77777777" w:rsidR="000948C4" w:rsidRPr="00092F04" w:rsidRDefault="000948C4" w:rsidP="000948C4">
      <w:pPr>
        <w:rPr>
          <w:lang w:val="sr-Cyrl-RS"/>
        </w:rPr>
      </w:pPr>
      <w:r w:rsidRPr="00092F04">
        <w:rPr>
          <w:lang w:val="sr-Cyrl-RS"/>
        </w:rPr>
        <w:t xml:space="preserve">Поред тога, родитељи су се жалили на недоступност предшколског образовања услед ограниченог броја места у државним </w:t>
      </w:r>
      <w:r>
        <w:rPr>
          <w:lang w:val="sr-Cyrl-RS"/>
        </w:rPr>
        <w:t>предшколским установама</w:t>
      </w:r>
      <w:r w:rsidRPr="00092F04">
        <w:rPr>
          <w:lang w:val="sr-Cyrl-RS"/>
        </w:rPr>
        <w:t xml:space="preserve">, што је </w:t>
      </w:r>
      <w:r>
        <w:rPr>
          <w:lang w:val="sr-Cyrl-RS"/>
        </w:rPr>
        <w:t xml:space="preserve">посебно погађало </w:t>
      </w:r>
      <w:r w:rsidRPr="00092F04">
        <w:rPr>
          <w:lang w:val="sr-Cyrl-RS"/>
        </w:rPr>
        <w:t xml:space="preserve">децу </w:t>
      </w:r>
      <w:r>
        <w:rPr>
          <w:lang w:val="sr-Cyrl-RS"/>
        </w:rPr>
        <w:t>из породица</w:t>
      </w:r>
      <w:r w:rsidRPr="00092F04">
        <w:rPr>
          <w:lang w:val="sr-Cyrl-RS"/>
        </w:rPr>
        <w:t xml:space="preserve"> са нижим приходима </w:t>
      </w:r>
      <w:r>
        <w:rPr>
          <w:lang w:val="sr-Cyrl-RS"/>
        </w:rPr>
        <w:t>и радно ангажованим родитељима</w:t>
      </w:r>
      <w:r w:rsidRPr="00092F04">
        <w:rPr>
          <w:lang w:val="sr-Cyrl-RS"/>
        </w:rPr>
        <w:t>.</w:t>
      </w:r>
    </w:p>
    <w:p w14:paraId="4CF28EE8" w14:textId="77777777" w:rsidR="000948C4" w:rsidRPr="00092F04" w:rsidRDefault="000948C4" w:rsidP="000948C4">
      <w:pPr>
        <w:rPr>
          <w:lang w:val="sr-Cyrl-RS"/>
        </w:rPr>
      </w:pPr>
      <w:r w:rsidRPr="0066702F">
        <w:rPr>
          <w:lang w:val="sr-Cyrl-RS"/>
        </w:rPr>
        <w:t xml:space="preserve">У области </w:t>
      </w:r>
      <w:proofErr w:type="spellStart"/>
      <w:r w:rsidRPr="0066702F">
        <w:rPr>
          <w:lang w:val="sr-Cyrl-RS"/>
        </w:rPr>
        <w:t>инклузивног</w:t>
      </w:r>
      <w:proofErr w:type="spellEnd"/>
      <w:r w:rsidRPr="0066702F">
        <w:rPr>
          <w:lang w:val="sr-Cyrl-RS"/>
        </w:rPr>
        <w:t xml:space="preserve"> образовања, у појединим јединицама локалне самоуправе услуга</w:t>
      </w:r>
      <w:r w:rsidRPr="00092F04">
        <w:rPr>
          <w:lang w:val="sr-Cyrl-RS"/>
        </w:rPr>
        <w:t xml:space="preserve"> личног пратиоца за децу </w:t>
      </w:r>
      <w:r>
        <w:rPr>
          <w:lang w:val="sr-Cyrl-RS"/>
        </w:rPr>
        <w:t xml:space="preserve">није обезбеђена иако је </w:t>
      </w:r>
      <w:r w:rsidRPr="00092F04">
        <w:rPr>
          <w:lang w:val="sr-Cyrl-RS"/>
        </w:rPr>
        <w:t xml:space="preserve">препоручена одлуком центра за социјални рад. </w:t>
      </w:r>
      <w:r>
        <w:rPr>
          <w:lang w:val="sr-Cyrl-RS"/>
        </w:rPr>
        <w:t>Р</w:t>
      </w:r>
      <w:r w:rsidRPr="00092F04">
        <w:rPr>
          <w:lang w:val="sr-Cyrl-RS"/>
        </w:rPr>
        <w:t>азлози су</w:t>
      </w:r>
      <w:r>
        <w:rPr>
          <w:lang w:val="sr-Cyrl-RS"/>
        </w:rPr>
        <w:t>, најчешће,</w:t>
      </w:r>
      <w:r w:rsidRPr="00092F04">
        <w:rPr>
          <w:lang w:val="sr-Cyrl-RS"/>
        </w:rPr>
        <w:t xml:space="preserve"> недостатак финансијских средстава и недовољан број обучених пратилаца, што доводи до листа чекања</w:t>
      </w:r>
      <w:r>
        <w:rPr>
          <w:lang w:val="sr-Cyrl-RS"/>
        </w:rPr>
        <w:t xml:space="preserve"> и </w:t>
      </w:r>
      <w:r w:rsidRPr="00092F04">
        <w:rPr>
          <w:lang w:val="sr-Cyrl-RS"/>
        </w:rPr>
        <w:t>недовољ</w:t>
      </w:r>
      <w:r>
        <w:rPr>
          <w:lang w:val="sr-Cyrl-RS"/>
        </w:rPr>
        <w:t>ног</w:t>
      </w:r>
      <w:r w:rsidRPr="00092F04">
        <w:rPr>
          <w:lang w:val="sr-Cyrl-RS"/>
        </w:rPr>
        <w:t xml:space="preserve"> број</w:t>
      </w:r>
      <w:r>
        <w:rPr>
          <w:lang w:val="sr-Cyrl-RS"/>
        </w:rPr>
        <w:t>а</w:t>
      </w:r>
      <w:r w:rsidRPr="00092F04">
        <w:rPr>
          <w:lang w:val="sr-Cyrl-RS"/>
        </w:rPr>
        <w:t xml:space="preserve"> сати </w:t>
      </w:r>
      <w:r>
        <w:rPr>
          <w:lang w:val="sr-Cyrl-RS"/>
        </w:rPr>
        <w:t>подршке</w:t>
      </w:r>
      <w:r w:rsidRPr="00092F04">
        <w:rPr>
          <w:lang w:val="sr-Cyrl-RS"/>
        </w:rPr>
        <w:t xml:space="preserve">. Испитни поступци Заштитника грађана показали су да постојећи </w:t>
      </w:r>
      <w:r>
        <w:rPr>
          <w:lang w:val="sr-Cyrl-RS"/>
        </w:rPr>
        <w:t>капацитети</w:t>
      </w:r>
      <w:r w:rsidRPr="00092F04">
        <w:rPr>
          <w:lang w:val="sr-Cyrl-RS"/>
        </w:rPr>
        <w:t xml:space="preserve"> не покри</w:t>
      </w:r>
      <w:r>
        <w:rPr>
          <w:lang w:val="sr-Cyrl-RS"/>
        </w:rPr>
        <w:t>вају</w:t>
      </w:r>
      <w:r w:rsidRPr="00092F04">
        <w:rPr>
          <w:lang w:val="sr-Cyrl-RS"/>
        </w:rPr>
        <w:t xml:space="preserve"> све потребе</w:t>
      </w:r>
      <w:r>
        <w:rPr>
          <w:lang w:val="sr-Cyrl-RS"/>
        </w:rPr>
        <w:t xml:space="preserve"> деце. </w:t>
      </w:r>
    </w:p>
    <w:p w14:paraId="10612BE2" w14:textId="77777777" w:rsidR="000948C4" w:rsidRPr="00092F04" w:rsidRDefault="000948C4" w:rsidP="000948C4">
      <w:pPr>
        <w:rPr>
          <w:lang w:val="sr-Cyrl-RS"/>
        </w:rPr>
      </w:pPr>
      <w:r>
        <w:rPr>
          <w:lang w:val="sr-Cyrl-RS"/>
        </w:rPr>
        <w:t xml:space="preserve">У области породично-правне и социјалне заштите, </w:t>
      </w:r>
      <w:r w:rsidRPr="00092F04">
        <w:rPr>
          <w:lang w:val="sr-Cyrl-RS"/>
        </w:rPr>
        <w:t>Заштитник грађана је у 2025. години утврдио да поједини центри за социјални рад не предузимају мере прописане Породичним законом у случајевима родитељског занемаривања или злоупотребе родитељског права. Велики број притужби односио се и на непоштовањ</w:t>
      </w:r>
      <w:r>
        <w:rPr>
          <w:lang w:val="sr-Cyrl-RS"/>
        </w:rPr>
        <w:t>е</w:t>
      </w:r>
      <w:r w:rsidRPr="00092F04">
        <w:rPr>
          <w:lang w:val="sr-Cyrl-RS"/>
        </w:rPr>
        <w:t xml:space="preserve"> судских одлука о поверавању детета и одржавању контаката детета са </w:t>
      </w:r>
      <w:proofErr w:type="spellStart"/>
      <w:r w:rsidRPr="00092F04">
        <w:rPr>
          <w:lang w:val="sr-Cyrl-RS"/>
        </w:rPr>
        <w:t>родитељем</w:t>
      </w:r>
      <w:proofErr w:type="spellEnd"/>
      <w:r w:rsidRPr="00092F04">
        <w:rPr>
          <w:lang w:val="sr-Cyrl-RS"/>
        </w:rPr>
        <w:t xml:space="preserve"> са којим не живи</w:t>
      </w:r>
      <w:r>
        <w:rPr>
          <w:lang w:val="sr-Cyrl-RS"/>
        </w:rPr>
        <w:t>, при чему</w:t>
      </w:r>
      <w:r w:rsidRPr="00092F04">
        <w:rPr>
          <w:lang w:val="sr-Cyrl-RS"/>
        </w:rPr>
        <w:t xml:space="preserve"> надлежни органи не покрећу поступке за санкционисање родитеља који </w:t>
      </w:r>
      <w:proofErr w:type="spellStart"/>
      <w:r w:rsidRPr="00092F04">
        <w:rPr>
          <w:lang w:val="sr-Cyrl-RS"/>
        </w:rPr>
        <w:t>опструишу</w:t>
      </w:r>
      <w:proofErr w:type="spellEnd"/>
      <w:r w:rsidRPr="00092F04">
        <w:rPr>
          <w:lang w:val="sr-Cyrl-RS"/>
        </w:rPr>
        <w:t xml:space="preserve"> </w:t>
      </w:r>
      <w:r>
        <w:rPr>
          <w:lang w:val="sr-Cyrl-RS"/>
        </w:rPr>
        <w:t xml:space="preserve">њихово извршење. </w:t>
      </w:r>
      <w:r w:rsidRPr="00092F04">
        <w:rPr>
          <w:lang w:val="sr-Cyrl-RS"/>
        </w:rPr>
        <w:t xml:space="preserve"> </w:t>
      </w:r>
      <w:r>
        <w:rPr>
          <w:lang w:val="sr-Cyrl-RS"/>
        </w:rPr>
        <w:t xml:space="preserve"> </w:t>
      </w:r>
    </w:p>
    <w:p w14:paraId="7ADD2928" w14:textId="77777777" w:rsidR="000948C4" w:rsidRPr="00092F04" w:rsidRDefault="000948C4" w:rsidP="000948C4">
      <w:pPr>
        <w:spacing w:after="0"/>
        <w:rPr>
          <w:lang w:val="sr-Cyrl-RS"/>
        </w:rPr>
      </w:pPr>
      <w:r w:rsidRPr="00092F04">
        <w:rPr>
          <w:lang w:val="sr-Cyrl-RS"/>
        </w:rPr>
        <w:t xml:space="preserve">У установама за децу без родитељског старања доминирају деца са сметњама у развоју и здравственим потешкоћама, као и проблемима у понашању, </w:t>
      </w:r>
      <w:r>
        <w:rPr>
          <w:lang w:val="sr-Cyrl-RS"/>
        </w:rPr>
        <w:t>док</w:t>
      </w:r>
      <w:r w:rsidRPr="00092F04">
        <w:rPr>
          <w:lang w:val="sr-Cyrl-RS"/>
        </w:rPr>
        <w:t xml:space="preserve"> недостатак социјално-здравствених услуга </w:t>
      </w:r>
      <w:r>
        <w:rPr>
          <w:lang w:val="sr-Cyrl-RS"/>
        </w:rPr>
        <w:t>и кадрова ограничава</w:t>
      </w:r>
      <w:r w:rsidRPr="00092F04">
        <w:rPr>
          <w:lang w:val="sr-Cyrl-RS"/>
        </w:rPr>
        <w:t xml:space="preserve"> остваривање </w:t>
      </w:r>
      <w:r>
        <w:rPr>
          <w:lang w:val="sr-Cyrl-RS"/>
        </w:rPr>
        <w:t xml:space="preserve">њихових </w:t>
      </w:r>
      <w:r w:rsidRPr="00092F04">
        <w:rPr>
          <w:lang w:val="sr-Cyrl-RS"/>
        </w:rPr>
        <w:t xml:space="preserve">права. </w:t>
      </w:r>
      <w:r>
        <w:rPr>
          <w:lang w:val="sr-Cyrl-RS"/>
        </w:rPr>
        <w:t>Р</w:t>
      </w:r>
      <w:r w:rsidRPr="00092F04">
        <w:rPr>
          <w:lang w:val="sr-Cyrl-RS"/>
        </w:rPr>
        <w:t xml:space="preserve">ад запослених </w:t>
      </w:r>
      <w:r>
        <w:rPr>
          <w:lang w:val="sr-Cyrl-RS"/>
        </w:rPr>
        <w:t>усмерен је превасходно</w:t>
      </w:r>
      <w:r w:rsidRPr="00092F04">
        <w:rPr>
          <w:lang w:val="sr-Cyrl-RS"/>
        </w:rPr>
        <w:t xml:space="preserve"> на </w:t>
      </w:r>
      <w:r>
        <w:rPr>
          <w:lang w:val="sr-Cyrl-RS"/>
        </w:rPr>
        <w:t>обезбеђивање</w:t>
      </w:r>
      <w:r w:rsidRPr="00092F04">
        <w:rPr>
          <w:lang w:val="sr-Cyrl-RS"/>
        </w:rPr>
        <w:t xml:space="preserve"> основних </w:t>
      </w:r>
      <w:r>
        <w:rPr>
          <w:lang w:val="sr-Cyrl-RS"/>
        </w:rPr>
        <w:t xml:space="preserve">услова, без могућности реализовања </w:t>
      </w:r>
      <w:r w:rsidRPr="00092F04">
        <w:rPr>
          <w:lang w:val="sr-Cyrl-RS"/>
        </w:rPr>
        <w:t>активности које доприн</w:t>
      </w:r>
      <w:r>
        <w:rPr>
          <w:lang w:val="sr-Cyrl-RS"/>
        </w:rPr>
        <w:t>осе пуном</w:t>
      </w:r>
      <w:r w:rsidRPr="00092F04">
        <w:rPr>
          <w:lang w:val="sr-Cyrl-RS"/>
        </w:rPr>
        <w:t xml:space="preserve"> развоју капацитета</w:t>
      </w:r>
      <w:r>
        <w:rPr>
          <w:lang w:val="sr-Cyrl-RS"/>
        </w:rPr>
        <w:t xml:space="preserve"> деце</w:t>
      </w:r>
      <w:r w:rsidRPr="00092F04">
        <w:rPr>
          <w:lang w:val="sr-Cyrl-RS"/>
        </w:rPr>
        <w:t xml:space="preserve">. </w:t>
      </w:r>
    </w:p>
    <w:p w14:paraId="16514781" w14:textId="77777777" w:rsidR="00A9240C" w:rsidRDefault="00A9240C" w:rsidP="00A9240C">
      <w:pPr>
        <w:spacing w:after="0"/>
        <w:rPr>
          <w:b/>
          <w:bCs/>
          <w:lang w:val="sr-Cyrl-RS"/>
        </w:rPr>
      </w:pPr>
    </w:p>
    <w:p w14:paraId="37875E03" w14:textId="10F8093D" w:rsidR="00A9240C" w:rsidRDefault="00A9240C" w:rsidP="00A9240C">
      <w:pPr>
        <w:spacing w:after="0"/>
        <w:rPr>
          <w:b/>
          <w:bCs/>
          <w:lang w:val="sr-Cyrl-RS"/>
        </w:rPr>
      </w:pPr>
      <w:r>
        <w:rPr>
          <w:b/>
          <w:bCs/>
          <w:lang w:val="sr-Cyrl-RS"/>
        </w:rPr>
        <w:t>Важни случајеви и предмети из праксе</w:t>
      </w:r>
    </w:p>
    <w:p w14:paraId="50D00BDD" w14:textId="4FF83F64" w:rsidR="00707BE9" w:rsidRPr="00F22EA2" w:rsidRDefault="00707BE9" w:rsidP="00707BE9">
      <w:pPr>
        <w:spacing w:after="0"/>
        <w:rPr>
          <w:rFonts w:eastAsia="Book Antiqua"/>
          <w:b/>
          <w:bCs/>
          <w:i/>
          <w:iCs/>
          <w:lang w:val="sr-Cyrl-RS"/>
        </w:rPr>
      </w:pPr>
      <w:r w:rsidRPr="00F22EA2">
        <w:rPr>
          <w:rFonts w:eastAsia="Book Antiqua"/>
          <w:b/>
          <w:bCs/>
          <w:i/>
          <w:iCs/>
          <w:lang w:val="sr-Cyrl-RS"/>
        </w:rPr>
        <w:t>Формирање одељења у Основној школи „Љуба Ненадовић“ из Београда</w:t>
      </w:r>
    </w:p>
    <w:p w14:paraId="5864067C" w14:textId="5C8748C6" w:rsidR="00707BE9" w:rsidRDefault="00707BE9" w:rsidP="00707BE9">
      <w:pPr>
        <w:spacing w:after="0"/>
        <w:rPr>
          <w:rFonts w:eastAsia="Book Antiqua"/>
          <w:lang w:val="sr-Cyrl-RS"/>
        </w:rPr>
      </w:pPr>
      <w:r w:rsidRPr="00F22EA2">
        <w:rPr>
          <w:rFonts w:eastAsia="Book Antiqua"/>
          <w:lang w:val="sr-Cyrl-RS"/>
        </w:rPr>
        <w:t>У испитном поступку по притужбама родитеља ученика Основне школе „Љуба Ненадовић“ из Београда, Заштитник грађана је утврдио да Министарство просвете није извршило потпун и правилан инспекцијски надзор поводом пропуста школе у формирању одељења,  укључујући прекорачење законског броја ученика и недовољно уважавање потреба ученика са сметњама у развоју и ученика који се образују по индивидуалном образовном плану.</w:t>
      </w:r>
      <w:r w:rsidRPr="00F22EA2">
        <w:rPr>
          <w:rFonts w:eastAsia="Book Antiqua"/>
          <w:b/>
          <w:bCs/>
          <w:lang w:val="sr-Cyrl-RS"/>
        </w:rPr>
        <w:t xml:space="preserve"> </w:t>
      </w:r>
      <w:r w:rsidRPr="00F22EA2">
        <w:rPr>
          <w:rFonts w:eastAsia="Book Antiqua"/>
          <w:lang w:val="sr-Cyrl-RS"/>
        </w:rPr>
        <w:t>Заштитник грађана је указао и на изостанак благовременог информисања родитеља. Министарству просвете су упућене препоруке да понови надзор, утврди све чињенице и предузме мере ради спречавања ћутања просветне инспекције и будућих неправилности. Поступање</w:t>
      </w:r>
      <w:r w:rsidRPr="00F22EA2">
        <w:rPr>
          <w:rFonts w:eastAsia="Book Antiqua"/>
        </w:rPr>
        <w:t xml:space="preserve"> </w:t>
      </w:r>
      <w:r w:rsidRPr="00F22EA2">
        <w:rPr>
          <w:rFonts w:eastAsia="Book Antiqua"/>
          <w:lang w:val="sr-Cyrl-RS"/>
        </w:rPr>
        <w:t>по препорукама је у току.</w:t>
      </w:r>
      <w:r w:rsidR="00435D02">
        <w:rPr>
          <w:rStyle w:val="FootnoteReference"/>
          <w:rFonts w:eastAsia="Book Antiqua"/>
          <w:lang w:val="sr-Cyrl-RS"/>
        </w:rPr>
        <w:footnoteReference w:id="33"/>
      </w:r>
    </w:p>
    <w:p w14:paraId="6D363407" w14:textId="77777777" w:rsidR="00707BE9" w:rsidRPr="00F22EA2" w:rsidRDefault="00707BE9" w:rsidP="00707BE9">
      <w:pPr>
        <w:spacing w:after="0"/>
        <w:rPr>
          <w:rFonts w:eastAsia="Book Antiqua"/>
          <w:lang w:val="sr-Cyrl-RS"/>
        </w:rPr>
      </w:pPr>
    </w:p>
    <w:p w14:paraId="1059A941" w14:textId="7CAAE3A5" w:rsidR="00707BE9" w:rsidRPr="00F22EA2" w:rsidRDefault="00707BE9" w:rsidP="00707BE9">
      <w:pPr>
        <w:shd w:val="clear" w:color="auto" w:fill="FFFFFF"/>
        <w:spacing w:after="0"/>
        <w:rPr>
          <w:rFonts w:eastAsia="Book Antiqua"/>
          <w:b/>
          <w:bCs/>
          <w:i/>
          <w:iCs/>
          <w:lang w:val="sr-Cyrl-RS"/>
        </w:rPr>
      </w:pPr>
      <w:r w:rsidRPr="00F22EA2">
        <w:rPr>
          <w:b/>
          <w:bCs/>
          <w:i/>
          <w:iCs/>
          <w:lang w:val="sr-Cyrl-RS"/>
        </w:rPr>
        <w:t>Снимање деце</w:t>
      </w:r>
      <w:r w:rsidRPr="00F22EA2">
        <w:rPr>
          <w:lang w:val="sr-Cyrl-RS"/>
        </w:rPr>
        <w:t xml:space="preserve"> </w:t>
      </w:r>
      <w:r w:rsidRPr="00F22EA2">
        <w:rPr>
          <w:rFonts w:eastAsia="Book Antiqua"/>
          <w:b/>
          <w:bCs/>
          <w:i/>
          <w:iCs/>
          <w:lang w:val="sr-Cyrl-RS"/>
        </w:rPr>
        <w:t xml:space="preserve">у предшколској установи </w:t>
      </w:r>
      <w:proofErr w:type="spellStart"/>
      <w:r w:rsidRPr="00F22EA2">
        <w:rPr>
          <w:rFonts w:eastAsia="Book Antiqua"/>
          <w:b/>
          <w:bCs/>
          <w:i/>
          <w:iCs/>
          <w:lang w:val="sr-Cyrl-RS"/>
        </w:rPr>
        <w:t>Босилеграду</w:t>
      </w:r>
      <w:proofErr w:type="spellEnd"/>
    </w:p>
    <w:p w14:paraId="5ABECCCC" w14:textId="2730B432" w:rsidR="00707BE9" w:rsidRDefault="00707BE9" w:rsidP="00707BE9">
      <w:pPr>
        <w:shd w:val="clear" w:color="auto" w:fill="FFFFFF"/>
        <w:spacing w:after="0"/>
        <w:rPr>
          <w:rFonts w:eastAsia="Book Antiqua"/>
          <w:b/>
          <w:bCs/>
          <w:lang w:val="sr-Cyrl-RS"/>
        </w:rPr>
      </w:pPr>
      <w:r w:rsidRPr="00F22EA2">
        <w:rPr>
          <w:rFonts w:eastAsia="Book Antiqua"/>
          <w:lang w:val="sr-Cyrl-RS"/>
        </w:rPr>
        <w:t xml:space="preserve">У испитном поступку покренутом по притужби Заштитник грађана је утврдио да просветна инспекција није у потпуности испитала околности снимања деце у Предшколској установи „Дечија радост“ у </w:t>
      </w:r>
      <w:proofErr w:type="spellStart"/>
      <w:r w:rsidRPr="00F22EA2">
        <w:rPr>
          <w:rFonts w:eastAsia="Book Antiqua"/>
          <w:lang w:val="sr-Cyrl-RS"/>
        </w:rPr>
        <w:t>Босилеграду</w:t>
      </w:r>
      <w:proofErr w:type="spellEnd"/>
      <w:r w:rsidRPr="00F22EA2">
        <w:rPr>
          <w:rFonts w:eastAsia="Book Antiqua"/>
          <w:lang w:val="sr-Cyrl-RS"/>
        </w:rPr>
        <w:t xml:space="preserve"> и емитовања прилога у емисији ТВ ПРВА „Кмет кметује 24 године“. Министарству просвете упућене су препоруке да поново спроведе надзор и утврди да ли су  родитељи или законски заступници дали сагласност и  да ли је </w:t>
      </w:r>
      <w:r w:rsidRPr="00F22EA2">
        <w:rPr>
          <w:rFonts w:eastAsia="Book Antiqua"/>
          <w:color w:val="000000"/>
          <w:lang w:val="sr-Cyrl-RS"/>
        </w:rPr>
        <w:t>снимање било у складу са васпитно-образовним циљем</w:t>
      </w:r>
      <w:r w:rsidRPr="00F22EA2">
        <w:rPr>
          <w:rFonts w:eastAsia="Book Antiqua"/>
          <w:lang w:val="sr-Cyrl-RS"/>
        </w:rPr>
        <w:t>. Овај случај указао је на потребу јаснијег уређења услова под којим се у установама образовања и васпитања могу снимати деца и ученици.</w:t>
      </w:r>
      <w:r w:rsidRPr="00F22EA2">
        <w:rPr>
          <w:rFonts w:eastAsia="Book Antiqua"/>
          <w:b/>
          <w:bCs/>
          <w:lang w:val="sr-Cyrl-RS"/>
        </w:rPr>
        <w:t xml:space="preserve"> </w:t>
      </w:r>
      <w:r w:rsidRPr="00F22EA2">
        <w:rPr>
          <w:rFonts w:eastAsia="Book Antiqua"/>
          <w:lang w:val="sr-Cyrl-RS"/>
        </w:rPr>
        <w:t>По препоруци је поступљено.</w:t>
      </w:r>
      <w:r w:rsidR="00435D02">
        <w:rPr>
          <w:rStyle w:val="FootnoteReference"/>
          <w:rFonts w:eastAsia="Book Antiqua"/>
          <w:b/>
          <w:bCs/>
          <w:lang w:val="sr-Cyrl-RS"/>
        </w:rPr>
        <w:footnoteReference w:id="34"/>
      </w:r>
    </w:p>
    <w:p w14:paraId="448D597B" w14:textId="77777777" w:rsidR="002520A4" w:rsidRDefault="002520A4" w:rsidP="00707BE9">
      <w:pPr>
        <w:shd w:val="clear" w:color="auto" w:fill="FFFFFF"/>
        <w:spacing w:after="0"/>
        <w:rPr>
          <w:rFonts w:eastAsia="Book Antiqua"/>
          <w:b/>
          <w:bCs/>
          <w:lang w:val="sr-Cyrl-RS"/>
        </w:rPr>
      </w:pPr>
    </w:p>
    <w:p w14:paraId="53199727" w14:textId="6C7023A2" w:rsidR="00654D77" w:rsidRPr="00F22EA2" w:rsidRDefault="00654D77" w:rsidP="002E467D">
      <w:pPr>
        <w:spacing w:after="0"/>
        <w:rPr>
          <w:b/>
          <w:bCs/>
          <w:i/>
          <w:iCs/>
          <w:lang w:val="sr-Cyrl-RS"/>
        </w:rPr>
      </w:pPr>
      <w:r w:rsidRPr="00F22EA2">
        <w:rPr>
          <w:b/>
          <w:bCs/>
          <w:i/>
          <w:iCs/>
          <w:lang w:val="sr-Cyrl-RS"/>
        </w:rPr>
        <w:t>Надзор над радом органа старатељства</w:t>
      </w:r>
    </w:p>
    <w:p w14:paraId="1099676E" w14:textId="77777777" w:rsidR="000123EE" w:rsidRPr="005A412A" w:rsidRDefault="000123EE" w:rsidP="000123EE">
      <w:pPr>
        <w:rPr>
          <w:lang w:val="sr-Latn-RS"/>
        </w:rPr>
      </w:pPr>
      <w:bookmarkStart w:id="68" w:name="_Hlk220401038"/>
      <w:proofErr w:type="spellStart"/>
      <w:r w:rsidRPr="005A412A">
        <w:rPr>
          <w:lang w:val="sr-Latn-RS"/>
        </w:rPr>
        <w:t>Притужилац</w:t>
      </w:r>
      <w:proofErr w:type="spellEnd"/>
      <w:r w:rsidRPr="005A412A">
        <w:rPr>
          <w:lang w:val="sr-Latn-RS"/>
        </w:rPr>
        <w:t xml:space="preserve"> </w:t>
      </w:r>
      <w:proofErr w:type="spellStart"/>
      <w:r w:rsidRPr="005A412A">
        <w:rPr>
          <w:lang w:val="sr-Latn-RS"/>
        </w:rPr>
        <w:t>је</w:t>
      </w:r>
      <w:proofErr w:type="spellEnd"/>
      <w:r w:rsidRPr="005A412A">
        <w:rPr>
          <w:lang w:val="sr-Latn-RS"/>
        </w:rPr>
        <w:t xml:space="preserve"> </w:t>
      </w:r>
      <w:proofErr w:type="spellStart"/>
      <w:r w:rsidRPr="005A412A">
        <w:rPr>
          <w:lang w:val="sr-Latn-RS"/>
        </w:rPr>
        <w:t>поднео</w:t>
      </w:r>
      <w:proofErr w:type="spellEnd"/>
      <w:r w:rsidRPr="005A412A">
        <w:rPr>
          <w:lang w:val="sr-Latn-RS"/>
        </w:rPr>
        <w:t xml:space="preserve"> </w:t>
      </w:r>
      <w:proofErr w:type="spellStart"/>
      <w:r w:rsidRPr="005A412A">
        <w:rPr>
          <w:lang w:val="sr-Latn-RS"/>
        </w:rPr>
        <w:t>притужбу</w:t>
      </w:r>
      <w:proofErr w:type="spellEnd"/>
      <w:r w:rsidRPr="005A412A">
        <w:rPr>
          <w:lang w:val="sr-Latn-RS"/>
        </w:rPr>
        <w:t xml:space="preserve"> </w:t>
      </w:r>
      <w:proofErr w:type="spellStart"/>
      <w:r w:rsidRPr="005A412A">
        <w:rPr>
          <w:lang w:val="sr-Latn-RS"/>
        </w:rPr>
        <w:t>на</w:t>
      </w:r>
      <w:proofErr w:type="spellEnd"/>
      <w:r w:rsidRPr="005A412A">
        <w:rPr>
          <w:lang w:val="sr-Latn-RS"/>
        </w:rPr>
        <w:t xml:space="preserve"> </w:t>
      </w:r>
      <w:proofErr w:type="spellStart"/>
      <w:r w:rsidRPr="005A412A">
        <w:rPr>
          <w:lang w:val="sr-Latn-RS"/>
        </w:rPr>
        <w:t>рад</w:t>
      </w:r>
      <w:proofErr w:type="spellEnd"/>
      <w:r w:rsidRPr="005A412A">
        <w:rPr>
          <w:lang w:val="sr-Latn-RS"/>
        </w:rPr>
        <w:t xml:space="preserve"> </w:t>
      </w:r>
      <w:proofErr w:type="spellStart"/>
      <w:r w:rsidRPr="005A412A">
        <w:rPr>
          <w:lang w:val="sr-Latn-RS"/>
        </w:rPr>
        <w:t>центра</w:t>
      </w:r>
      <w:proofErr w:type="spellEnd"/>
      <w:r w:rsidRPr="005A412A">
        <w:rPr>
          <w:lang w:val="sr-Latn-RS"/>
        </w:rPr>
        <w:t xml:space="preserve"> за </w:t>
      </w:r>
      <w:proofErr w:type="spellStart"/>
      <w:r w:rsidRPr="005A412A">
        <w:rPr>
          <w:lang w:val="sr-Latn-RS"/>
        </w:rPr>
        <w:t>социјални</w:t>
      </w:r>
      <w:proofErr w:type="spellEnd"/>
      <w:r w:rsidRPr="005A412A">
        <w:rPr>
          <w:lang w:val="sr-Latn-RS"/>
        </w:rPr>
        <w:t xml:space="preserve"> </w:t>
      </w:r>
      <w:proofErr w:type="spellStart"/>
      <w:r w:rsidRPr="005A412A">
        <w:rPr>
          <w:lang w:val="sr-Latn-RS"/>
        </w:rPr>
        <w:t>рад</w:t>
      </w:r>
      <w:proofErr w:type="spellEnd"/>
      <w:r w:rsidRPr="005A412A">
        <w:rPr>
          <w:lang w:val="sr-Latn-RS"/>
        </w:rPr>
        <w:t xml:space="preserve"> и </w:t>
      </w:r>
      <w:proofErr w:type="spellStart"/>
      <w:r w:rsidRPr="005A412A">
        <w:rPr>
          <w:lang w:val="sr-Latn-RS"/>
        </w:rPr>
        <w:t>Министарства</w:t>
      </w:r>
      <w:proofErr w:type="spellEnd"/>
      <w:r w:rsidRPr="005A412A">
        <w:rPr>
          <w:lang w:val="sr-Latn-RS"/>
        </w:rPr>
        <w:t xml:space="preserve"> за </w:t>
      </w:r>
      <w:proofErr w:type="spellStart"/>
      <w:r w:rsidRPr="005A412A">
        <w:rPr>
          <w:lang w:val="sr-Latn-RS"/>
        </w:rPr>
        <w:t>бригу</w:t>
      </w:r>
      <w:proofErr w:type="spellEnd"/>
      <w:r w:rsidRPr="005A412A">
        <w:rPr>
          <w:lang w:val="sr-Latn-RS"/>
        </w:rPr>
        <w:t xml:space="preserve"> о </w:t>
      </w:r>
      <w:proofErr w:type="spellStart"/>
      <w:r w:rsidRPr="005A412A">
        <w:rPr>
          <w:lang w:val="sr-Latn-RS"/>
        </w:rPr>
        <w:t>породици</w:t>
      </w:r>
      <w:proofErr w:type="spellEnd"/>
      <w:r w:rsidRPr="005A412A">
        <w:rPr>
          <w:lang w:val="sr-Latn-RS"/>
        </w:rPr>
        <w:t xml:space="preserve"> и </w:t>
      </w:r>
      <w:proofErr w:type="spellStart"/>
      <w:r w:rsidRPr="005A412A">
        <w:rPr>
          <w:lang w:val="sr-Latn-RS"/>
        </w:rPr>
        <w:t>демографију</w:t>
      </w:r>
      <w:proofErr w:type="spellEnd"/>
      <w:r w:rsidRPr="005A412A">
        <w:rPr>
          <w:lang w:val="sr-Latn-RS"/>
        </w:rPr>
        <w:t xml:space="preserve">, </w:t>
      </w:r>
      <w:proofErr w:type="spellStart"/>
      <w:r w:rsidRPr="005A412A">
        <w:rPr>
          <w:lang w:val="sr-Latn-RS"/>
        </w:rPr>
        <w:t>указујући</w:t>
      </w:r>
      <w:proofErr w:type="spellEnd"/>
      <w:r w:rsidRPr="005A412A">
        <w:rPr>
          <w:lang w:val="sr-Latn-RS"/>
        </w:rPr>
        <w:t xml:space="preserve"> </w:t>
      </w:r>
      <w:proofErr w:type="spellStart"/>
      <w:r w:rsidRPr="005A412A">
        <w:rPr>
          <w:lang w:val="sr-Latn-RS"/>
        </w:rPr>
        <w:t>на</w:t>
      </w:r>
      <w:proofErr w:type="spellEnd"/>
      <w:r w:rsidRPr="005A412A">
        <w:rPr>
          <w:lang w:val="sr-Latn-RS"/>
        </w:rPr>
        <w:t xml:space="preserve"> </w:t>
      </w:r>
      <w:proofErr w:type="spellStart"/>
      <w:r w:rsidRPr="005A412A">
        <w:rPr>
          <w:lang w:val="sr-Latn-RS"/>
        </w:rPr>
        <w:t>неадекватно</w:t>
      </w:r>
      <w:proofErr w:type="spellEnd"/>
      <w:r w:rsidRPr="005A412A">
        <w:rPr>
          <w:lang w:val="sr-Latn-RS"/>
        </w:rPr>
        <w:t xml:space="preserve"> и </w:t>
      </w:r>
      <w:proofErr w:type="spellStart"/>
      <w:r w:rsidRPr="005A412A">
        <w:rPr>
          <w:lang w:val="sr-Latn-RS"/>
        </w:rPr>
        <w:t>незаконито</w:t>
      </w:r>
      <w:proofErr w:type="spellEnd"/>
      <w:r w:rsidRPr="005A412A">
        <w:rPr>
          <w:lang w:val="sr-Latn-RS"/>
        </w:rPr>
        <w:t xml:space="preserve"> </w:t>
      </w:r>
      <w:proofErr w:type="spellStart"/>
      <w:r w:rsidRPr="005A412A">
        <w:rPr>
          <w:lang w:val="sr-Latn-RS"/>
        </w:rPr>
        <w:t>поступање</w:t>
      </w:r>
      <w:proofErr w:type="spellEnd"/>
      <w:r w:rsidRPr="005A412A">
        <w:rPr>
          <w:lang w:val="sr-Latn-RS"/>
        </w:rPr>
        <w:t xml:space="preserve"> </w:t>
      </w:r>
      <w:proofErr w:type="spellStart"/>
      <w:r w:rsidRPr="005A412A">
        <w:rPr>
          <w:lang w:val="sr-Latn-RS"/>
        </w:rPr>
        <w:t>органа</w:t>
      </w:r>
      <w:proofErr w:type="spellEnd"/>
      <w:r w:rsidRPr="005A412A">
        <w:rPr>
          <w:lang w:val="sr-Latn-RS"/>
        </w:rPr>
        <w:t xml:space="preserve"> </w:t>
      </w:r>
      <w:proofErr w:type="spellStart"/>
      <w:r w:rsidRPr="005A412A">
        <w:rPr>
          <w:lang w:val="sr-Latn-RS"/>
        </w:rPr>
        <w:t>старатељства</w:t>
      </w:r>
      <w:proofErr w:type="spellEnd"/>
      <w:r w:rsidRPr="005A412A">
        <w:rPr>
          <w:lang w:val="sr-Latn-RS"/>
        </w:rPr>
        <w:t xml:space="preserve"> </w:t>
      </w:r>
      <w:proofErr w:type="spellStart"/>
      <w:r w:rsidRPr="005A412A">
        <w:rPr>
          <w:lang w:val="sr-Latn-RS"/>
        </w:rPr>
        <w:t>супротно</w:t>
      </w:r>
      <w:proofErr w:type="spellEnd"/>
      <w:r w:rsidRPr="005A412A">
        <w:rPr>
          <w:lang w:val="sr-Latn-RS"/>
        </w:rPr>
        <w:t xml:space="preserve"> </w:t>
      </w:r>
      <w:proofErr w:type="spellStart"/>
      <w:r w:rsidRPr="005A412A">
        <w:rPr>
          <w:lang w:val="sr-Latn-RS"/>
        </w:rPr>
        <w:t>правилима</w:t>
      </w:r>
      <w:proofErr w:type="spellEnd"/>
      <w:r w:rsidRPr="005A412A">
        <w:rPr>
          <w:lang w:val="sr-Latn-RS"/>
        </w:rPr>
        <w:t xml:space="preserve"> </w:t>
      </w:r>
      <w:proofErr w:type="spellStart"/>
      <w:r w:rsidRPr="005A412A">
        <w:rPr>
          <w:lang w:val="sr-Latn-RS"/>
        </w:rPr>
        <w:t>струке</w:t>
      </w:r>
      <w:proofErr w:type="spellEnd"/>
      <w:r w:rsidRPr="005A412A">
        <w:rPr>
          <w:lang w:val="sr-Latn-RS"/>
        </w:rPr>
        <w:t xml:space="preserve"> и </w:t>
      </w:r>
      <w:proofErr w:type="spellStart"/>
      <w:r w:rsidRPr="005A412A">
        <w:rPr>
          <w:lang w:val="sr-Latn-RS"/>
        </w:rPr>
        <w:t>најбољем</w:t>
      </w:r>
      <w:proofErr w:type="spellEnd"/>
      <w:r w:rsidRPr="005A412A">
        <w:rPr>
          <w:lang w:val="sr-Latn-RS"/>
        </w:rPr>
        <w:t xml:space="preserve"> </w:t>
      </w:r>
      <w:proofErr w:type="spellStart"/>
      <w:r w:rsidRPr="005A412A">
        <w:rPr>
          <w:lang w:val="sr-Latn-RS"/>
        </w:rPr>
        <w:t>интересу</w:t>
      </w:r>
      <w:proofErr w:type="spellEnd"/>
      <w:r w:rsidRPr="005A412A">
        <w:rPr>
          <w:lang w:val="sr-Latn-RS"/>
        </w:rPr>
        <w:t xml:space="preserve"> </w:t>
      </w:r>
      <w:proofErr w:type="spellStart"/>
      <w:r w:rsidRPr="005A412A">
        <w:rPr>
          <w:lang w:val="sr-Latn-RS"/>
        </w:rPr>
        <w:t>детета</w:t>
      </w:r>
      <w:proofErr w:type="spellEnd"/>
      <w:r w:rsidRPr="005A412A">
        <w:rPr>
          <w:lang w:val="sr-Latn-RS"/>
        </w:rPr>
        <w:t xml:space="preserve">. У </w:t>
      </w:r>
      <w:proofErr w:type="spellStart"/>
      <w:r w:rsidRPr="005A412A">
        <w:rPr>
          <w:lang w:val="sr-Latn-RS"/>
        </w:rPr>
        <w:t>испитном</w:t>
      </w:r>
      <w:proofErr w:type="spellEnd"/>
      <w:r w:rsidRPr="005A412A">
        <w:rPr>
          <w:lang w:val="sr-Latn-RS"/>
        </w:rPr>
        <w:t xml:space="preserve"> </w:t>
      </w:r>
      <w:proofErr w:type="spellStart"/>
      <w:r w:rsidRPr="005A412A">
        <w:rPr>
          <w:lang w:val="sr-Latn-RS"/>
        </w:rPr>
        <w:t>поступку</w:t>
      </w:r>
      <w:proofErr w:type="spellEnd"/>
      <w:r w:rsidRPr="005A412A">
        <w:rPr>
          <w:lang w:val="sr-Latn-RS"/>
        </w:rPr>
        <w:t xml:space="preserve"> </w:t>
      </w:r>
      <w:proofErr w:type="spellStart"/>
      <w:r w:rsidRPr="005A412A">
        <w:rPr>
          <w:lang w:val="sr-Latn-RS"/>
        </w:rPr>
        <w:t>Заштитник</w:t>
      </w:r>
      <w:proofErr w:type="spellEnd"/>
      <w:r w:rsidRPr="005A412A">
        <w:rPr>
          <w:lang w:val="sr-Latn-RS"/>
        </w:rPr>
        <w:t xml:space="preserve"> </w:t>
      </w:r>
      <w:proofErr w:type="spellStart"/>
      <w:r w:rsidRPr="005A412A">
        <w:rPr>
          <w:lang w:val="sr-Latn-RS"/>
        </w:rPr>
        <w:t>грађана</w:t>
      </w:r>
      <w:proofErr w:type="spellEnd"/>
      <w:r w:rsidRPr="005A412A">
        <w:rPr>
          <w:lang w:val="sr-Latn-RS"/>
        </w:rPr>
        <w:t xml:space="preserve"> </w:t>
      </w:r>
      <w:proofErr w:type="spellStart"/>
      <w:r w:rsidRPr="005A412A">
        <w:rPr>
          <w:lang w:val="sr-Latn-RS"/>
        </w:rPr>
        <w:t>је</w:t>
      </w:r>
      <w:proofErr w:type="spellEnd"/>
      <w:r w:rsidRPr="005A412A">
        <w:rPr>
          <w:lang w:val="sr-Latn-RS"/>
        </w:rPr>
        <w:t xml:space="preserve"> </w:t>
      </w:r>
      <w:proofErr w:type="spellStart"/>
      <w:r w:rsidRPr="005A412A">
        <w:rPr>
          <w:lang w:val="sr-Latn-RS"/>
        </w:rPr>
        <w:t>утврдио</w:t>
      </w:r>
      <w:proofErr w:type="spellEnd"/>
      <w:r w:rsidRPr="005A412A">
        <w:rPr>
          <w:lang w:val="sr-Latn-RS"/>
        </w:rPr>
        <w:t xml:space="preserve"> </w:t>
      </w:r>
      <w:proofErr w:type="spellStart"/>
      <w:r w:rsidRPr="005A412A">
        <w:rPr>
          <w:lang w:val="sr-Latn-RS"/>
        </w:rPr>
        <w:t>да</w:t>
      </w:r>
      <w:proofErr w:type="spellEnd"/>
      <w:r w:rsidRPr="005A412A">
        <w:rPr>
          <w:lang w:val="sr-Latn-RS"/>
        </w:rPr>
        <w:t xml:space="preserve"> </w:t>
      </w:r>
      <w:proofErr w:type="spellStart"/>
      <w:r w:rsidRPr="005A412A">
        <w:rPr>
          <w:lang w:val="sr-Latn-RS"/>
        </w:rPr>
        <w:t>је</w:t>
      </w:r>
      <w:proofErr w:type="spellEnd"/>
      <w:r w:rsidRPr="005A412A">
        <w:rPr>
          <w:lang w:val="sr-Latn-RS"/>
        </w:rPr>
        <w:t xml:space="preserve"> </w:t>
      </w:r>
      <w:proofErr w:type="spellStart"/>
      <w:r w:rsidRPr="005A412A">
        <w:rPr>
          <w:lang w:val="sr-Latn-RS"/>
        </w:rPr>
        <w:t>Министарство</w:t>
      </w:r>
      <w:proofErr w:type="spellEnd"/>
      <w:r w:rsidRPr="005A412A">
        <w:rPr>
          <w:lang w:val="sr-Latn-RS"/>
        </w:rPr>
        <w:t xml:space="preserve">, </w:t>
      </w:r>
      <w:proofErr w:type="spellStart"/>
      <w:r w:rsidRPr="005A412A">
        <w:rPr>
          <w:lang w:val="sr-Latn-RS"/>
        </w:rPr>
        <w:t>иако</w:t>
      </w:r>
      <w:proofErr w:type="spellEnd"/>
      <w:r w:rsidRPr="005A412A">
        <w:rPr>
          <w:lang w:val="sr-Latn-RS"/>
        </w:rPr>
        <w:t xml:space="preserve"> </w:t>
      </w:r>
      <w:proofErr w:type="spellStart"/>
      <w:r w:rsidRPr="005A412A">
        <w:rPr>
          <w:lang w:val="sr-Latn-RS"/>
        </w:rPr>
        <w:t>је</w:t>
      </w:r>
      <w:proofErr w:type="spellEnd"/>
      <w:r w:rsidRPr="005A412A">
        <w:rPr>
          <w:lang w:val="sr-Latn-RS"/>
        </w:rPr>
        <w:t xml:space="preserve"> </w:t>
      </w:r>
      <w:proofErr w:type="spellStart"/>
      <w:r w:rsidRPr="005A412A">
        <w:rPr>
          <w:lang w:val="sr-Latn-RS"/>
        </w:rPr>
        <w:t>констатовало</w:t>
      </w:r>
      <w:proofErr w:type="spellEnd"/>
      <w:r w:rsidRPr="005A412A">
        <w:rPr>
          <w:lang w:val="sr-Latn-RS"/>
        </w:rPr>
        <w:t xml:space="preserve"> </w:t>
      </w:r>
      <w:proofErr w:type="spellStart"/>
      <w:r w:rsidRPr="005A412A">
        <w:rPr>
          <w:lang w:val="sr-Latn-RS"/>
        </w:rPr>
        <w:t>недостатке</w:t>
      </w:r>
      <w:proofErr w:type="spellEnd"/>
      <w:r w:rsidRPr="005A412A">
        <w:rPr>
          <w:lang w:val="sr-Latn-RS"/>
        </w:rPr>
        <w:t xml:space="preserve"> у </w:t>
      </w:r>
      <w:proofErr w:type="spellStart"/>
      <w:r w:rsidRPr="005A412A">
        <w:rPr>
          <w:lang w:val="sr-Latn-RS"/>
        </w:rPr>
        <w:t>раду</w:t>
      </w:r>
      <w:proofErr w:type="spellEnd"/>
      <w:r w:rsidRPr="005A412A">
        <w:rPr>
          <w:lang w:val="sr-Latn-RS"/>
        </w:rPr>
        <w:t xml:space="preserve"> </w:t>
      </w:r>
      <w:proofErr w:type="spellStart"/>
      <w:r w:rsidRPr="005A412A">
        <w:rPr>
          <w:lang w:val="sr-Latn-RS"/>
        </w:rPr>
        <w:t>органа</w:t>
      </w:r>
      <w:proofErr w:type="spellEnd"/>
      <w:r w:rsidRPr="005A412A">
        <w:rPr>
          <w:lang w:val="sr-Latn-RS"/>
        </w:rPr>
        <w:t xml:space="preserve"> </w:t>
      </w:r>
      <w:proofErr w:type="spellStart"/>
      <w:r w:rsidRPr="005A412A">
        <w:rPr>
          <w:lang w:val="sr-Latn-RS"/>
        </w:rPr>
        <w:t>старатељства</w:t>
      </w:r>
      <w:proofErr w:type="spellEnd"/>
      <w:r w:rsidRPr="005A412A">
        <w:rPr>
          <w:lang w:val="sr-Latn-RS"/>
        </w:rPr>
        <w:t xml:space="preserve">, </w:t>
      </w:r>
      <w:proofErr w:type="spellStart"/>
      <w:r w:rsidRPr="005A412A">
        <w:rPr>
          <w:lang w:val="sr-Latn-RS"/>
        </w:rPr>
        <w:t>пропустило</w:t>
      </w:r>
      <w:proofErr w:type="spellEnd"/>
      <w:r w:rsidRPr="005A412A">
        <w:rPr>
          <w:lang w:val="sr-Latn-RS"/>
        </w:rPr>
        <w:t xml:space="preserve"> </w:t>
      </w:r>
      <w:proofErr w:type="spellStart"/>
      <w:r w:rsidRPr="005A412A">
        <w:rPr>
          <w:lang w:val="sr-Latn-RS"/>
        </w:rPr>
        <w:t>да</w:t>
      </w:r>
      <w:proofErr w:type="spellEnd"/>
      <w:r w:rsidRPr="005A412A">
        <w:rPr>
          <w:lang w:val="sr-Latn-RS"/>
        </w:rPr>
        <w:t xml:space="preserve"> </w:t>
      </w:r>
      <w:proofErr w:type="spellStart"/>
      <w:r w:rsidRPr="005A412A">
        <w:rPr>
          <w:lang w:val="sr-Latn-RS"/>
        </w:rPr>
        <w:t>наложи</w:t>
      </w:r>
      <w:proofErr w:type="spellEnd"/>
      <w:r w:rsidRPr="005A412A">
        <w:rPr>
          <w:lang w:val="sr-Latn-RS"/>
        </w:rPr>
        <w:t xml:space="preserve"> </w:t>
      </w:r>
      <w:proofErr w:type="spellStart"/>
      <w:r w:rsidRPr="005A412A">
        <w:rPr>
          <w:lang w:val="sr-Latn-RS"/>
        </w:rPr>
        <w:t>утврђивање</w:t>
      </w:r>
      <w:proofErr w:type="spellEnd"/>
      <w:r w:rsidRPr="005A412A">
        <w:rPr>
          <w:lang w:val="sr-Latn-RS"/>
        </w:rPr>
        <w:t xml:space="preserve"> </w:t>
      </w:r>
      <w:proofErr w:type="spellStart"/>
      <w:r w:rsidRPr="005A412A">
        <w:rPr>
          <w:lang w:val="sr-Latn-RS"/>
        </w:rPr>
        <w:t>разлога</w:t>
      </w:r>
      <w:proofErr w:type="spellEnd"/>
      <w:r w:rsidRPr="005A412A">
        <w:rPr>
          <w:lang w:val="sr-Latn-RS"/>
        </w:rPr>
        <w:t xml:space="preserve"> за </w:t>
      </w:r>
      <w:proofErr w:type="spellStart"/>
      <w:r w:rsidRPr="005A412A">
        <w:rPr>
          <w:lang w:val="sr-Latn-RS"/>
        </w:rPr>
        <w:t>учињене</w:t>
      </w:r>
      <w:proofErr w:type="spellEnd"/>
      <w:r w:rsidRPr="005A412A">
        <w:rPr>
          <w:lang w:val="sr-Latn-RS"/>
        </w:rPr>
        <w:t xml:space="preserve"> </w:t>
      </w:r>
      <w:proofErr w:type="spellStart"/>
      <w:r w:rsidRPr="005A412A">
        <w:rPr>
          <w:lang w:val="sr-Latn-RS"/>
        </w:rPr>
        <w:t>пропусте</w:t>
      </w:r>
      <w:proofErr w:type="spellEnd"/>
      <w:r w:rsidRPr="005A412A">
        <w:rPr>
          <w:lang w:val="sr-Latn-RS"/>
        </w:rPr>
        <w:t xml:space="preserve"> и </w:t>
      </w:r>
      <w:proofErr w:type="spellStart"/>
      <w:r w:rsidRPr="005A412A">
        <w:rPr>
          <w:lang w:val="sr-Latn-RS"/>
        </w:rPr>
        <w:t>одговорности</w:t>
      </w:r>
      <w:proofErr w:type="spellEnd"/>
      <w:r w:rsidRPr="005A412A">
        <w:rPr>
          <w:lang w:val="sr-Latn-RS"/>
        </w:rPr>
        <w:t xml:space="preserve"> </w:t>
      </w:r>
      <w:proofErr w:type="spellStart"/>
      <w:r w:rsidRPr="005A412A">
        <w:rPr>
          <w:lang w:val="sr-Latn-RS"/>
        </w:rPr>
        <w:t>запослених</w:t>
      </w:r>
      <w:proofErr w:type="spellEnd"/>
      <w:r w:rsidRPr="005A412A">
        <w:rPr>
          <w:lang w:val="sr-Latn-RS"/>
        </w:rPr>
        <w:t>.</w:t>
      </w:r>
    </w:p>
    <w:p w14:paraId="17C88A3D" w14:textId="71E81E95" w:rsidR="00654D77" w:rsidRPr="000123EE" w:rsidRDefault="000123EE" w:rsidP="002E467D">
      <w:pPr>
        <w:spacing w:after="0"/>
        <w:rPr>
          <w:lang w:val="sr-Latn-RS"/>
        </w:rPr>
      </w:pPr>
      <w:proofErr w:type="spellStart"/>
      <w:r w:rsidRPr="005A412A">
        <w:rPr>
          <w:lang w:val="sr-Latn-RS"/>
        </w:rPr>
        <w:t>Министарству</w:t>
      </w:r>
      <w:proofErr w:type="spellEnd"/>
      <w:r w:rsidRPr="005A412A">
        <w:rPr>
          <w:lang w:val="sr-Latn-RS"/>
        </w:rPr>
        <w:t xml:space="preserve"> </w:t>
      </w:r>
      <w:proofErr w:type="spellStart"/>
      <w:r w:rsidRPr="005A412A">
        <w:rPr>
          <w:lang w:val="sr-Latn-RS"/>
        </w:rPr>
        <w:t>је</w:t>
      </w:r>
      <w:proofErr w:type="spellEnd"/>
      <w:r w:rsidRPr="005A412A">
        <w:rPr>
          <w:lang w:val="sr-Latn-RS"/>
        </w:rPr>
        <w:t xml:space="preserve"> </w:t>
      </w:r>
      <w:proofErr w:type="spellStart"/>
      <w:r w:rsidRPr="005A412A">
        <w:rPr>
          <w:lang w:val="sr-Latn-RS"/>
        </w:rPr>
        <w:t>упућена</w:t>
      </w:r>
      <w:proofErr w:type="spellEnd"/>
      <w:r w:rsidRPr="005A412A">
        <w:rPr>
          <w:lang w:val="sr-Latn-RS"/>
        </w:rPr>
        <w:t xml:space="preserve"> </w:t>
      </w:r>
      <w:proofErr w:type="spellStart"/>
      <w:r w:rsidRPr="005A412A">
        <w:rPr>
          <w:lang w:val="sr-Latn-RS"/>
        </w:rPr>
        <w:t>препорука</w:t>
      </w:r>
      <w:proofErr w:type="spellEnd"/>
      <w:r w:rsidRPr="005A412A">
        <w:rPr>
          <w:lang w:val="sr-Latn-RS"/>
        </w:rPr>
        <w:t xml:space="preserve"> </w:t>
      </w:r>
      <w:proofErr w:type="spellStart"/>
      <w:r w:rsidRPr="005A412A">
        <w:rPr>
          <w:lang w:val="sr-Latn-RS"/>
        </w:rPr>
        <w:t>да</w:t>
      </w:r>
      <w:proofErr w:type="spellEnd"/>
      <w:r w:rsidRPr="005A412A">
        <w:rPr>
          <w:lang w:val="sr-Latn-RS"/>
        </w:rPr>
        <w:t xml:space="preserve"> </w:t>
      </w:r>
      <w:proofErr w:type="spellStart"/>
      <w:r w:rsidRPr="005A412A">
        <w:rPr>
          <w:lang w:val="sr-Latn-RS"/>
        </w:rPr>
        <w:t>убудуће</w:t>
      </w:r>
      <w:proofErr w:type="spellEnd"/>
      <w:r w:rsidRPr="005A412A">
        <w:rPr>
          <w:lang w:val="sr-Latn-RS"/>
        </w:rPr>
        <w:t xml:space="preserve"> </w:t>
      </w:r>
      <w:proofErr w:type="spellStart"/>
      <w:r w:rsidRPr="005A412A">
        <w:rPr>
          <w:lang w:val="sr-Latn-RS"/>
        </w:rPr>
        <w:t>утврђује</w:t>
      </w:r>
      <w:proofErr w:type="spellEnd"/>
      <w:r w:rsidRPr="005A412A">
        <w:rPr>
          <w:lang w:val="sr-Latn-RS"/>
        </w:rPr>
        <w:t xml:space="preserve"> </w:t>
      </w:r>
      <w:proofErr w:type="spellStart"/>
      <w:r w:rsidRPr="005A412A">
        <w:rPr>
          <w:lang w:val="sr-Latn-RS"/>
        </w:rPr>
        <w:t>разлоге</w:t>
      </w:r>
      <w:proofErr w:type="spellEnd"/>
      <w:r w:rsidRPr="005A412A">
        <w:rPr>
          <w:lang w:val="sr-Latn-RS"/>
        </w:rPr>
        <w:t xml:space="preserve"> за </w:t>
      </w:r>
      <w:proofErr w:type="spellStart"/>
      <w:r w:rsidRPr="005A412A">
        <w:rPr>
          <w:lang w:val="sr-Latn-RS"/>
        </w:rPr>
        <w:t>пропусте</w:t>
      </w:r>
      <w:proofErr w:type="spellEnd"/>
      <w:r w:rsidRPr="005A412A">
        <w:rPr>
          <w:lang w:val="sr-Latn-RS"/>
        </w:rPr>
        <w:t xml:space="preserve"> у </w:t>
      </w:r>
      <w:proofErr w:type="spellStart"/>
      <w:r w:rsidRPr="005A412A">
        <w:rPr>
          <w:lang w:val="sr-Latn-RS"/>
        </w:rPr>
        <w:t>раду</w:t>
      </w:r>
      <w:proofErr w:type="spellEnd"/>
      <w:r w:rsidRPr="005A412A">
        <w:rPr>
          <w:lang w:val="sr-Latn-RS"/>
        </w:rPr>
        <w:t xml:space="preserve"> </w:t>
      </w:r>
      <w:proofErr w:type="spellStart"/>
      <w:r w:rsidRPr="005A412A">
        <w:rPr>
          <w:lang w:val="sr-Latn-RS"/>
        </w:rPr>
        <w:t>органа</w:t>
      </w:r>
      <w:proofErr w:type="spellEnd"/>
      <w:r w:rsidRPr="005A412A">
        <w:rPr>
          <w:lang w:val="sr-Latn-RS"/>
        </w:rPr>
        <w:t xml:space="preserve"> </w:t>
      </w:r>
      <w:proofErr w:type="spellStart"/>
      <w:r w:rsidRPr="005A412A">
        <w:rPr>
          <w:lang w:val="sr-Latn-RS"/>
        </w:rPr>
        <w:t>старатељства</w:t>
      </w:r>
      <w:proofErr w:type="spellEnd"/>
      <w:r w:rsidRPr="005A412A">
        <w:rPr>
          <w:lang w:val="sr-Latn-RS"/>
        </w:rPr>
        <w:t xml:space="preserve"> и </w:t>
      </w:r>
      <w:proofErr w:type="spellStart"/>
      <w:r w:rsidRPr="005A412A">
        <w:rPr>
          <w:lang w:val="sr-Latn-RS"/>
        </w:rPr>
        <w:t>одговорност</w:t>
      </w:r>
      <w:proofErr w:type="spellEnd"/>
      <w:r w:rsidRPr="005A412A">
        <w:rPr>
          <w:lang w:val="sr-Latn-RS"/>
        </w:rPr>
        <w:t xml:space="preserve"> </w:t>
      </w:r>
      <w:proofErr w:type="spellStart"/>
      <w:r w:rsidRPr="005A412A">
        <w:rPr>
          <w:lang w:val="sr-Latn-RS"/>
        </w:rPr>
        <w:t>запослених</w:t>
      </w:r>
      <w:proofErr w:type="spellEnd"/>
      <w:r w:rsidRPr="005A412A">
        <w:rPr>
          <w:lang w:val="sr-Latn-RS"/>
        </w:rPr>
        <w:t xml:space="preserve">, </w:t>
      </w:r>
      <w:proofErr w:type="spellStart"/>
      <w:r w:rsidRPr="005A412A">
        <w:rPr>
          <w:lang w:val="sr-Latn-RS"/>
        </w:rPr>
        <w:t>како</w:t>
      </w:r>
      <w:proofErr w:type="spellEnd"/>
      <w:r w:rsidRPr="005A412A">
        <w:rPr>
          <w:lang w:val="sr-Latn-RS"/>
        </w:rPr>
        <w:t xml:space="preserve"> </w:t>
      </w:r>
      <w:proofErr w:type="spellStart"/>
      <w:r w:rsidRPr="005A412A">
        <w:rPr>
          <w:lang w:val="sr-Latn-RS"/>
        </w:rPr>
        <w:t>би</w:t>
      </w:r>
      <w:proofErr w:type="spellEnd"/>
      <w:r w:rsidRPr="005A412A">
        <w:rPr>
          <w:lang w:val="sr-Latn-RS"/>
        </w:rPr>
        <w:t xml:space="preserve"> </w:t>
      </w:r>
      <w:proofErr w:type="spellStart"/>
      <w:r w:rsidRPr="005A412A">
        <w:rPr>
          <w:lang w:val="sr-Latn-RS"/>
        </w:rPr>
        <w:t>се</w:t>
      </w:r>
      <w:proofErr w:type="spellEnd"/>
      <w:r w:rsidRPr="005A412A">
        <w:rPr>
          <w:lang w:val="sr-Latn-RS"/>
        </w:rPr>
        <w:t xml:space="preserve"> </w:t>
      </w:r>
      <w:proofErr w:type="spellStart"/>
      <w:r w:rsidRPr="005A412A">
        <w:rPr>
          <w:lang w:val="sr-Latn-RS"/>
        </w:rPr>
        <w:t>обезбедило</w:t>
      </w:r>
      <w:proofErr w:type="spellEnd"/>
      <w:r w:rsidRPr="005A412A">
        <w:rPr>
          <w:lang w:val="sr-Latn-RS"/>
        </w:rPr>
        <w:t xml:space="preserve"> </w:t>
      </w:r>
      <w:proofErr w:type="spellStart"/>
      <w:r w:rsidRPr="005A412A">
        <w:rPr>
          <w:lang w:val="sr-Latn-RS"/>
        </w:rPr>
        <w:t>благовремено</w:t>
      </w:r>
      <w:proofErr w:type="spellEnd"/>
      <w:r w:rsidRPr="005A412A">
        <w:rPr>
          <w:lang w:val="sr-Latn-RS"/>
        </w:rPr>
        <w:t xml:space="preserve"> и </w:t>
      </w:r>
      <w:proofErr w:type="spellStart"/>
      <w:r w:rsidRPr="005A412A">
        <w:rPr>
          <w:lang w:val="sr-Latn-RS"/>
        </w:rPr>
        <w:t>адекватно</w:t>
      </w:r>
      <w:proofErr w:type="spellEnd"/>
      <w:r w:rsidRPr="005A412A">
        <w:rPr>
          <w:lang w:val="sr-Latn-RS"/>
        </w:rPr>
        <w:t xml:space="preserve"> </w:t>
      </w:r>
      <w:proofErr w:type="spellStart"/>
      <w:r w:rsidRPr="005A412A">
        <w:rPr>
          <w:lang w:val="sr-Latn-RS"/>
        </w:rPr>
        <w:t>поступање</w:t>
      </w:r>
      <w:proofErr w:type="spellEnd"/>
      <w:r w:rsidRPr="005A412A">
        <w:rPr>
          <w:lang w:val="sr-Latn-RS"/>
        </w:rPr>
        <w:t xml:space="preserve"> у </w:t>
      </w:r>
      <w:proofErr w:type="spellStart"/>
      <w:r w:rsidRPr="005A412A">
        <w:rPr>
          <w:lang w:val="sr-Latn-RS"/>
        </w:rPr>
        <w:t>заштити</w:t>
      </w:r>
      <w:proofErr w:type="spellEnd"/>
      <w:r w:rsidRPr="005A412A">
        <w:rPr>
          <w:lang w:val="sr-Latn-RS"/>
        </w:rPr>
        <w:t xml:space="preserve"> </w:t>
      </w:r>
      <w:proofErr w:type="spellStart"/>
      <w:r w:rsidRPr="005A412A">
        <w:rPr>
          <w:lang w:val="sr-Latn-RS"/>
        </w:rPr>
        <w:t>права</w:t>
      </w:r>
      <w:proofErr w:type="spellEnd"/>
      <w:r w:rsidRPr="005A412A">
        <w:rPr>
          <w:lang w:val="sr-Latn-RS"/>
        </w:rPr>
        <w:t xml:space="preserve"> </w:t>
      </w:r>
      <w:proofErr w:type="spellStart"/>
      <w:r w:rsidRPr="005A412A">
        <w:rPr>
          <w:lang w:val="sr-Latn-RS"/>
        </w:rPr>
        <w:t>детета</w:t>
      </w:r>
      <w:proofErr w:type="spellEnd"/>
      <w:r w:rsidRPr="005A412A">
        <w:rPr>
          <w:lang w:val="sr-Latn-RS"/>
        </w:rPr>
        <w:t xml:space="preserve">, </w:t>
      </w:r>
      <w:proofErr w:type="spellStart"/>
      <w:r w:rsidRPr="005A412A">
        <w:rPr>
          <w:lang w:val="sr-Latn-RS"/>
        </w:rPr>
        <w:t>посебно</w:t>
      </w:r>
      <w:proofErr w:type="spellEnd"/>
      <w:r w:rsidRPr="005A412A">
        <w:rPr>
          <w:lang w:val="sr-Latn-RS"/>
        </w:rPr>
        <w:t xml:space="preserve"> у </w:t>
      </w:r>
      <w:proofErr w:type="spellStart"/>
      <w:r w:rsidRPr="005A412A">
        <w:rPr>
          <w:lang w:val="sr-Latn-RS"/>
        </w:rPr>
        <w:t>случајевима</w:t>
      </w:r>
      <w:proofErr w:type="spellEnd"/>
      <w:r w:rsidRPr="005A412A">
        <w:rPr>
          <w:lang w:val="sr-Latn-RS"/>
        </w:rPr>
        <w:t xml:space="preserve"> </w:t>
      </w:r>
      <w:proofErr w:type="spellStart"/>
      <w:r w:rsidRPr="005A412A">
        <w:rPr>
          <w:lang w:val="sr-Latn-RS"/>
        </w:rPr>
        <w:t>сумње</w:t>
      </w:r>
      <w:proofErr w:type="spellEnd"/>
      <w:r w:rsidRPr="005A412A">
        <w:rPr>
          <w:lang w:val="sr-Latn-RS"/>
        </w:rPr>
        <w:t xml:space="preserve"> </w:t>
      </w:r>
      <w:proofErr w:type="spellStart"/>
      <w:r w:rsidRPr="005A412A">
        <w:rPr>
          <w:lang w:val="sr-Latn-RS"/>
        </w:rPr>
        <w:t>на</w:t>
      </w:r>
      <w:proofErr w:type="spellEnd"/>
      <w:r w:rsidRPr="005A412A">
        <w:rPr>
          <w:lang w:val="sr-Latn-RS"/>
        </w:rPr>
        <w:t xml:space="preserve"> </w:t>
      </w:r>
      <w:proofErr w:type="spellStart"/>
      <w:r w:rsidRPr="005A412A">
        <w:rPr>
          <w:lang w:val="sr-Latn-RS"/>
        </w:rPr>
        <w:t>насиље</w:t>
      </w:r>
      <w:proofErr w:type="spellEnd"/>
      <w:r w:rsidRPr="005A412A">
        <w:rPr>
          <w:lang w:val="sr-Latn-RS"/>
        </w:rPr>
        <w:t>.</w:t>
      </w:r>
      <w:bookmarkEnd w:id="68"/>
      <w:r w:rsidR="00B50509">
        <w:rPr>
          <w:rStyle w:val="FootnoteReference"/>
          <w:lang w:val="sr-Cyrl-RS"/>
        </w:rPr>
        <w:footnoteReference w:id="35"/>
      </w:r>
    </w:p>
    <w:p w14:paraId="67202ACA" w14:textId="77777777" w:rsidR="002E467D" w:rsidRDefault="002E467D" w:rsidP="002E467D">
      <w:pPr>
        <w:shd w:val="clear" w:color="auto" w:fill="FFFFFF"/>
        <w:spacing w:after="0"/>
        <w:rPr>
          <w:rFonts w:eastAsia="Book Antiqua"/>
          <w:b/>
          <w:bCs/>
          <w:i/>
          <w:iCs/>
          <w:lang w:val="sr-Cyrl-RS"/>
        </w:rPr>
      </w:pPr>
    </w:p>
    <w:p w14:paraId="758B9ABD" w14:textId="77777777" w:rsidR="00623984" w:rsidRDefault="00623984" w:rsidP="002E467D">
      <w:pPr>
        <w:shd w:val="clear" w:color="auto" w:fill="FFFFFF"/>
        <w:spacing w:after="0"/>
        <w:rPr>
          <w:rFonts w:eastAsia="Book Antiqua"/>
          <w:b/>
          <w:bCs/>
          <w:i/>
          <w:iCs/>
          <w:lang w:val="sr-Cyrl-RS"/>
        </w:rPr>
      </w:pPr>
    </w:p>
    <w:p w14:paraId="036BFC30" w14:textId="19AB41D9" w:rsidR="00654D77" w:rsidRPr="00F22EA2" w:rsidRDefault="00FE4C63" w:rsidP="002E467D">
      <w:pPr>
        <w:shd w:val="clear" w:color="auto" w:fill="FFFFFF"/>
        <w:spacing w:after="0"/>
        <w:rPr>
          <w:rFonts w:eastAsia="Book Antiqua"/>
          <w:b/>
          <w:bCs/>
          <w:i/>
          <w:iCs/>
          <w:lang w:val="sr-Cyrl-RS"/>
        </w:rPr>
      </w:pPr>
      <w:hyperlink r:id="rId15">
        <w:r w:rsidR="00654D77" w:rsidRPr="00F22EA2">
          <w:rPr>
            <w:rFonts w:eastAsia="Book Antiqua"/>
            <w:b/>
            <w:bCs/>
            <w:i/>
            <w:iCs/>
            <w:lang w:val="sr-Cyrl-RS"/>
          </w:rPr>
          <w:t xml:space="preserve">Ускраћивање  новчане социјалне помоћи у Бујановцу </w:t>
        </w:r>
      </w:hyperlink>
    </w:p>
    <w:p w14:paraId="60B66F7D" w14:textId="56846810" w:rsidR="00654D77" w:rsidRPr="00F22EA2" w:rsidRDefault="00654D77" w:rsidP="00654D77">
      <w:pPr>
        <w:shd w:val="clear" w:color="auto" w:fill="FFFFFF"/>
        <w:spacing w:after="0"/>
        <w:rPr>
          <w:rFonts w:eastAsia="Book Antiqua"/>
          <w:lang w:val="sr-Cyrl-RS"/>
        </w:rPr>
      </w:pPr>
      <w:r w:rsidRPr="00F22EA2">
        <w:rPr>
          <w:rFonts w:eastAsia="Book Antiqua"/>
          <w:lang w:val="sr-Cyrl-RS"/>
        </w:rPr>
        <w:t xml:space="preserve">У испитном поступку по притужби Заштитник грађана је утврдио да су Министарство за рад, запошљавање, борачка и социјална питања и Центар за социјални рад у Бујановцу током више година незаконито ускраћивали новчану социјалну помоћ самохраној мајци и њеном детету са потпуним телесним оштећењем, што је довело до егзистенцијалне угрожености и нанело штету развоју детета са сметњама у развоју. Заштитник грађана је упутио препоруке Министарству за рад, запошљавање, борачка и социјална питања да поништи неправилно донета решења, да мериторно одлучи о правима </w:t>
      </w:r>
      <w:proofErr w:type="spellStart"/>
      <w:r w:rsidRPr="00F22EA2">
        <w:rPr>
          <w:rFonts w:eastAsia="Book Antiqua"/>
          <w:lang w:val="sr-Cyrl-RS"/>
        </w:rPr>
        <w:t>притужиље</w:t>
      </w:r>
      <w:proofErr w:type="spellEnd"/>
      <w:r w:rsidRPr="00F22EA2">
        <w:rPr>
          <w:rFonts w:eastAsia="Book Antiqua"/>
          <w:lang w:val="sr-Cyrl-RS"/>
        </w:rPr>
        <w:t xml:space="preserve"> и спроведе надзор над радом Центра за социјални рад у Бујановцу ради утврђивања одговорности и спречавања сличних пропуста. Рок за поступање </w:t>
      </w:r>
      <w:r>
        <w:rPr>
          <w:rFonts w:eastAsia="Book Antiqua"/>
          <w:lang w:val="sr-Cyrl-RS"/>
        </w:rPr>
        <w:t xml:space="preserve">по препорукама од стране </w:t>
      </w:r>
      <w:r w:rsidRPr="00F22EA2">
        <w:rPr>
          <w:rFonts w:eastAsia="Book Antiqua"/>
          <w:lang w:val="sr-Cyrl-RS"/>
        </w:rPr>
        <w:t>органа је у току.</w:t>
      </w:r>
      <w:r w:rsidR="00B50509">
        <w:rPr>
          <w:rStyle w:val="FootnoteReference"/>
          <w:rFonts w:eastAsia="Book Antiqua"/>
          <w:lang w:val="sr-Cyrl-RS"/>
        </w:rPr>
        <w:footnoteReference w:id="36"/>
      </w:r>
    </w:p>
    <w:p w14:paraId="5F3FB260" w14:textId="77777777" w:rsidR="00654D77" w:rsidRDefault="00654D77" w:rsidP="00654D77">
      <w:pPr>
        <w:spacing w:after="0"/>
        <w:rPr>
          <w:b/>
          <w:bCs/>
          <w:i/>
          <w:iCs/>
          <w:lang w:val="sr-Cyrl-RS"/>
        </w:rPr>
      </w:pPr>
    </w:p>
    <w:p w14:paraId="51DFF523" w14:textId="41D95E00" w:rsidR="00654D77" w:rsidRPr="00F22EA2" w:rsidRDefault="00654D77" w:rsidP="00654D77">
      <w:pPr>
        <w:spacing w:after="0"/>
        <w:rPr>
          <w:b/>
          <w:bCs/>
          <w:i/>
          <w:iCs/>
          <w:lang w:val="sr-Cyrl-RS"/>
        </w:rPr>
      </w:pPr>
      <w:r w:rsidRPr="00F22EA2">
        <w:rPr>
          <w:b/>
          <w:bCs/>
          <w:i/>
          <w:iCs/>
          <w:lang w:val="sr-Cyrl-RS"/>
        </w:rPr>
        <w:t xml:space="preserve">Злоупотреба родитељског права </w:t>
      </w:r>
    </w:p>
    <w:p w14:paraId="17CC1AAE" w14:textId="16E151EF" w:rsidR="00654D77" w:rsidRPr="00F22EA2" w:rsidRDefault="00654D77" w:rsidP="00CA5597">
      <w:pPr>
        <w:spacing w:after="0"/>
        <w:rPr>
          <w:lang w:val="sr-Cyrl-RS"/>
        </w:rPr>
      </w:pPr>
      <w:r w:rsidRPr="00F22EA2">
        <w:rPr>
          <w:lang w:val="sr-Cyrl-RS"/>
        </w:rPr>
        <w:t>У случају одбијања детета да се врати код родитеља који самостално врши родитељско право, Заштитник грађана је утврдио да цент</w:t>
      </w:r>
      <w:r w:rsidRPr="00F22EA2">
        <w:rPr>
          <w:lang w:val="sr-Latn-RS"/>
        </w:rPr>
        <w:t>a</w:t>
      </w:r>
      <w:r w:rsidRPr="00F22EA2">
        <w:rPr>
          <w:lang w:val="sr-Cyrl-RS"/>
        </w:rPr>
        <w:t>р за социјални рад није предузео законом прописане мере па је органу старатељства упутио препоруку да реагује у случајевима злоупотребе родитељског права. По препоруци није поступљено.</w:t>
      </w:r>
      <w:r w:rsidR="00627283">
        <w:rPr>
          <w:rStyle w:val="FootnoteReference"/>
          <w:lang w:val="sr-Cyrl-RS"/>
        </w:rPr>
        <w:footnoteReference w:id="37"/>
      </w:r>
    </w:p>
    <w:p w14:paraId="5EEDE75F" w14:textId="77777777" w:rsidR="00CA5597" w:rsidRDefault="00CA5597" w:rsidP="00654D77">
      <w:pPr>
        <w:spacing w:after="0"/>
        <w:rPr>
          <w:b/>
          <w:bCs/>
          <w:i/>
          <w:iCs/>
          <w:lang w:val="sr-Cyrl-RS"/>
        </w:rPr>
      </w:pPr>
    </w:p>
    <w:p w14:paraId="0C284C52" w14:textId="219E0027" w:rsidR="00654D77" w:rsidRPr="00092F04" w:rsidRDefault="00654D77" w:rsidP="00654D77">
      <w:pPr>
        <w:spacing w:after="0"/>
        <w:rPr>
          <w:b/>
          <w:bCs/>
          <w:i/>
          <w:iCs/>
          <w:lang w:val="sr-Cyrl-RS"/>
        </w:rPr>
      </w:pPr>
      <w:r>
        <w:rPr>
          <w:b/>
          <w:bCs/>
          <w:i/>
          <w:iCs/>
          <w:lang w:val="sr-Cyrl-RS"/>
        </w:rPr>
        <w:t>О</w:t>
      </w:r>
      <w:r w:rsidRPr="00092F04">
        <w:rPr>
          <w:b/>
          <w:bCs/>
          <w:i/>
          <w:iCs/>
          <w:lang w:val="sr-Cyrl-RS"/>
        </w:rPr>
        <w:t>буставе исплат</w:t>
      </w:r>
      <w:r>
        <w:rPr>
          <w:b/>
          <w:bCs/>
          <w:i/>
          <w:iCs/>
          <w:lang w:val="sr-Cyrl-RS"/>
        </w:rPr>
        <w:t>е родитељског додатка у Суботици</w:t>
      </w:r>
    </w:p>
    <w:p w14:paraId="0104A7BB" w14:textId="327F2780" w:rsidR="00654D77" w:rsidRPr="00092F04" w:rsidRDefault="00654D77" w:rsidP="00654D77">
      <w:pPr>
        <w:spacing w:after="0"/>
        <w:rPr>
          <w:lang w:val="sr-Cyrl-RS"/>
        </w:rPr>
      </w:pPr>
      <w:r>
        <w:rPr>
          <w:lang w:val="sr-Cyrl-RS"/>
        </w:rPr>
        <w:t xml:space="preserve">У поступку по притужби, </w:t>
      </w:r>
      <w:r w:rsidRPr="00092F04">
        <w:rPr>
          <w:lang w:val="sr-Cyrl-RS"/>
        </w:rPr>
        <w:t xml:space="preserve">Заштитник грађана је утврдио </w:t>
      </w:r>
      <w:r>
        <w:rPr>
          <w:lang w:val="sr-Cyrl-RS"/>
        </w:rPr>
        <w:t xml:space="preserve">да је </w:t>
      </w:r>
      <w:r w:rsidRPr="00092F04">
        <w:rPr>
          <w:lang w:val="sr-Cyrl-RS"/>
        </w:rPr>
        <w:t>Министарств</w:t>
      </w:r>
      <w:r>
        <w:rPr>
          <w:lang w:val="sr-Cyrl-RS"/>
        </w:rPr>
        <w:t xml:space="preserve">о за рад, запошљавање, борачка и социјална питања </w:t>
      </w:r>
      <w:r w:rsidRPr="00092F04">
        <w:rPr>
          <w:lang w:val="sr-Cyrl-RS"/>
        </w:rPr>
        <w:t xml:space="preserve"> </w:t>
      </w:r>
      <w:r>
        <w:rPr>
          <w:lang w:val="sr-Cyrl-RS"/>
        </w:rPr>
        <w:t xml:space="preserve">обуставило исплату родитељског додатка без благовременог обавештавања кориснице, након грешке у исплати. Упутио је </w:t>
      </w:r>
      <w:r w:rsidRPr="00092F04">
        <w:rPr>
          <w:lang w:val="sr-Cyrl-RS"/>
        </w:rPr>
        <w:t xml:space="preserve"> препоруке</w:t>
      </w:r>
      <w:r>
        <w:rPr>
          <w:lang w:val="sr-Cyrl-RS"/>
        </w:rPr>
        <w:t xml:space="preserve"> министарству и Градској управи града Суботице да </w:t>
      </w:r>
      <w:r w:rsidRPr="00092F04">
        <w:rPr>
          <w:lang w:val="sr-Cyrl-RS"/>
        </w:rPr>
        <w:t>отклон</w:t>
      </w:r>
      <w:r>
        <w:rPr>
          <w:lang w:val="sr-Cyrl-RS"/>
        </w:rPr>
        <w:t>е</w:t>
      </w:r>
      <w:r w:rsidRPr="00092F04">
        <w:rPr>
          <w:lang w:val="sr-Cyrl-RS"/>
        </w:rPr>
        <w:t xml:space="preserve"> последице учињеног пропуста </w:t>
      </w:r>
      <w:r>
        <w:rPr>
          <w:lang w:val="sr-Cyrl-RS"/>
        </w:rPr>
        <w:t>и</w:t>
      </w:r>
      <w:r w:rsidRPr="00092F04">
        <w:rPr>
          <w:lang w:val="sr-Cyrl-RS"/>
        </w:rPr>
        <w:t xml:space="preserve"> убудуће донесу одговарајућу одлуку и корисник</w:t>
      </w:r>
      <w:r>
        <w:rPr>
          <w:lang w:val="sr-Cyrl-RS"/>
        </w:rPr>
        <w:t>е</w:t>
      </w:r>
      <w:r w:rsidRPr="00092F04">
        <w:rPr>
          <w:lang w:val="sr-Cyrl-RS"/>
        </w:rPr>
        <w:t xml:space="preserve"> </w:t>
      </w:r>
      <w:r>
        <w:rPr>
          <w:lang w:val="sr-Cyrl-RS"/>
        </w:rPr>
        <w:t xml:space="preserve">правовремено </w:t>
      </w:r>
      <w:r w:rsidRPr="00092F04">
        <w:rPr>
          <w:lang w:val="sr-Cyrl-RS"/>
        </w:rPr>
        <w:t>обавесте о разлозима за привремену обуставу исплате.</w:t>
      </w:r>
      <w:r>
        <w:rPr>
          <w:lang w:val="sr-Cyrl-RS"/>
        </w:rPr>
        <w:t xml:space="preserve"> </w:t>
      </w:r>
      <w:r w:rsidRPr="00F22EA2">
        <w:rPr>
          <w:lang w:val="sr-Cyrl-RS"/>
        </w:rPr>
        <w:t xml:space="preserve">По препоруци је </w:t>
      </w:r>
      <w:r>
        <w:rPr>
          <w:lang w:val="sr-Cyrl-RS"/>
        </w:rPr>
        <w:t>делимично поступљено.</w:t>
      </w:r>
      <w:r w:rsidR="00147A0D">
        <w:rPr>
          <w:rStyle w:val="FootnoteReference"/>
          <w:lang w:val="sr-Cyrl-RS"/>
        </w:rPr>
        <w:footnoteReference w:id="38"/>
      </w:r>
    </w:p>
    <w:p w14:paraId="2AA35E6B" w14:textId="77777777" w:rsidR="00654D77" w:rsidRPr="00092F04" w:rsidRDefault="00654D77" w:rsidP="00654D77">
      <w:pPr>
        <w:spacing w:after="0"/>
        <w:rPr>
          <w:lang w:val="sr-Cyrl-RS"/>
        </w:rPr>
      </w:pPr>
    </w:p>
    <w:p w14:paraId="5869EC2A" w14:textId="7F4827C4" w:rsidR="00654D77" w:rsidRPr="00092F04" w:rsidRDefault="00654D77" w:rsidP="00654D77">
      <w:pPr>
        <w:spacing w:after="0"/>
        <w:rPr>
          <w:b/>
          <w:bCs/>
          <w:i/>
          <w:iCs/>
          <w:lang w:val="sr-Cyrl-RS"/>
        </w:rPr>
      </w:pPr>
      <w:r>
        <w:rPr>
          <w:b/>
          <w:bCs/>
          <w:i/>
          <w:iCs/>
          <w:lang w:val="sr-Cyrl-RS"/>
        </w:rPr>
        <w:t>Финансирање предшколског образовања у Краљеву</w:t>
      </w:r>
    </w:p>
    <w:p w14:paraId="7295DC90" w14:textId="5ACC0700" w:rsidR="00654D77" w:rsidRPr="00092F04" w:rsidRDefault="00654D77" w:rsidP="00654D77">
      <w:pPr>
        <w:spacing w:after="0"/>
        <w:rPr>
          <w:lang w:val="sr-Cyrl-RS"/>
        </w:rPr>
      </w:pPr>
      <w:r>
        <w:rPr>
          <w:lang w:val="sr-Cyrl-RS"/>
        </w:rPr>
        <w:t>По притужби р</w:t>
      </w:r>
      <w:r w:rsidRPr="00092F04">
        <w:rPr>
          <w:lang w:val="sr-Cyrl-RS"/>
        </w:rPr>
        <w:t>одитељ</w:t>
      </w:r>
      <w:r>
        <w:rPr>
          <w:lang w:val="sr-Cyrl-RS"/>
        </w:rPr>
        <w:t>а</w:t>
      </w:r>
      <w:r w:rsidRPr="00092F04">
        <w:rPr>
          <w:lang w:val="sr-Cyrl-RS"/>
        </w:rPr>
        <w:t xml:space="preserve"> Заштитник грађана је</w:t>
      </w:r>
      <w:r>
        <w:rPr>
          <w:lang w:val="sr-Cyrl-RS"/>
        </w:rPr>
        <w:t xml:space="preserve"> утврдио да</w:t>
      </w:r>
      <w:r w:rsidRPr="00092F04">
        <w:rPr>
          <w:lang w:val="sr-Cyrl-RS"/>
        </w:rPr>
        <w:t xml:space="preserve"> </w:t>
      </w:r>
      <w:r>
        <w:rPr>
          <w:lang w:val="sr-Cyrl-RS"/>
        </w:rPr>
        <w:t xml:space="preserve">је одлуком града Краљева повећано учешће родитеља у финансирању боравка деце у приватним предшколским установама. Упутио је препоруку </w:t>
      </w:r>
      <w:r w:rsidRPr="00092F04">
        <w:rPr>
          <w:lang w:val="sr-Cyrl-RS"/>
        </w:rPr>
        <w:t xml:space="preserve">Граду Краљеву да </w:t>
      </w:r>
      <w:r>
        <w:rPr>
          <w:lang w:val="sr-Cyrl-RS"/>
        </w:rPr>
        <w:t>обезбеди</w:t>
      </w:r>
      <w:r w:rsidRPr="00092F04">
        <w:rPr>
          <w:lang w:val="sr-Cyrl-RS"/>
        </w:rPr>
        <w:t xml:space="preserve"> једнако право и доступност предшколског образовања и васпитања </w:t>
      </w:r>
      <w:r>
        <w:rPr>
          <w:lang w:val="sr-Cyrl-RS"/>
        </w:rPr>
        <w:t>за сву</w:t>
      </w:r>
      <w:r w:rsidRPr="00092F04">
        <w:rPr>
          <w:lang w:val="sr-Cyrl-RS"/>
        </w:rPr>
        <w:t xml:space="preserve"> децу </w:t>
      </w:r>
      <w:r>
        <w:rPr>
          <w:lang w:val="sr-Cyrl-RS"/>
        </w:rPr>
        <w:t>на територији града. Рок за поступање</w:t>
      </w:r>
      <w:r>
        <w:t xml:space="preserve"> </w:t>
      </w:r>
      <w:r>
        <w:rPr>
          <w:lang w:val="sr-Cyrl-RS"/>
        </w:rPr>
        <w:t>по препоруци је у току.</w:t>
      </w:r>
      <w:r w:rsidR="00147A0D">
        <w:rPr>
          <w:rStyle w:val="FootnoteReference"/>
          <w:lang w:val="sr-Cyrl-RS"/>
        </w:rPr>
        <w:footnoteReference w:id="39"/>
      </w:r>
    </w:p>
    <w:p w14:paraId="7A3B659D" w14:textId="77777777" w:rsidR="00654D77" w:rsidRPr="00092F04" w:rsidRDefault="00654D77" w:rsidP="00654D77">
      <w:pPr>
        <w:spacing w:after="0"/>
        <w:rPr>
          <w:rFonts w:eastAsiaTheme="minorHAnsi"/>
          <w:lang w:val="sr-Cyrl-RS"/>
        </w:rPr>
      </w:pPr>
    </w:p>
    <w:p w14:paraId="53B6280D" w14:textId="33DC0BD0" w:rsidR="00654D77" w:rsidRPr="00092F04" w:rsidRDefault="00654D77" w:rsidP="00654D77">
      <w:pPr>
        <w:spacing w:after="0"/>
        <w:rPr>
          <w:b/>
          <w:bCs/>
          <w:i/>
          <w:iCs/>
          <w:lang w:val="sr-Cyrl-RS"/>
        </w:rPr>
      </w:pPr>
      <w:r>
        <w:rPr>
          <w:b/>
          <w:bCs/>
          <w:i/>
          <w:iCs/>
          <w:lang w:val="sr-Cyrl-RS"/>
        </w:rPr>
        <w:t>О</w:t>
      </w:r>
      <w:r w:rsidRPr="00092F04">
        <w:rPr>
          <w:b/>
          <w:bCs/>
          <w:i/>
          <w:iCs/>
          <w:lang w:val="sr-Cyrl-RS"/>
        </w:rPr>
        <w:t>безбе</w:t>
      </w:r>
      <w:r>
        <w:rPr>
          <w:b/>
          <w:bCs/>
          <w:i/>
          <w:iCs/>
          <w:lang w:val="sr-Cyrl-RS"/>
        </w:rPr>
        <w:t>ђивање</w:t>
      </w:r>
      <w:r w:rsidRPr="00092F04">
        <w:rPr>
          <w:b/>
          <w:bCs/>
          <w:i/>
          <w:iCs/>
          <w:lang w:val="sr-Cyrl-RS"/>
        </w:rPr>
        <w:t xml:space="preserve"> превоз</w:t>
      </w:r>
      <w:r>
        <w:rPr>
          <w:b/>
          <w:bCs/>
          <w:i/>
          <w:iCs/>
          <w:lang w:val="sr-Cyrl-RS"/>
        </w:rPr>
        <w:t>а</w:t>
      </w:r>
      <w:r w:rsidRPr="00092F04">
        <w:rPr>
          <w:b/>
          <w:bCs/>
          <w:i/>
          <w:iCs/>
          <w:lang w:val="sr-Cyrl-RS"/>
        </w:rPr>
        <w:t xml:space="preserve"> за дете са сметњама у развоју</w:t>
      </w:r>
    </w:p>
    <w:p w14:paraId="0E2B69D8" w14:textId="51C2CBB2" w:rsidR="00654D77" w:rsidRPr="00092F04" w:rsidRDefault="00654D77" w:rsidP="00654D77">
      <w:pPr>
        <w:spacing w:after="0"/>
        <w:rPr>
          <w:lang w:val="sr-Cyrl-RS"/>
        </w:rPr>
      </w:pPr>
      <w:r w:rsidRPr="00092F04">
        <w:rPr>
          <w:lang w:val="sr-Cyrl-RS"/>
        </w:rPr>
        <w:t xml:space="preserve">Заштитник грађана је примио притужбу родитеља детета које болује од тешког облика епилепсије и аутизма, </w:t>
      </w:r>
      <w:r>
        <w:rPr>
          <w:lang w:val="sr-Cyrl-RS"/>
        </w:rPr>
        <w:t>којем</w:t>
      </w:r>
      <w:r w:rsidRPr="00092F04">
        <w:rPr>
          <w:lang w:val="sr-Cyrl-RS"/>
        </w:rPr>
        <w:t xml:space="preserve"> јединица локалне самоуправе није обезбедила превоз до школе, иако је мишљењ</w:t>
      </w:r>
      <w:r>
        <w:rPr>
          <w:lang w:val="sr-Cyrl-RS"/>
        </w:rPr>
        <w:t>ем</w:t>
      </w:r>
      <w:r w:rsidRPr="00092F04">
        <w:rPr>
          <w:lang w:val="sr-Cyrl-RS"/>
        </w:rPr>
        <w:t xml:space="preserve"> </w:t>
      </w:r>
      <w:proofErr w:type="spellStart"/>
      <w:r w:rsidRPr="00092F04">
        <w:rPr>
          <w:lang w:val="sr-Cyrl-RS"/>
        </w:rPr>
        <w:t>Интерресорне</w:t>
      </w:r>
      <w:proofErr w:type="spellEnd"/>
      <w:r w:rsidRPr="00092F04">
        <w:rPr>
          <w:lang w:val="sr-Cyrl-RS"/>
        </w:rPr>
        <w:t xml:space="preserve"> комисије утврђена потреба за личн</w:t>
      </w:r>
      <w:r>
        <w:rPr>
          <w:lang w:val="sr-Cyrl-RS"/>
        </w:rPr>
        <w:t>им</w:t>
      </w:r>
      <w:r w:rsidRPr="00092F04">
        <w:rPr>
          <w:lang w:val="sr-Cyrl-RS"/>
        </w:rPr>
        <w:t xml:space="preserve"> пратиоц</w:t>
      </w:r>
      <w:r>
        <w:rPr>
          <w:lang w:val="sr-Cyrl-RS"/>
        </w:rPr>
        <w:t>ем</w:t>
      </w:r>
      <w:r w:rsidRPr="00092F04">
        <w:rPr>
          <w:lang w:val="sr-Cyrl-RS"/>
        </w:rPr>
        <w:t xml:space="preserve"> детету и превоз</w:t>
      </w:r>
      <w:r>
        <w:rPr>
          <w:lang w:val="sr-Cyrl-RS"/>
        </w:rPr>
        <w:t>ом</w:t>
      </w:r>
      <w:r w:rsidRPr="00092F04">
        <w:rPr>
          <w:lang w:val="sr-Cyrl-RS"/>
        </w:rPr>
        <w:t xml:space="preserve"> детета и његовог пратиоца до установе образовања</w:t>
      </w:r>
      <w:r>
        <w:rPr>
          <w:lang w:val="sr-Cyrl-RS"/>
        </w:rPr>
        <w:t xml:space="preserve">. </w:t>
      </w:r>
      <w:r w:rsidRPr="00092F04">
        <w:rPr>
          <w:lang w:val="sr-Cyrl-RS"/>
        </w:rPr>
        <w:t xml:space="preserve"> Након покретања испитног поступка Заштитника грађана, јединица локалне самоуправе је исплатила све трошкове превоза за дугујући период и донела одлуку о надокнади трошков</w:t>
      </w:r>
      <w:r>
        <w:rPr>
          <w:lang w:val="sr-Cyrl-RS"/>
        </w:rPr>
        <w:t>а</w:t>
      </w:r>
      <w:r w:rsidRPr="00092F04">
        <w:rPr>
          <w:lang w:val="sr-Cyrl-RS"/>
        </w:rPr>
        <w:t xml:space="preserve"> превоза и за мајку детета</w:t>
      </w:r>
      <w:r>
        <w:rPr>
          <w:lang w:val="sr-Cyrl-RS"/>
        </w:rPr>
        <w:t xml:space="preserve"> </w:t>
      </w:r>
      <w:r w:rsidRPr="00092F04">
        <w:rPr>
          <w:lang w:val="sr-Cyrl-RS"/>
        </w:rPr>
        <w:t>до обезбе</w:t>
      </w:r>
      <w:r>
        <w:rPr>
          <w:lang w:val="sr-Cyrl-RS"/>
        </w:rPr>
        <w:t>ђивања</w:t>
      </w:r>
      <w:r w:rsidRPr="00092F04">
        <w:rPr>
          <w:lang w:val="sr-Cyrl-RS"/>
        </w:rPr>
        <w:t xml:space="preserve"> званичн</w:t>
      </w:r>
      <w:r>
        <w:rPr>
          <w:lang w:val="sr-Cyrl-RS"/>
        </w:rPr>
        <w:t>е</w:t>
      </w:r>
      <w:r w:rsidRPr="00092F04">
        <w:rPr>
          <w:lang w:val="sr-Cyrl-RS"/>
        </w:rPr>
        <w:t xml:space="preserve"> </w:t>
      </w:r>
      <w:r>
        <w:rPr>
          <w:lang w:val="sr-Cyrl-RS"/>
        </w:rPr>
        <w:t>услуге, након чега је поступак</w:t>
      </w:r>
      <w:r w:rsidRPr="00092F04">
        <w:rPr>
          <w:lang w:val="sr-Cyrl-RS"/>
        </w:rPr>
        <w:t xml:space="preserve"> обустав</w:t>
      </w:r>
      <w:r>
        <w:rPr>
          <w:lang w:val="sr-Cyrl-RS"/>
        </w:rPr>
        <w:t>љен.</w:t>
      </w:r>
      <w:r w:rsidR="00147A0D">
        <w:rPr>
          <w:rStyle w:val="FootnoteReference"/>
          <w:lang w:val="sr-Cyrl-RS"/>
        </w:rPr>
        <w:footnoteReference w:id="40"/>
      </w:r>
    </w:p>
    <w:p w14:paraId="32884542" w14:textId="77777777" w:rsidR="00654D77" w:rsidRDefault="00654D77" w:rsidP="00654D77">
      <w:pPr>
        <w:spacing w:after="0"/>
        <w:rPr>
          <w:b/>
          <w:bCs/>
          <w:i/>
          <w:iCs/>
          <w:lang w:val="sr-Cyrl-RS"/>
        </w:rPr>
      </w:pPr>
    </w:p>
    <w:p w14:paraId="5BDE8D23" w14:textId="77777777" w:rsidR="00623984" w:rsidRDefault="00623984" w:rsidP="00654D77">
      <w:pPr>
        <w:spacing w:after="0"/>
        <w:rPr>
          <w:b/>
          <w:bCs/>
          <w:i/>
          <w:iCs/>
          <w:lang w:val="sr-Cyrl-RS"/>
        </w:rPr>
      </w:pPr>
    </w:p>
    <w:p w14:paraId="46A3FD85" w14:textId="77777777" w:rsidR="00623984" w:rsidRDefault="00623984" w:rsidP="00654D77">
      <w:pPr>
        <w:spacing w:after="0"/>
        <w:rPr>
          <w:b/>
          <w:bCs/>
          <w:i/>
          <w:iCs/>
          <w:lang w:val="sr-Cyrl-RS"/>
        </w:rPr>
      </w:pPr>
    </w:p>
    <w:p w14:paraId="30D5BAE3" w14:textId="50E39650" w:rsidR="00654D77" w:rsidRPr="00092F04" w:rsidRDefault="00654D77" w:rsidP="00654D77">
      <w:pPr>
        <w:spacing w:after="0"/>
        <w:rPr>
          <w:b/>
          <w:bCs/>
          <w:i/>
          <w:iCs/>
          <w:lang w:val="sr-Cyrl-RS"/>
        </w:rPr>
      </w:pPr>
      <w:r w:rsidRPr="00092F04">
        <w:rPr>
          <w:b/>
          <w:bCs/>
          <w:i/>
          <w:iCs/>
          <w:lang w:val="sr-Cyrl-RS"/>
        </w:rPr>
        <w:t>Одлучивање о праву на родитељски и дечији додатак</w:t>
      </w:r>
    </w:p>
    <w:p w14:paraId="126F5C00" w14:textId="22A8A3C0" w:rsidR="00654D77" w:rsidRPr="00092F04" w:rsidRDefault="00654D77" w:rsidP="00654D77">
      <w:pPr>
        <w:spacing w:after="0"/>
        <w:rPr>
          <w:lang w:val="sr-Cyrl-RS"/>
        </w:rPr>
      </w:pPr>
      <w:r>
        <w:rPr>
          <w:lang w:val="sr-Cyrl-RS"/>
        </w:rPr>
        <w:t>У поступку по</w:t>
      </w:r>
      <w:r w:rsidRPr="00092F04">
        <w:rPr>
          <w:lang w:val="sr-Cyrl-RS"/>
        </w:rPr>
        <w:t xml:space="preserve"> притужб</w:t>
      </w:r>
      <w:r>
        <w:rPr>
          <w:lang w:val="sr-Cyrl-RS"/>
        </w:rPr>
        <w:t>и</w:t>
      </w:r>
      <w:r w:rsidRPr="00092F04">
        <w:rPr>
          <w:lang w:val="sr-Cyrl-RS"/>
        </w:rPr>
        <w:t xml:space="preserve"> родитеља са територије Косова и Метохије</w:t>
      </w:r>
      <w:r>
        <w:rPr>
          <w:lang w:val="sr-Cyrl-RS"/>
        </w:rPr>
        <w:t>,</w:t>
      </w:r>
      <w:r w:rsidRPr="00092F04">
        <w:rPr>
          <w:lang w:val="sr-Cyrl-RS"/>
        </w:rPr>
        <w:t xml:space="preserve"> у </w:t>
      </w:r>
      <w:r>
        <w:rPr>
          <w:lang w:val="sr-Cyrl-RS"/>
        </w:rPr>
        <w:t>Заштитник грађана је утврдио да</w:t>
      </w:r>
      <w:r w:rsidRPr="00092F04">
        <w:rPr>
          <w:lang w:val="sr-Cyrl-RS"/>
        </w:rPr>
        <w:t xml:space="preserve"> надлежни орган месецима није одлучивао о захтеву за остваривање права на матерински и дечији додатак за њихово друго дете. Након </w:t>
      </w:r>
      <w:r>
        <w:rPr>
          <w:lang w:val="sr-Cyrl-RS"/>
        </w:rPr>
        <w:t xml:space="preserve">интервенције </w:t>
      </w:r>
      <w:r w:rsidRPr="00092F04">
        <w:rPr>
          <w:lang w:val="sr-Cyrl-RS"/>
        </w:rPr>
        <w:t>Заштитника грађана</w:t>
      </w:r>
      <w:r>
        <w:rPr>
          <w:lang w:val="sr-Cyrl-RS"/>
        </w:rPr>
        <w:t xml:space="preserve">, </w:t>
      </w:r>
      <w:r w:rsidRPr="00092F04">
        <w:rPr>
          <w:lang w:val="sr-Cyrl-RS"/>
        </w:rPr>
        <w:t xml:space="preserve">комплетна документација </w:t>
      </w:r>
      <w:r>
        <w:rPr>
          <w:lang w:val="sr-Cyrl-RS"/>
        </w:rPr>
        <w:t>је</w:t>
      </w:r>
      <w:r w:rsidRPr="00092F04">
        <w:rPr>
          <w:lang w:val="sr-Cyrl-RS"/>
        </w:rPr>
        <w:t xml:space="preserve"> прослеђена </w:t>
      </w:r>
      <w:r>
        <w:rPr>
          <w:lang w:val="sr-Cyrl-RS"/>
        </w:rPr>
        <w:t>надлежној</w:t>
      </w:r>
      <w:r w:rsidRPr="00092F04">
        <w:rPr>
          <w:lang w:val="sr-Cyrl-RS"/>
        </w:rPr>
        <w:t xml:space="preserve"> служби</w:t>
      </w:r>
      <w:r>
        <w:rPr>
          <w:lang w:val="sr-Cyrl-RS"/>
        </w:rPr>
        <w:t xml:space="preserve">, </w:t>
      </w:r>
      <w:r w:rsidRPr="00092F04">
        <w:rPr>
          <w:lang w:val="sr-Cyrl-RS"/>
        </w:rPr>
        <w:t>захтев је позитивно решен, а испитни поступак обустављен.</w:t>
      </w:r>
      <w:r w:rsidR="00660AAE">
        <w:rPr>
          <w:rStyle w:val="FootnoteReference"/>
          <w:lang w:val="sr-Cyrl-RS"/>
        </w:rPr>
        <w:footnoteReference w:id="41"/>
      </w:r>
    </w:p>
    <w:p w14:paraId="30A399D9" w14:textId="77777777" w:rsidR="00BB1F00" w:rsidRDefault="00BB1F00" w:rsidP="00654D77">
      <w:pPr>
        <w:spacing w:after="0"/>
        <w:rPr>
          <w:b/>
          <w:bCs/>
          <w:i/>
          <w:iCs/>
          <w:lang w:val="sr-Cyrl-RS"/>
        </w:rPr>
      </w:pPr>
    </w:p>
    <w:p w14:paraId="28E537BF" w14:textId="743F04AF" w:rsidR="00654D77" w:rsidRPr="00092F04" w:rsidRDefault="00654D77" w:rsidP="00654D77">
      <w:pPr>
        <w:spacing w:after="0"/>
        <w:rPr>
          <w:b/>
          <w:bCs/>
          <w:i/>
          <w:iCs/>
          <w:lang w:val="sr-Cyrl-RS"/>
        </w:rPr>
      </w:pPr>
      <w:r>
        <w:rPr>
          <w:b/>
          <w:bCs/>
          <w:i/>
          <w:iCs/>
          <w:lang w:val="sr-Cyrl-RS"/>
        </w:rPr>
        <w:t>П</w:t>
      </w:r>
      <w:r w:rsidRPr="00092F04">
        <w:rPr>
          <w:b/>
          <w:bCs/>
          <w:i/>
          <w:iCs/>
          <w:lang w:val="sr-Cyrl-RS"/>
        </w:rPr>
        <w:t xml:space="preserve">оступања полицијских службеника према малолетницима </w:t>
      </w:r>
      <w:r>
        <w:rPr>
          <w:b/>
          <w:bCs/>
          <w:i/>
          <w:iCs/>
          <w:lang w:val="sr-Cyrl-RS"/>
        </w:rPr>
        <w:t xml:space="preserve"> током протеста</w:t>
      </w:r>
    </w:p>
    <w:p w14:paraId="7C98762C" w14:textId="77777777" w:rsidR="00654D77" w:rsidRPr="00092F04" w:rsidRDefault="00654D77" w:rsidP="00654D77">
      <w:pPr>
        <w:spacing w:after="0"/>
        <w:rPr>
          <w:lang w:val="sr-Cyrl-RS"/>
        </w:rPr>
      </w:pPr>
      <w:r w:rsidRPr="00092F04">
        <w:rPr>
          <w:lang w:val="sr-Cyrl-RS"/>
        </w:rPr>
        <w:t xml:space="preserve">Заштитник грађана је по сопственој иницијативи покренуо већи број испитних поступака  законитости и правилности рада Министарства унутрашњих послова </w:t>
      </w:r>
      <w:r>
        <w:rPr>
          <w:lang w:val="sr-Cyrl-RS"/>
        </w:rPr>
        <w:t>поводом</w:t>
      </w:r>
      <w:r w:rsidRPr="00092F04">
        <w:rPr>
          <w:lang w:val="sr-Cyrl-RS"/>
        </w:rPr>
        <w:t xml:space="preserve"> могуће</w:t>
      </w:r>
      <w:r>
        <w:rPr>
          <w:lang w:val="sr-Cyrl-RS"/>
        </w:rPr>
        <w:t>г</w:t>
      </w:r>
      <w:r w:rsidRPr="00092F04">
        <w:rPr>
          <w:lang w:val="sr-Cyrl-RS"/>
        </w:rPr>
        <w:t xml:space="preserve"> прекорачењ</w:t>
      </w:r>
      <w:r>
        <w:rPr>
          <w:lang w:val="sr-Cyrl-RS"/>
        </w:rPr>
        <w:t>а</w:t>
      </w:r>
      <w:r w:rsidRPr="00092F04">
        <w:rPr>
          <w:lang w:val="sr-Cyrl-RS"/>
        </w:rPr>
        <w:t xml:space="preserve"> полицијских овлашћења </w:t>
      </w:r>
      <w:r>
        <w:rPr>
          <w:lang w:val="sr-Cyrl-RS"/>
        </w:rPr>
        <w:t>према</w:t>
      </w:r>
      <w:r w:rsidRPr="00092F04">
        <w:rPr>
          <w:lang w:val="sr-Cyrl-RS"/>
        </w:rPr>
        <w:t xml:space="preserve"> малолетним лицима</w:t>
      </w:r>
      <w:r>
        <w:rPr>
          <w:lang w:val="sr-Cyrl-RS"/>
        </w:rPr>
        <w:t xml:space="preserve"> током протеста 2025. године. Од Министарства унутрашњих послова је </w:t>
      </w:r>
      <w:r w:rsidRPr="00092F04">
        <w:rPr>
          <w:lang w:val="sr-Cyrl-RS"/>
        </w:rPr>
        <w:t>затраж</w:t>
      </w:r>
      <w:r>
        <w:rPr>
          <w:lang w:val="sr-Cyrl-RS"/>
        </w:rPr>
        <w:t>ено</w:t>
      </w:r>
      <w:r w:rsidRPr="00092F04">
        <w:rPr>
          <w:lang w:val="sr-Cyrl-RS"/>
        </w:rPr>
        <w:t xml:space="preserve"> изјашњење</w:t>
      </w:r>
      <w:r>
        <w:rPr>
          <w:lang w:val="sr-Cyrl-RS"/>
        </w:rPr>
        <w:t xml:space="preserve">, а </w:t>
      </w:r>
      <w:r w:rsidRPr="00092F04">
        <w:rPr>
          <w:lang w:val="sr-Cyrl-RS"/>
        </w:rPr>
        <w:t xml:space="preserve">поступци су у току. </w:t>
      </w:r>
    </w:p>
    <w:p w14:paraId="1EEEC5F4" w14:textId="77777777" w:rsidR="00A9240C" w:rsidRDefault="00A9240C" w:rsidP="00A9240C">
      <w:pPr>
        <w:spacing w:after="0"/>
        <w:rPr>
          <w:b/>
          <w:bCs/>
          <w:lang w:val="sr-Cyrl-RS"/>
        </w:rPr>
      </w:pPr>
    </w:p>
    <w:p w14:paraId="5CA19BE6" w14:textId="722ABAA6" w:rsidR="00A9240C" w:rsidRPr="00E44960" w:rsidRDefault="00E44960" w:rsidP="000A17AC">
      <w:pPr>
        <w:jc w:val="center"/>
        <w:rPr>
          <w:lang w:val="sr-Cyrl-RS"/>
        </w:rPr>
      </w:pPr>
      <w:r w:rsidRPr="00E44960">
        <w:rPr>
          <w:lang w:val="sr-Cyrl-RS"/>
        </w:rPr>
        <w:t>ПОЈЕДИНАЧНЕ ПРЕПОРУКЕ ПРОИСТЕКЛЕ ИЗ ИСПИТНИХ ПОСТУПАКА</w:t>
      </w:r>
    </w:p>
    <w:p w14:paraId="36749B65" w14:textId="77777777" w:rsidR="00FA3D12" w:rsidRPr="002C1ACC" w:rsidRDefault="00FA3D12" w:rsidP="00FA3D12">
      <w:pPr>
        <w:pStyle w:val="ListParagraph"/>
        <w:numPr>
          <w:ilvl w:val="0"/>
          <w:numId w:val="74"/>
        </w:numPr>
        <w:pBdr>
          <w:top w:val="nil"/>
          <w:left w:val="nil"/>
          <w:bottom w:val="nil"/>
          <w:right w:val="nil"/>
          <w:between w:val="nil"/>
        </w:pBdr>
        <w:tabs>
          <w:tab w:val="left" w:pos="1830"/>
          <w:tab w:val="center" w:pos="4825"/>
        </w:tabs>
        <w:spacing w:after="0"/>
        <w:ind w:left="284" w:hanging="284"/>
        <w:contextualSpacing/>
        <w:rPr>
          <w:color w:val="000000"/>
          <w:lang w:val="sr-Cyrl-RS"/>
        </w:rPr>
      </w:pPr>
      <w:r w:rsidRPr="002C1ACC">
        <w:rPr>
          <w:rFonts w:eastAsia="Book Antiqua"/>
          <w:b/>
          <w:bCs/>
          <w:color w:val="000000"/>
          <w:lang w:val="sr-Cyrl-RS"/>
        </w:rPr>
        <w:t>Министарство просвете</w:t>
      </w:r>
      <w:r w:rsidRPr="00092F04">
        <w:rPr>
          <w:rFonts w:eastAsia="Book Antiqua"/>
          <w:color w:val="000000"/>
          <w:lang w:val="sr-Cyrl-RS"/>
        </w:rPr>
        <w:t xml:space="preserve"> треба да</w:t>
      </w:r>
      <w:r>
        <w:rPr>
          <w:rFonts w:eastAsia="Book Antiqua"/>
          <w:color w:val="000000"/>
          <w:lang w:val="sr-Cyrl-RS"/>
        </w:rPr>
        <w:t>:</w:t>
      </w:r>
    </w:p>
    <w:p w14:paraId="327A410B" w14:textId="77777777" w:rsidR="00FA3D12" w:rsidRPr="00092F04" w:rsidRDefault="00FA3D12" w:rsidP="00FA3D12">
      <w:pPr>
        <w:pStyle w:val="ListParagraph"/>
        <w:numPr>
          <w:ilvl w:val="0"/>
          <w:numId w:val="74"/>
        </w:numPr>
        <w:pBdr>
          <w:top w:val="nil"/>
          <w:left w:val="nil"/>
          <w:bottom w:val="nil"/>
          <w:right w:val="nil"/>
          <w:between w:val="nil"/>
        </w:pBdr>
        <w:tabs>
          <w:tab w:val="left" w:pos="1830"/>
          <w:tab w:val="center" w:pos="4825"/>
        </w:tabs>
        <w:spacing w:after="0"/>
        <w:ind w:left="284" w:hanging="284"/>
        <w:contextualSpacing/>
        <w:rPr>
          <w:color w:val="000000"/>
          <w:lang w:val="sr-Cyrl-RS"/>
        </w:rPr>
      </w:pPr>
      <w:r w:rsidRPr="00092F04">
        <w:rPr>
          <w:rFonts w:eastAsia="Book Antiqua"/>
          <w:color w:val="000000"/>
          <w:lang w:val="sr-Cyrl-RS"/>
        </w:rPr>
        <w:t xml:space="preserve">предузме </w:t>
      </w:r>
      <w:r>
        <w:rPr>
          <w:rFonts w:eastAsia="Book Antiqua"/>
          <w:color w:val="000000"/>
          <w:lang w:val="sr-Cyrl-RS"/>
        </w:rPr>
        <w:t xml:space="preserve">активности како би се </w:t>
      </w:r>
      <w:r w:rsidRPr="00092F04">
        <w:rPr>
          <w:rFonts w:eastAsia="Book Antiqua"/>
          <w:color w:val="000000"/>
          <w:lang w:val="sr-Cyrl-RS"/>
        </w:rPr>
        <w:t xml:space="preserve">спречило ћутање републичке просветне инспекције поводом приговора и обраћања грађана у којима се указује на </w:t>
      </w:r>
      <w:r>
        <w:rPr>
          <w:rFonts w:eastAsia="Book Antiqua"/>
          <w:color w:val="000000"/>
          <w:lang w:val="sr-Cyrl-RS"/>
        </w:rPr>
        <w:t>повреде</w:t>
      </w:r>
      <w:r w:rsidRPr="00092F04">
        <w:rPr>
          <w:rFonts w:eastAsia="Book Antiqua"/>
          <w:color w:val="000000"/>
          <w:lang w:val="sr-Cyrl-RS"/>
        </w:rPr>
        <w:t xml:space="preserve"> права детета и ученика</w:t>
      </w:r>
      <w:r>
        <w:rPr>
          <w:rFonts w:eastAsia="Book Antiqua"/>
          <w:color w:val="000000"/>
          <w:lang w:val="sr-Cyrl-RS"/>
        </w:rPr>
        <w:t>;</w:t>
      </w:r>
    </w:p>
    <w:p w14:paraId="171E0430" w14:textId="77777777" w:rsidR="00FA3D12" w:rsidRPr="00092F04" w:rsidRDefault="00FA3D12" w:rsidP="00FA3D12">
      <w:pPr>
        <w:pStyle w:val="ListParagraph"/>
        <w:numPr>
          <w:ilvl w:val="0"/>
          <w:numId w:val="74"/>
        </w:numPr>
        <w:pBdr>
          <w:top w:val="nil"/>
          <w:left w:val="nil"/>
          <w:bottom w:val="nil"/>
          <w:right w:val="nil"/>
          <w:between w:val="nil"/>
        </w:pBdr>
        <w:tabs>
          <w:tab w:val="left" w:pos="1830"/>
          <w:tab w:val="center" w:pos="4825"/>
        </w:tabs>
        <w:ind w:left="284" w:hanging="284"/>
        <w:rPr>
          <w:b/>
          <w:bCs/>
          <w:color w:val="000000"/>
          <w:lang w:val="sr-Cyrl-RS"/>
        </w:rPr>
      </w:pPr>
      <w:r w:rsidRPr="00092F04">
        <w:rPr>
          <w:rFonts w:eastAsia="Book Antiqua"/>
          <w:color w:val="000000"/>
          <w:lang w:val="sr-Cyrl-RS"/>
        </w:rPr>
        <w:t>обезбеди правилно</w:t>
      </w:r>
      <w:r>
        <w:rPr>
          <w:rFonts w:eastAsia="Book Antiqua"/>
          <w:color w:val="000000"/>
          <w:lang w:val="sr-Cyrl-RS"/>
        </w:rPr>
        <w:t xml:space="preserve"> и</w:t>
      </w:r>
      <w:r w:rsidRPr="00092F04">
        <w:rPr>
          <w:rFonts w:eastAsia="Book Antiqua"/>
          <w:color w:val="000000"/>
          <w:lang w:val="sr-Cyrl-RS"/>
        </w:rPr>
        <w:t xml:space="preserve"> потпуно утврђивање чињеничног стања у инспекцијским надзорима над установама образовања и васпитања</w:t>
      </w:r>
      <w:r>
        <w:rPr>
          <w:rFonts w:eastAsia="Book Antiqua"/>
          <w:color w:val="000000"/>
          <w:lang w:val="sr-Cyrl-RS"/>
        </w:rPr>
        <w:t xml:space="preserve"> и доследну примену </w:t>
      </w:r>
      <w:r w:rsidRPr="00092F04">
        <w:rPr>
          <w:rFonts w:eastAsia="Book Antiqua"/>
          <w:color w:val="000000"/>
          <w:lang w:val="sr-Cyrl-RS"/>
        </w:rPr>
        <w:t>начел</w:t>
      </w:r>
      <w:r>
        <w:rPr>
          <w:rFonts w:eastAsia="Book Antiqua"/>
          <w:color w:val="000000"/>
          <w:lang w:val="sr-Cyrl-RS"/>
        </w:rPr>
        <w:t>а</w:t>
      </w:r>
      <w:r w:rsidRPr="00092F04">
        <w:rPr>
          <w:rFonts w:eastAsia="Book Antiqua"/>
          <w:color w:val="000000"/>
          <w:lang w:val="sr-Cyrl-RS"/>
        </w:rPr>
        <w:t xml:space="preserve"> законитости, заштите права странака и делотворности поступка</w:t>
      </w:r>
      <w:r>
        <w:rPr>
          <w:rFonts w:eastAsia="Book Antiqua"/>
          <w:color w:val="000000"/>
          <w:lang w:val="sr-Cyrl-RS"/>
        </w:rPr>
        <w:t xml:space="preserve"> ради </w:t>
      </w:r>
      <w:r w:rsidRPr="00092F04">
        <w:rPr>
          <w:rFonts w:eastAsia="Book Antiqua"/>
          <w:color w:val="000000"/>
          <w:lang w:val="sr-Cyrl-RS"/>
        </w:rPr>
        <w:t>откл</w:t>
      </w:r>
      <w:r>
        <w:rPr>
          <w:rFonts w:eastAsia="Book Antiqua"/>
          <w:color w:val="000000"/>
          <w:lang w:val="sr-Cyrl-RS"/>
        </w:rPr>
        <w:t>ањања</w:t>
      </w:r>
      <w:r w:rsidRPr="00092F04">
        <w:rPr>
          <w:rFonts w:eastAsia="Book Antiqua"/>
          <w:color w:val="000000"/>
          <w:lang w:val="sr-Cyrl-RS"/>
        </w:rPr>
        <w:t xml:space="preserve"> штетне последице по права и интересе деце, ученика и запослених</w:t>
      </w:r>
      <w:r>
        <w:rPr>
          <w:rFonts w:eastAsia="Book Antiqua"/>
          <w:color w:val="000000"/>
          <w:lang w:val="sr-Cyrl-RS"/>
        </w:rPr>
        <w:t>;</w:t>
      </w:r>
    </w:p>
    <w:p w14:paraId="759359F6" w14:textId="77777777" w:rsidR="00FA3D12" w:rsidRPr="00092F04" w:rsidRDefault="00FA3D12" w:rsidP="00FA3D12">
      <w:pPr>
        <w:pStyle w:val="ListParagraph"/>
        <w:numPr>
          <w:ilvl w:val="0"/>
          <w:numId w:val="74"/>
        </w:numPr>
        <w:ind w:left="284" w:hanging="284"/>
        <w:rPr>
          <w:lang w:val="sr-Cyrl-RS"/>
        </w:rPr>
      </w:pPr>
      <w:r w:rsidRPr="00914FE2">
        <w:rPr>
          <w:b/>
          <w:bCs/>
          <w:lang w:val="sr-Cyrl-RS"/>
        </w:rPr>
        <w:t>Министарство за бригу о породици и демографију</w:t>
      </w:r>
      <w:r w:rsidRPr="00092F04">
        <w:rPr>
          <w:lang w:val="sr-Cyrl-RS"/>
        </w:rPr>
        <w:t xml:space="preserve"> треба </w:t>
      </w:r>
      <w:r>
        <w:rPr>
          <w:lang w:val="sr-Cyrl-RS"/>
        </w:rPr>
        <w:t xml:space="preserve">да </w:t>
      </w:r>
      <w:r w:rsidRPr="00092F04">
        <w:rPr>
          <w:lang w:val="sr-Cyrl-RS"/>
        </w:rPr>
        <w:t xml:space="preserve">обезбеди да </w:t>
      </w:r>
      <w:r w:rsidRPr="00092F04">
        <w:rPr>
          <w:bCs/>
          <w:lang w:val="sr-Cyrl-RS"/>
        </w:rPr>
        <w:t>стручни радници у центрима за социјални рад благовремено и адекватно поступају у свим случајевима заштит</w:t>
      </w:r>
      <w:r>
        <w:rPr>
          <w:bCs/>
          <w:lang w:val="sr-Cyrl-RS"/>
        </w:rPr>
        <w:t>е</w:t>
      </w:r>
      <w:r w:rsidRPr="00092F04">
        <w:rPr>
          <w:bCs/>
          <w:lang w:val="sr-Cyrl-RS"/>
        </w:rPr>
        <w:t xml:space="preserve"> права детета, </w:t>
      </w:r>
      <w:r>
        <w:rPr>
          <w:bCs/>
          <w:lang w:val="sr-Cyrl-RS"/>
        </w:rPr>
        <w:t>нарочито када постоји</w:t>
      </w:r>
      <w:r w:rsidRPr="00092F04">
        <w:rPr>
          <w:bCs/>
          <w:lang w:val="sr-Cyrl-RS"/>
        </w:rPr>
        <w:t xml:space="preserve"> сумњ</w:t>
      </w:r>
      <w:r>
        <w:rPr>
          <w:bCs/>
          <w:lang w:val="sr-Cyrl-RS"/>
        </w:rPr>
        <w:t>а</w:t>
      </w:r>
      <w:r w:rsidRPr="00092F04">
        <w:rPr>
          <w:bCs/>
          <w:lang w:val="sr-Cyrl-RS"/>
        </w:rPr>
        <w:t xml:space="preserve"> да је дете жртва насиља</w:t>
      </w:r>
      <w:r>
        <w:rPr>
          <w:bCs/>
          <w:lang w:val="sr-Cyrl-RS"/>
        </w:rPr>
        <w:t>,</w:t>
      </w:r>
      <w:r w:rsidRPr="00092F04">
        <w:rPr>
          <w:bCs/>
          <w:lang w:val="sr-Cyrl-RS"/>
        </w:rPr>
        <w:t xml:space="preserve"> </w:t>
      </w:r>
      <w:r>
        <w:rPr>
          <w:bCs/>
          <w:lang w:val="sr-Cyrl-RS"/>
        </w:rPr>
        <w:t>као и да</w:t>
      </w:r>
      <w:r w:rsidRPr="00092F04">
        <w:rPr>
          <w:bCs/>
          <w:lang w:val="sr-Cyrl-RS"/>
        </w:rPr>
        <w:t xml:space="preserve"> приоритет</w:t>
      </w:r>
      <w:r>
        <w:rPr>
          <w:bCs/>
          <w:lang w:val="sr-Cyrl-RS"/>
        </w:rPr>
        <w:t>но</w:t>
      </w:r>
      <w:r w:rsidRPr="00092F04">
        <w:rPr>
          <w:bCs/>
          <w:lang w:val="sr-Cyrl-RS"/>
        </w:rPr>
        <w:t xml:space="preserve"> доставља</w:t>
      </w:r>
      <w:r>
        <w:rPr>
          <w:bCs/>
          <w:lang w:val="sr-Cyrl-RS"/>
        </w:rPr>
        <w:t>ју</w:t>
      </w:r>
      <w:r w:rsidRPr="00092F04">
        <w:rPr>
          <w:bCs/>
          <w:lang w:val="sr-Cyrl-RS"/>
        </w:rPr>
        <w:t xml:space="preserve"> информациј</w:t>
      </w:r>
      <w:r>
        <w:rPr>
          <w:bCs/>
          <w:lang w:val="sr-Cyrl-RS"/>
        </w:rPr>
        <w:t>е</w:t>
      </w:r>
      <w:r w:rsidRPr="00092F04">
        <w:rPr>
          <w:bCs/>
          <w:lang w:val="sr-Cyrl-RS"/>
        </w:rPr>
        <w:t xml:space="preserve"> </w:t>
      </w:r>
      <w:r>
        <w:rPr>
          <w:bCs/>
          <w:lang w:val="sr-Cyrl-RS"/>
        </w:rPr>
        <w:t>и</w:t>
      </w:r>
      <w:r w:rsidRPr="00092F04">
        <w:rPr>
          <w:bCs/>
          <w:lang w:val="sr-Cyrl-RS"/>
        </w:rPr>
        <w:t xml:space="preserve"> стручн</w:t>
      </w:r>
      <w:r>
        <w:rPr>
          <w:bCs/>
          <w:lang w:val="sr-Cyrl-RS"/>
        </w:rPr>
        <w:t>а</w:t>
      </w:r>
      <w:r w:rsidRPr="00092F04">
        <w:rPr>
          <w:bCs/>
          <w:lang w:val="sr-Cyrl-RS"/>
        </w:rPr>
        <w:t xml:space="preserve"> мишљења надлежни</w:t>
      </w:r>
      <w:r>
        <w:rPr>
          <w:bCs/>
          <w:lang w:val="sr-Cyrl-RS"/>
        </w:rPr>
        <w:t>м</w:t>
      </w:r>
      <w:r w:rsidRPr="00092F04">
        <w:rPr>
          <w:bCs/>
          <w:lang w:val="sr-Cyrl-RS"/>
        </w:rPr>
        <w:t xml:space="preserve"> судов</w:t>
      </w:r>
      <w:r>
        <w:rPr>
          <w:bCs/>
          <w:lang w:val="sr-Cyrl-RS"/>
        </w:rPr>
        <w:t>има</w:t>
      </w:r>
      <w:r w:rsidRPr="00092F04">
        <w:rPr>
          <w:bCs/>
          <w:lang w:val="sr-Cyrl-RS"/>
        </w:rPr>
        <w:t xml:space="preserve"> и тужилаштв</w:t>
      </w:r>
      <w:r>
        <w:rPr>
          <w:bCs/>
          <w:lang w:val="sr-Cyrl-RS"/>
        </w:rPr>
        <w:t>има;</w:t>
      </w:r>
    </w:p>
    <w:p w14:paraId="30EF18DF" w14:textId="77777777" w:rsidR="00FA3D12" w:rsidRPr="00092F04" w:rsidRDefault="00FA3D12" w:rsidP="00FA3D12">
      <w:pPr>
        <w:pStyle w:val="ListParagraph"/>
        <w:numPr>
          <w:ilvl w:val="0"/>
          <w:numId w:val="74"/>
        </w:numPr>
        <w:pBdr>
          <w:top w:val="nil"/>
          <w:left w:val="nil"/>
          <w:bottom w:val="nil"/>
          <w:right w:val="nil"/>
          <w:between w:val="nil"/>
        </w:pBdr>
        <w:ind w:left="284" w:hanging="284"/>
        <w:rPr>
          <w:color w:val="000000"/>
          <w:lang w:val="sr-Cyrl-RS"/>
        </w:rPr>
      </w:pPr>
      <w:r w:rsidRPr="009B68AF">
        <w:rPr>
          <w:rFonts w:eastAsia="Book Antiqua"/>
          <w:b/>
          <w:bCs/>
          <w:color w:val="000000"/>
          <w:lang w:val="sr-Cyrl-RS"/>
        </w:rPr>
        <w:t>Министарство за рад, запошљавање, борачка и социјална питања</w:t>
      </w:r>
      <w:r w:rsidRPr="00092F04">
        <w:rPr>
          <w:rFonts w:eastAsia="Book Antiqua"/>
          <w:color w:val="000000"/>
          <w:lang w:val="sr-Cyrl-RS"/>
        </w:rPr>
        <w:t xml:space="preserve"> треба </w:t>
      </w:r>
      <w:r>
        <w:rPr>
          <w:rFonts w:eastAsia="Book Antiqua"/>
          <w:color w:val="000000"/>
          <w:lang w:val="sr-Cyrl-RS"/>
        </w:rPr>
        <w:t xml:space="preserve">да </w:t>
      </w:r>
      <w:r w:rsidRPr="00092F04">
        <w:rPr>
          <w:rFonts w:eastAsia="Book Antiqua"/>
          <w:color w:val="000000"/>
          <w:lang w:val="sr-Cyrl-RS"/>
        </w:rPr>
        <w:t>у случајевима усвајања жалбе и поништавања првостепеног решења сам</w:t>
      </w:r>
      <w:r>
        <w:rPr>
          <w:rFonts w:eastAsia="Book Antiqua"/>
          <w:color w:val="000000"/>
          <w:lang w:val="sr-Cyrl-RS"/>
        </w:rPr>
        <w:t>о</w:t>
      </w:r>
      <w:r w:rsidRPr="00092F04">
        <w:rPr>
          <w:rFonts w:eastAsia="Book Antiqua"/>
          <w:color w:val="000000"/>
          <w:lang w:val="sr-Cyrl-RS"/>
        </w:rPr>
        <w:t xml:space="preserve"> одлуч</w:t>
      </w:r>
      <w:r>
        <w:rPr>
          <w:rFonts w:eastAsia="Book Antiqua"/>
          <w:color w:val="000000"/>
          <w:lang w:val="sr-Cyrl-RS"/>
        </w:rPr>
        <w:t>ује</w:t>
      </w:r>
      <w:r w:rsidRPr="00092F04">
        <w:rPr>
          <w:rFonts w:eastAsia="Book Antiqua"/>
          <w:color w:val="000000"/>
          <w:lang w:val="sr-Cyrl-RS"/>
        </w:rPr>
        <w:t xml:space="preserve"> у управној ствари у складу са Закон</w:t>
      </w:r>
      <w:r>
        <w:rPr>
          <w:rFonts w:eastAsia="Book Antiqua"/>
          <w:color w:val="000000"/>
          <w:lang w:val="sr-Cyrl-RS"/>
        </w:rPr>
        <w:t>ом</w:t>
      </w:r>
      <w:r w:rsidRPr="00092F04">
        <w:rPr>
          <w:rFonts w:eastAsia="Book Antiqua"/>
          <w:color w:val="000000"/>
          <w:lang w:val="sr-Cyrl-RS"/>
        </w:rPr>
        <w:t xml:space="preserve"> о општем управном поступку</w:t>
      </w:r>
      <w:r>
        <w:rPr>
          <w:rStyle w:val="FootnoteReference"/>
          <w:rFonts w:eastAsia="Book Antiqua"/>
          <w:color w:val="000000"/>
          <w:lang w:val="sr-Cyrl-RS"/>
        </w:rPr>
        <w:footnoteReference w:id="42"/>
      </w:r>
      <w:r>
        <w:rPr>
          <w:rFonts w:eastAsia="Book Antiqua"/>
          <w:color w:val="000000"/>
          <w:lang w:val="sr-Cyrl-RS"/>
        </w:rPr>
        <w:t xml:space="preserve">, ради </w:t>
      </w:r>
      <w:r w:rsidRPr="00092F04">
        <w:rPr>
          <w:rFonts w:eastAsia="Book Antiqua"/>
          <w:color w:val="000000"/>
          <w:lang w:val="sr-Cyrl-RS"/>
        </w:rPr>
        <w:t xml:space="preserve"> </w:t>
      </w:r>
      <w:r>
        <w:rPr>
          <w:rFonts w:eastAsia="Book Antiqua"/>
          <w:color w:val="000000"/>
          <w:lang w:val="sr-Cyrl-RS"/>
        </w:rPr>
        <w:t>обезбеђивања</w:t>
      </w:r>
      <w:r w:rsidRPr="00092F04">
        <w:rPr>
          <w:rFonts w:eastAsia="Book Antiqua"/>
          <w:color w:val="000000"/>
          <w:lang w:val="sr-Cyrl-RS"/>
        </w:rPr>
        <w:t xml:space="preserve"> ефикасно</w:t>
      </w:r>
      <w:r>
        <w:rPr>
          <w:rFonts w:eastAsia="Book Antiqua"/>
          <w:color w:val="000000"/>
          <w:lang w:val="sr-Cyrl-RS"/>
        </w:rPr>
        <w:t>г</w:t>
      </w:r>
      <w:r w:rsidRPr="00092F04">
        <w:rPr>
          <w:rFonts w:eastAsia="Book Antiqua"/>
          <w:color w:val="000000"/>
          <w:lang w:val="sr-Cyrl-RS"/>
        </w:rPr>
        <w:t xml:space="preserve"> и благовремено</w:t>
      </w:r>
      <w:r>
        <w:rPr>
          <w:rFonts w:eastAsia="Book Antiqua"/>
          <w:color w:val="000000"/>
          <w:lang w:val="sr-Cyrl-RS"/>
        </w:rPr>
        <w:t>г</w:t>
      </w:r>
      <w:r w:rsidRPr="00092F04">
        <w:rPr>
          <w:rFonts w:eastAsia="Book Antiqua"/>
          <w:color w:val="000000"/>
          <w:lang w:val="sr-Cyrl-RS"/>
        </w:rPr>
        <w:t xml:space="preserve"> остваривање права грађана</w:t>
      </w:r>
      <w:r>
        <w:rPr>
          <w:rFonts w:eastAsia="Book Antiqua"/>
          <w:color w:val="000000"/>
          <w:lang w:val="sr-Cyrl-RS"/>
        </w:rPr>
        <w:t>;</w:t>
      </w:r>
    </w:p>
    <w:p w14:paraId="5F99E911" w14:textId="77777777" w:rsidR="00FA3D12" w:rsidRPr="00092F04" w:rsidRDefault="00FA3D12" w:rsidP="00FA3D12">
      <w:pPr>
        <w:pStyle w:val="ListParagraph"/>
        <w:numPr>
          <w:ilvl w:val="0"/>
          <w:numId w:val="74"/>
        </w:numPr>
        <w:ind w:left="284" w:hanging="284"/>
        <w:rPr>
          <w:lang w:val="sr-Cyrl-RS"/>
        </w:rPr>
      </w:pPr>
      <w:r w:rsidRPr="00962B43">
        <w:rPr>
          <w:b/>
          <w:bCs/>
          <w:lang w:val="sr-Cyrl-RS"/>
        </w:rPr>
        <w:t>Центри за социјални рад</w:t>
      </w:r>
      <w:r w:rsidRPr="00092F04">
        <w:rPr>
          <w:lang w:val="sr-Cyrl-RS"/>
        </w:rPr>
        <w:t xml:space="preserve"> треба да у случајевима злоупотреб</w:t>
      </w:r>
      <w:r>
        <w:rPr>
          <w:lang w:val="sr-Cyrl-RS"/>
        </w:rPr>
        <w:t>е</w:t>
      </w:r>
      <w:r w:rsidRPr="00092F04">
        <w:rPr>
          <w:lang w:val="sr-Cyrl-RS"/>
        </w:rPr>
        <w:t xml:space="preserve"> </w:t>
      </w:r>
      <w:r>
        <w:rPr>
          <w:lang w:val="sr-Cyrl-RS"/>
        </w:rPr>
        <w:t xml:space="preserve">родитељског </w:t>
      </w:r>
      <w:r w:rsidRPr="00092F04">
        <w:rPr>
          <w:lang w:val="sr-Cyrl-RS"/>
        </w:rPr>
        <w:t>права или грубо</w:t>
      </w:r>
      <w:r>
        <w:rPr>
          <w:lang w:val="sr-Cyrl-RS"/>
        </w:rPr>
        <w:t>г</w:t>
      </w:r>
      <w:r w:rsidRPr="00092F04">
        <w:rPr>
          <w:lang w:val="sr-Cyrl-RS"/>
        </w:rPr>
        <w:t xml:space="preserve"> занемар</w:t>
      </w:r>
      <w:r>
        <w:rPr>
          <w:lang w:val="sr-Cyrl-RS"/>
        </w:rPr>
        <w:t>ивања</w:t>
      </w:r>
      <w:r w:rsidRPr="00092F04">
        <w:rPr>
          <w:lang w:val="sr-Cyrl-RS"/>
        </w:rPr>
        <w:t xml:space="preserve"> дужности </w:t>
      </w:r>
      <w:r>
        <w:rPr>
          <w:lang w:val="sr-Cyrl-RS"/>
        </w:rPr>
        <w:t>предузимају мере прописане Породичним законом ради заштите права и најбољег интереса детета</w:t>
      </w:r>
      <w:r w:rsidRPr="00092F04">
        <w:rPr>
          <w:lang w:val="sr-Cyrl-RS"/>
        </w:rPr>
        <w:t>.</w:t>
      </w:r>
    </w:p>
    <w:p w14:paraId="2E8F2B03" w14:textId="77777777" w:rsidR="00FA3D12" w:rsidRDefault="00FA3D12" w:rsidP="00FA3D12">
      <w:pPr>
        <w:pStyle w:val="ListParagraph"/>
        <w:numPr>
          <w:ilvl w:val="0"/>
          <w:numId w:val="74"/>
        </w:numPr>
        <w:ind w:left="284" w:hanging="284"/>
        <w:contextualSpacing/>
        <w:rPr>
          <w:lang w:val="sr-Cyrl-RS"/>
        </w:rPr>
      </w:pPr>
      <w:r w:rsidRPr="007934C4">
        <w:rPr>
          <w:b/>
          <w:bCs/>
          <w:lang w:val="sr-Cyrl-RS"/>
        </w:rPr>
        <w:t>Јединице локалне самоуправе</w:t>
      </w:r>
      <w:r w:rsidRPr="00092F04">
        <w:rPr>
          <w:lang w:val="sr-Cyrl-RS"/>
        </w:rPr>
        <w:t xml:space="preserve"> треба да</w:t>
      </w:r>
      <w:r>
        <w:rPr>
          <w:lang w:val="sr-Cyrl-RS"/>
        </w:rPr>
        <w:t>:</w:t>
      </w:r>
    </w:p>
    <w:p w14:paraId="4571D2E7" w14:textId="77777777" w:rsidR="00FA3D12" w:rsidRPr="00092F04" w:rsidRDefault="00FA3D12" w:rsidP="00FA3D12">
      <w:pPr>
        <w:pStyle w:val="ListParagraph"/>
        <w:numPr>
          <w:ilvl w:val="0"/>
          <w:numId w:val="74"/>
        </w:numPr>
        <w:ind w:left="284" w:hanging="284"/>
        <w:contextualSpacing/>
        <w:rPr>
          <w:lang w:val="sr-Cyrl-RS"/>
        </w:rPr>
      </w:pPr>
      <w:r w:rsidRPr="00092F04">
        <w:rPr>
          <w:lang w:val="sr-Cyrl-RS"/>
        </w:rPr>
        <w:t>обезбед</w:t>
      </w:r>
      <w:r>
        <w:rPr>
          <w:lang w:val="sr-Cyrl-RS"/>
        </w:rPr>
        <w:t>е</w:t>
      </w:r>
      <w:r w:rsidRPr="00092F04">
        <w:rPr>
          <w:lang w:val="sr-Cyrl-RS"/>
        </w:rPr>
        <w:t xml:space="preserve"> услугу личног пратиоца за свако дете коме је право на ову услугу признато одлуком надлежног органа</w:t>
      </w:r>
      <w:r>
        <w:rPr>
          <w:lang w:val="sr-Cyrl-RS"/>
        </w:rPr>
        <w:t xml:space="preserve">, након добијања мишљења </w:t>
      </w:r>
      <w:proofErr w:type="spellStart"/>
      <w:r>
        <w:rPr>
          <w:lang w:val="sr-Cyrl-RS"/>
        </w:rPr>
        <w:t>интерресорне</w:t>
      </w:r>
      <w:proofErr w:type="spellEnd"/>
      <w:r>
        <w:rPr>
          <w:lang w:val="sr-Cyrl-RS"/>
        </w:rPr>
        <w:t xml:space="preserve"> комисије;</w:t>
      </w:r>
    </w:p>
    <w:p w14:paraId="3AB4C654" w14:textId="77777777" w:rsidR="00FA3D12" w:rsidRDefault="00FA3D12" w:rsidP="00FA3D12">
      <w:pPr>
        <w:pStyle w:val="ListParagraph"/>
        <w:numPr>
          <w:ilvl w:val="0"/>
          <w:numId w:val="74"/>
        </w:numPr>
        <w:spacing w:after="0"/>
        <w:ind w:left="284" w:hanging="284"/>
        <w:contextualSpacing/>
        <w:rPr>
          <w:lang w:val="sr-Cyrl-RS"/>
        </w:rPr>
      </w:pPr>
      <w:r>
        <w:rPr>
          <w:lang w:val="sr-Cyrl-RS"/>
        </w:rPr>
        <w:t>се уздрже од</w:t>
      </w:r>
      <w:r w:rsidRPr="00092F04">
        <w:rPr>
          <w:lang w:val="sr-Cyrl-RS"/>
        </w:rPr>
        <w:t xml:space="preserve"> доно</w:t>
      </w:r>
      <w:r>
        <w:rPr>
          <w:lang w:val="sr-Cyrl-RS"/>
        </w:rPr>
        <w:t>шења</w:t>
      </w:r>
      <w:r w:rsidRPr="00092F04">
        <w:rPr>
          <w:lang w:val="sr-Cyrl-RS"/>
        </w:rPr>
        <w:t xml:space="preserve"> одлук</w:t>
      </w:r>
      <w:r>
        <w:rPr>
          <w:lang w:val="sr-Cyrl-RS"/>
        </w:rPr>
        <w:t>а</w:t>
      </w:r>
      <w:r w:rsidRPr="00092F04">
        <w:rPr>
          <w:lang w:val="sr-Cyrl-RS"/>
        </w:rPr>
        <w:t xml:space="preserve"> којима </w:t>
      </w:r>
      <w:r>
        <w:rPr>
          <w:lang w:val="sr-Cyrl-RS"/>
        </w:rPr>
        <w:t>се</w:t>
      </w:r>
      <w:r w:rsidRPr="00092F04">
        <w:rPr>
          <w:lang w:val="sr-Cyrl-RS"/>
        </w:rPr>
        <w:t xml:space="preserve"> дец</w:t>
      </w:r>
      <w:r>
        <w:rPr>
          <w:lang w:val="sr-Cyrl-RS"/>
        </w:rPr>
        <w:t>а</w:t>
      </w:r>
      <w:r w:rsidRPr="00092F04">
        <w:rPr>
          <w:lang w:val="sr-Cyrl-RS"/>
        </w:rPr>
        <w:t xml:space="preserve"> предшколског узраста, која због недовољних капацитета у државним користе услуге предшколских установа</w:t>
      </w:r>
      <w:r>
        <w:rPr>
          <w:lang w:val="sr-Cyrl-RS"/>
        </w:rPr>
        <w:t xml:space="preserve"> </w:t>
      </w:r>
      <w:r w:rsidRPr="00092F04">
        <w:rPr>
          <w:lang w:val="sr-Cyrl-RS"/>
        </w:rPr>
        <w:t xml:space="preserve">чији је оснивач друго правно или физичко лице, </w:t>
      </w:r>
      <w:r>
        <w:rPr>
          <w:lang w:val="sr-Cyrl-RS"/>
        </w:rPr>
        <w:t xml:space="preserve">стављају у неповољнији положај </w:t>
      </w:r>
      <w:r w:rsidRPr="00092F04">
        <w:rPr>
          <w:lang w:val="sr-Cyrl-RS"/>
        </w:rPr>
        <w:t>у погледу финансирањ</w:t>
      </w:r>
      <w:r>
        <w:rPr>
          <w:lang w:val="sr-Cyrl-RS"/>
        </w:rPr>
        <w:t>а</w:t>
      </w:r>
      <w:r w:rsidRPr="00092F04">
        <w:rPr>
          <w:lang w:val="sr-Cyrl-RS"/>
        </w:rPr>
        <w:t xml:space="preserve"> боравка.  </w:t>
      </w:r>
    </w:p>
    <w:p w14:paraId="40390822" w14:textId="77777777" w:rsidR="00E743B0" w:rsidRDefault="00E743B0" w:rsidP="00E743B0">
      <w:pPr>
        <w:spacing w:after="0"/>
        <w:contextualSpacing/>
        <w:rPr>
          <w:lang w:val="sr-Cyrl-RS"/>
        </w:rPr>
      </w:pPr>
    </w:p>
    <w:p w14:paraId="1B40493A" w14:textId="77777777" w:rsidR="00E743B0" w:rsidRDefault="00E743B0" w:rsidP="00E743B0">
      <w:pPr>
        <w:spacing w:after="0"/>
        <w:contextualSpacing/>
        <w:rPr>
          <w:lang w:val="sr-Cyrl-RS"/>
        </w:rPr>
      </w:pPr>
    </w:p>
    <w:p w14:paraId="5CE4F8BE" w14:textId="77777777" w:rsidR="00E743B0" w:rsidRDefault="00E743B0" w:rsidP="00E743B0">
      <w:pPr>
        <w:spacing w:after="0"/>
        <w:contextualSpacing/>
        <w:rPr>
          <w:lang w:val="sr-Cyrl-RS"/>
        </w:rPr>
      </w:pPr>
    </w:p>
    <w:p w14:paraId="74952302" w14:textId="77777777" w:rsidR="00E743B0" w:rsidRDefault="00E743B0" w:rsidP="00E743B0">
      <w:pPr>
        <w:spacing w:after="0"/>
        <w:contextualSpacing/>
        <w:rPr>
          <w:lang w:val="sr-Cyrl-RS"/>
        </w:rPr>
      </w:pPr>
    </w:p>
    <w:p w14:paraId="7C88168D" w14:textId="3DC4FFA6" w:rsidR="005950B7" w:rsidRDefault="005950B7" w:rsidP="005950B7">
      <w:pPr>
        <w:pStyle w:val="Heading3"/>
        <w:rPr>
          <w:lang w:val="sr-Cyrl-RS"/>
        </w:rPr>
      </w:pPr>
      <w:bookmarkStart w:id="69" w:name="_Toc224283704"/>
      <w:r>
        <w:rPr>
          <w:lang w:val="sr-Cyrl-RS"/>
        </w:rPr>
        <w:t>ПРОМОЦИЈА И УНАПРЕЂЕЊЕ ПРАВА ДЕТЕТА</w:t>
      </w:r>
      <w:bookmarkEnd w:id="69"/>
    </w:p>
    <w:p w14:paraId="3826F017" w14:textId="77777777" w:rsidR="00E743B0" w:rsidRDefault="00E743B0" w:rsidP="00E743B0">
      <w:pPr>
        <w:spacing w:after="0"/>
        <w:rPr>
          <w:lang w:val="sr-Cyrl-RS"/>
        </w:rPr>
      </w:pPr>
      <w:bookmarkStart w:id="70" w:name="_Hlk224136809"/>
      <w:r w:rsidRPr="006B4DAF">
        <w:rPr>
          <w:lang w:val="sr-Cyrl-RS"/>
        </w:rPr>
        <w:t xml:space="preserve">Током 2025. </w:t>
      </w:r>
      <w:r w:rsidRPr="00563A64">
        <w:rPr>
          <w:lang w:val="sr-Cyrl-RS"/>
        </w:rPr>
        <w:t>г</w:t>
      </w:r>
      <w:r w:rsidRPr="006B4DAF">
        <w:rPr>
          <w:lang w:val="sr-Cyrl-RS"/>
        </w:rPr>
        <w:t>одине</w:t>
      </w:r>
      <w:r w:rsidRPr="00563A64">
        <w:rPr>
          <w:lang w:val="sr-Cyrl-RS"/>
        </w:rPr>
        <w:t>,</w:t>
      </w:r>
      <w:r w:rsidRPr="006B4DAF">
        <w:rPr>
          <w:lang w:val="sr-Cyrl-RS"/>
        </w:rPr>
        <w:t xml:space="preserve"> Одељење за промоцију и унапређење права детета спроводило је активности усмерене на јачање </w:t>
      </w:r>
      <w:proofErr w:type="spellStart"/>
      <w:r w:rsidRPr="006B4DAF">
        <w:rPr>
          <w:lang w:val="sr-Cyrl-RS"/>
        </w:rPr>
        <w:t>инклузивног</w:t>
      </w:r>
      <w:proofErr w:type="spellEnd"/>
      <w:r w:rsidRPr="006B4DAF">
        <w:rPr>
          <w:lang w:val="sr-Cyrl-RS"/>
        </w:rPr>
        <w:t xml:space="preserve"> образовања на локалном нивоу, унапређење положаја деце без родитељског старања у установама социјалне заштите и оснаживање партиципације деце и младих кроз рад Панела младих саветника. Активности су обухватиле састанке са надлежним органима, контролне посете установама, едукације и иницирање системских препорука у циљу унапређења остваривања права детета.</w:t>
      </w:r>
    </w:p>
    <w:p w14:paraId="6E38F8A8" w14:textId="77777777" w:rsidR="00E743B0" w:rsidRPr="00563A64" w:rsidRDefault="00E743B0" w:rsidP="00E743B0">
      <w:pPr>
        <w:spacing w:after="0"/>
        <w:rPr>
          <w:lang w:val="sr-Cyrl-RS"/>
        </w:rPr>
      </w:pPr>
    </w:p>
    <w:p w14:paraId="48D57500" w14:textId="77777777" w:rsidR="00E743B0" w:rsidRPr="00092F04" w:rsidRDefault="00E743B0" w:rsidP="00E743B0">
      <w:pPr>
        <w:spacing w:after="0"/>
        <w:rPr>
          <w:b/>
          <w:bCs/>
          <w:i/>
          <w:iCs/>
          <w:lang w:val="sr-Cyrl-RS"/>
        </w:rPr>
      </w:pPr>
      <w:proofErr w:type="spellStart"/>
      <w:r>
        <w:rPr>
          <w:b/>
          <w:bCs/>
          <w:i/>
          <w:iCs/>
          <w:lang w:val="sr-Cyrl-RS"/>
        </w:rPr>
        <w:t>И</w:t>
      </w:r>
      <w:r w:rsidRPr="00092F04">
        <w:rPr>
          <w:b/>
          <w:bCs/>
          <w:i/>
          <w:iCs/>
          <w:lang w:val="sr-Cyrl-RS"/>
        </w:rPr>
        <w:t>нклузивно</w:t>
      </w:r>
      <w:proofErr w:type="spellEnd"/>
      <w:r w:rsidRPr="00092F04">
        <w:rPr>
          <w:b/>
          <w:bCs/>
          <w:i/>
          <w:iCs/>
          <w:lang w:val="sr-Cyrl-RS"/>
        </w:rPr>
        <w:t xml:space="preserve"> образовањ</w:t>
      </w:r>
      <w:r>
        <w:rPr>
          <w:b/>
          <w:bCs/>
          <w:i/>
          <w:iCs/>
          <w:lang w:val="sr-Cyrl-RS"/>
        </w:rPr>
        <w:t>е на локалном нивоу</w:t>
      </w:r>
    </w:p>
    <w:p w14:paraId="3FF66840" w14:textId="77777777" w:rsidR="00E743B0" w:rsidRPr="00092F04" w:rsidRDefault="00E743B0" w:rsidP="00E743B0">
      <w:pPr>
        <w:rPr>
          <w:lang w:val="sr-Cyrl-RS"/>
        </w:rPr>
      </w:pPr>
      <w:r>
        <w:rPr>
          <w:lang w:val="sr-Cyrl-RS"/>
        </w:rPr>
        <w:t>У</w:t>
      </w:r>
      <w:r w:rsidRPr="00092F04">
        <w:rPr>
          <w:lang w:val="sr-Cyrl-RS"/>
        </w:rPr>
        <w:t xml:space="preserve"> области </w:t>
      </w:r>
      <w:proofErr w:type="spellStart"/>
      <w:r w:rsidRPr="00092F04">
        <w:rPr>
          <w:lang w:val="sr-Cyrl-RS"/>
        </w:rPr>
        <w:t>инклузивног</w:t>
      </w:r>
      <w:proofErr w:type="spellEnd"/>
      <w:r w:rsidRPr="00092F04">
        <w:rPr>
          <w:lang w:val="sr-Cyrl-RS"/>
        </w:rPr>
        <w:t xml:space="preserve"> образовања </w:t>
      </w:r>
      <w:r>
        <w:rPr>
          <w:lang w:val="sr-Cyrl-RS"/>
        </w:rPr>
        <w:t>Заштитник грађана је</w:t>
      </w:r>
      <w:r w:rsidRPr="00092F04">
        <w:rPr>
          <w:lang w:val="sr-Cyrl-RS"/>
        </w:rPr>
        <w:t xml:space="preserve"> одржа</w:t>
      </w:r>
      <w:r>
        <w:rPr>
          <w:lang w:val="sr-Cyrl-RS"/>
        </w:rPr>
        <w:t>о</w:t>
      </w:r>
      <w:r w:rsidRPr="00092F04">
        <w:rPr>
          <w:lang w:val="sr-Cyrl-RS"/>
        </w:rPr>
        <w:t xml:space="preserve"> више састанака са представницима </w:t>
      </w:r>
      <w:r>
        <w:rPr>
          <w:lang w:val="sr-Cyrl-RS"/>
        </w:rPr>
        <w:t>органа јединица</w:t>
      </w:r>
      <w:r w:rsidRPr="00092F04">
        <w:rPr>
          <w:lang w:val="sr-Cyrl-RS"/>
        </w:rPr>
        <w:t xml:space="preserve"> локалн</w:t>
      </w:r>
      <w:r>
        <w:rPr>
          <w:lang w:val="sr-Cyrl-RS"/>
        </w:rPr>
        <w:t>е</w:t>
      </w:r>
      <w:r w:rsidRPr="00092F04">
        <w:rPr>
          <w:lang w:val="sr-Cyrl-RS"/>
        </w:rPr>
        <w:t xml:space="preserve"> самоуправ</w:t>
      </w:r>
      <w:r>
        <w:rPr>
          <w:lang w:val="sr-Cyrl-RS"/>
        </w:rPr>
        <w:t>е, центара за социјални рад и установа образовања ради</w:t>
      </w:r>
      <w:r w:rsidRPr="00092F04">
        <w:rPr>
          <w:lang w:val="sr-Cyrl-RS"/>
        </w:rPr>
        <w:t xml:space="preserve"> увида у обим остваривања права деце </w:t>
      </w:r>
      <w:r>
        <w:rPr>
          <w:lang w:val="sr-Cyrl-RS"/>
        </w:rPr>
        <w:t xml:space="preserve">и </w:t>
      </w:r>
      <w:r w:rsidRPr="00092F04">
        <w:rPr>
          <w:lang w:val="sr-Cyrl-RS"/>
        </w:rPr>
        <w:t xml:space="preserve">квалитет </w:t>
      </w:r>
      <w:proofErr w:type="spellStart"/>
      <w:r w:rsidRPr="00092F04">
        <w:rPr>
          <w:lang w:val="sr-Cyrl-RS"/>
        </w:rPr>
        <w:t>међусекторске</w:t>
      </w:r>
      <w:proofErr w:type="spellEnd"/>
      <w:r w:rsidRPr="00092F04">
        <w:rPr>
          <w:lang w:val="sr-Cyrl-RS"/>
        </w:rPr>
        <w:t xml:space="preserve"> сарадње. </w:t>
      </w:r>
      <w:r>
        <w:rPr>
          <w:lang w:val="sr-Cyrl-RS"/>
        </w:rPr>
        <w:t>С</w:t>
      </w:r>
      <w:r w:rsidRPr="00092F04">
        <w:rPr>
          <w:lang w:val="sr-Cyrl-RS"/>
        </w:rPr>
        <w:t>астан</w:t>
      </w:r>
      <w:r>
        <w:rPr>
          <w:lang w:val="sr-Cyrl-RS"/>
        </w:rPr>
        <w:t>ци</w:t>
      </w:r>
      <w:r w:rsidRPr="00092F04">
        <w:rPr>
          <w:lang w:val="sr-Cyrl-RS"/>
        </w:rPr>
        <w:t xml:space="preserve"> </w:t>
      </w:r>
      <w:r>
        <w:rPr>
          <w:lang w:val="sr-Cyrl-RS"/>
        </w:rPr>
        <w:t>су имали и</w:t>
      </w:r>
      <w:r w:rsidRPr="00092F04">
        <w:rPr>
          <w:lang w:val="sr-Cyrl-RS"/>
        </w:rPr>
        <w:t xml:space="preserve"> превентивн</w:t>
      </w:r>
      <w:r>
        <w:rPr>
          <w:lang w:val="sr-Cyrl-RS"/>
        </w:rPr>
        <w:t xml:space="preserve">у и </w:t>
      </w:r>
      <w:r w:rsidRPr="00092F04">
        <w:rPr>
          <w:lang w:val="sr-Cyrl-RS"/>
        </w:rPr>
        <w:t>сарадничк</w:t>
      </w:r>
      <w:r>
        <w:rPr>
          <w:lang w:val="sr-Cyrl-RS"/>
        </w:rPr>
        <w:t>у</w:t>
      </w:r>
      <w:r w:rsidRPr="00092F04">
        <w:rPr>
          <w:lang w:val="sr-Cyrl-RS"/>
        </w:rPr>
        <w:t xml:space="preserve"> </w:t>
      </w:r>
      <w:r>
        <w:rPr>
          <w:lang w:val="sr-Cyrl-RS"/>
        </w:rPr>
        <w:t>улогу, уз представљање надлежности Заштитника грађана</w:t>
      </w:r>
      <w:r w:rsidRPr="00092F04">
        <w:rPr>
          <w:lang w:val="sr-Cyrl-RS"/>
        </w:rPr>
        <w:t xml:space="preserve">. </w:t>
      </w:r>
    </w:p>
    <w:p w14:paraId="6B0A44A0" w14:textId="77777777" w:rsidR="00E743B0" w:rsidRPr="00092F04" w:rsidRDefault="00E743B0" w:rsidP="00E743B0">
      <w:pPr>
        <w:rPr>
          <w:lang w:val="sr-Cyrl-RS"/>
        </w:rPr>
      </w:pPr>
      <w:r>
        <w:rPr>
          <w:lang w:val="sr-Cyrl-RS"/>
        </w:rPr>
        <w:t>У</w:t>
      </w:r>
      <w:r w:rsidRPr="00092F04">
        <w:rPr>
          <w:lang w:val="sr-Cyrl-RS"/>
        </w:rPr>
        <w:t xml:space="preserve">тврђено је да је </w:t>
      </w:r>
      <w:r>
        <w:rPr>
          <w:lang w:val="sr-Cyrl-RS"/>
        </w:rPr>
        <w:t xml:space="preserve">потребно унапредити </w:t>
      </w:r>
      <w:proofErr w:type="spellStart"/>
      <w:r w:rsidRPr="00092F04">
        <w:rPr>
          <w:lang w:val="sr-Cyrl-RS"/>
        </w:rPr>
        <w:t>међусекторск</w:t>
      </w:r>
      <w:r>
        <w:rPr>
          <w:lang w:val="sr-Cyrl-RS"/>
        </w:rPr>
        <w:t>у</w:t>
      </w:r>
      <w:proofErr w:type="spellEnd"/>
      <w:r w:rsidRPr="00092F04">
        <w:rPr>
          <w:lang w:val="sr-Cyrl-RS"/>
        </w:rPr>
        <w:t xml:space="preserve"> сарадњ</w:t>
      </w:r>
      <w:r>
        <w:rPr>
          <w:lang w:val="sr-Cyrl-RS"/>
        </w:rPr>
        <w:t>у као и да</w:t>
      </w:r>
      <w:r w:rsidRPr="00092F04">
        <w:rPr>
          <w:lang w:val="sr-Cyrl-RS"/>
        </w:rPr>
        <w:t xml:space="preserve"> запослени у </w:t>
      </w:r>
      <w:r>
        <w:rPr>
          <w:lang w:val="sr-Cyrl-RS"/>
        </w:rPr>
        <w:t xml:space="preserve">појединим </w:t>
      </w:r>
      <w:r w:rsidRPr="00092F04">
        <w:rPr>
          <w:lang w:val="sr-Cyrl-RS"/>
        </w:rPr>
        <w:t xml:space="preserve">органима </w:t>
      </w:r>
      <w:r>
        <w:rPr>
          <w:lang w:val="sr-Cyrl-RS"/>
        </w:rPr>
        <w:t xml:space="preserve">и установама немају довољно разумевање </w:t>
      </w:r>
      <w:r w:rsidRPr="00092F04">
        <w:rPr>
          <w:lang w:val="sr-Cyrl-RS"/>
        </w:rPr>
        <w:t>надлежности и обавез</w:t>
      </w:r>
      <w:r>
        <w:rPr>
          <w:lang w:val="sr-Cyrl-RS"/>
        </w:rPr>
        <w:t>а</w:t>
      </w:r>
      <w:r w:rsidRPr="00092F04">
        <w:rPr>
          <w:lang w:val="sr-Cyrl-RS"/>
        </w:rPr>
        <w:t xml:space="preserve"> </w:t>
      </w:r>
      <w:r>
        <w:rPr>
          <w:lang w:val="sr-Cyrl-RS"/>
        </w:rPr>
        <w:t xml:space="preserve">других </w:t>
      </w:r>
      <w:r w:rsidRPr="00092F04">
        <w:rPr>
          <w:lang w:val="sr-Cyrl-RS"/>
        </w:rPr>
        <w:t>органа</w:t>
      </w:r>
      <w:r>
        <w:rPr>
          <w:lang w:val="sr-Cyrl-RS"/>
        </w:rPr>
        <w:t>,</w:t>
      </w:r>
      <w:r w:rsidRPr="00092F04">
        <w:rPr>
          <w:lang w:val="sr-Cyrl-RS"/>
        </w:rPr>
        <w:t xml:space="preserve"> </w:t>
      </w:r>
      <w:r>
        <w:rPr>
          <w:lang w:val="sr-Cyrl-RS"/>
        </w:rPr>
        <w:t>што доводи до неусклађених</w:t>
      </w:r>
      <w:r w:rsidRPr="00092F04">
        <w:rPr>
          <w:lang w:val="sr-Cyrl-RS"/>
        </w:rPr>
        <w:t xml:space="preserve"> очекивања </w:t>
      </w:r>
      <w:r>
        <w:rPr>
          <w:lang w:val="sr-Cyrl-RS"/>
        </w:rPr>
        <w:t>у пракси</w:t>
      </w:r>
      <w:r w:rsidRPr="00092F04">
        <w:rPr>
          <w:lang w:val="sr-Cyrl-RS"/>
        </w:rPr>
        <w:t xml:space="preserve">. </w:t>
      </w:r>
    </w:p>
    <w:p w14:paraId="03F7A51D" w14:textId="77777777" w:rsidR="00E743B0" w:rsidRDefault="00E743B0" w:rsidP="00E743B0">
      <w:pPr>
        <w:rPr>
          <w:lang w:val="sr-Cyrl-RS"/>
        </w:rPr>
      </w:pPr>
      <w:r>
        <w:rPr>
          <w:lang w:val="sr-Cyrl-RS"/>
        </w:rPr>
        <w:t>Р</w:t>
      </w:r>
      <w:r w:rsidRPr="00092F04">
        <w:rPr>
          <w:lang w:val="sr-Cyrl-RS"/>
        </w:rPr>
        <w:t xml:space="preserve">ад </w:t>
      </w:r>
      <w:proofErr w:type="spellStart"/>
      <w:r w:rsidRPr="00092F04">
        <w:rPr>
          <w:lang w:val="sr-Cyrl-RS"/>
        </w:rPr>
        <w:t>интерресорних</w:t>
      </w:r>
      <w:proofErr w:type="spellEnd"/>
      <w:r w:rsidRPr="00092F04">
        <w:rPr>
          <w:lang w:val="sr-Cyrl-RS"/>
        </w:rPr>
        <w:t xml:space="preserve"> комисија је разнолик у погледу организације рада</w:t>
      </w:r>
      <w:r>
        <w:rPr>
          <w:lang w:val="sr-Cyrl-RS"/>
        </w:rPr>
        <w:t>,</w:t>
      </w:r>
      <w:r w:rsidRPr="00092F04">
        <w:rPr>
          <w:lang w:val="sr-Cyrl-RS"/>
        </w:rPr>
        <w:t xml:space="preserve"> поступања по захтевима</w:t>
      </w:r>
      <w:r>
        <w:rPr>
          <w:lang w:val="sr-Cyrl-RS"/>
        </w:rPr>
        <w:t>,</w:t>
      </w:r>
      <w:r w:rsidRPr="00092F04">
        <w:rPr>
          <w:lang w:val="sr-Cyrl-RS"/>
        </w:rPr>
        <w:t xml:space="preserve"> </w:t>
      </w:r>
      <w:r>
        <w:rPr>
          <w:lang w:val="sr-Cyrl-RS"/>
        </w:rPr>
        <w:t>начина исплате</w:t>
      </w:r>
      <w:r w:rsidRPr="00092F04">
        <w:rPr>
          <w:lang w:val="sr-Cyrl-RS"/>
        </w:rPr>
        <w:t xml:space="preserve"> накнада чланов</w:t>
      </w:r>
      <w:r>
        <w:rPr>
          <w:lang w:val="sr-Cyrl-RS"/>
        </w:rPr>
        <w:t>има и координаторима</w:t>
      </w:r>
      <w:r w:rsidRPr="00092F04">
        <w:rPr>
          <w:lang w:val="sr-Cyrl-RS"/>
        </w:rPr>
        <w:t xml:space="preserve">. </w:t>
      </w:r>
      <w:r>
        <w:rPr>
          <w:lang w:val="sr-Cyrl-RS"/>
        </w:rPr>
        <w:t>В</w:t>
      </w:r>
      <w:r w:rsidRPr="00092F04">
        <w:rPr>
          <w:lang w:val="sr-Cyrl-RS"/>
        </w:rPr>
        <w:t>ећин</w:t>
      </w:r>
      <w:r>
        <w:rPr>
          <w:lang w:val="sr-Cyrl-RS"/>
        </w:rPr>
        <w:t>а</w:t>
      </w:r>
      <w:r w:rsidRPr="00092F04">
        <w:rPr>
          <w:lang w:val="sr-Cyrl-RS"/>
        </w:rPr>
        <w:t xml:space="preserve"> </w:t>
      </w:r>
      <w:proofErr w:type="spellStart"/>
      <w:r w:rsidRPr="00092F04">
        <w:rPr>
          <w:lang w:val="sr-Cyrl-RS"/>
        </w:rPr>
        <w:t>интерресорних</w:t>
      </w:r>
      <w:proofErr w:type="spellEnd"/>
      <w:r w:rsidRPr="00092F04">
        <w:rPr>
          <w:lang w:val="sr-Cyrl-RS"/>
        </w:rPr>
        <w:t xml:space="preserve"> комисија поступа у законским роковима</w:t>
      </w:r>
      <w:r>
        <w:rPr>
          <w:lang w:val="sr-Cyrl-RS"/>
        </w:rPr>
        <w:t xml:space="preserve"> </w:t>
      </w:r>
      <w:r w:rsidRPr="00092F04">
        <w:rPr>
          <w:lang w:val="sr-Cyrl-RS"/>
        </w:rPr>
        <w:t xml:space="preserve"> </w:t>
      </w:r>
      <w:r>
        <w:rPr>
          <w:lang w:val="sr-Cyrl-RS"/>
        </w:rPr>
        <w:t>и</w:t>
      </w:r>
      <w:r w:rsidRPr="00092F04">
        <w:rPr>
          <w:lang w:val="sr-Cyrl-RS"/>
        </w:rPr>
        <w:t xml:space="preserve"> мишљење</w:t>
      </w:r>
      <w:r>
        <w:rPr>
          <w:lang w:val="sr-Cyrl-RS"/>
        </w:rPr>
        <w:t xml:space="preserve"> доноси</w:t>
      </w:r>
      <w:r w:rsidRPr="00092F04">
        <w:rPr>
          <w:lang w:val="sr-Cyrl-RS"/>
        </w:rPr>
        <w:t xml:space="preserve"> </w:t>
      </w:r>
      <w:r>
        <w:rPr>
          <w:lang w:val="sr-Cyrl-RS"/>
        </w:rPr>
        <w:t>након једне или две седнице</w:t>
      </w:r>
      <w:r w:rsidRPr="00092F04">
        <w:rPr>
          <w:lang w:val="sr-Cyrl-RS"/>
        </w:rPr>
        <w:t xml:space="preserve">, </w:t>
      </w:r>
      <w:r>
        <w:rPr>
          <w:lang w:val="sr-Cyrl-RS"/>
        </w:rPr>
        <w:t>уз</w:t>
      </w:r>
      <w:r w:rsidRPr="00092F04">
        <w:rPr>
          <w:lang w:val="sr-Cyrl-RS"/>
        </w:rPr>
        <w:t xml:space="preserve"> разговор са децом и родитељима</w:t>
      </w:r>
      <w:r>
        <w:rPr>
          <w:lang w:val="sr-Cyrl-RS"/>
        </w:rPr>
        <w:t>. Као проблем истакнута је</w:t>
      </w:r>
      <w:r w:rsidRPr="00092F04">
        <w:rPr>
          <w:lang w:val="sr-Cyrl-RS"/>
        </w:rPr>
        <w:t xml:space="preserve"> неадекватност просторија </w:t>
      </w:r>
      <w:r>
        <w:rPr>
          <w:lang w:val="sr-Cyrl-RS"/>
        </w:rPr>
        <w:t xml:space="preserve">у којима се обављају разговори са децом, те је предложено </w:t>
      </w:r>
      <w:r w:rsidRPr="00092F04">
        <w:rPr>
          <w:lang w:val="sr-Cyrl-RS"/>
        </w:rPr>
        <w:t xml:space="preserve">обезбеђивање </w:t>
      </w:r>
      <w:r>
        <w:rPr>
          <w:lang w:val="sr-Cyrl-RS"/>
        </w:rPr>
        <w:t xml:space="preserve">посебно прилагођених </w:t>
      </w:r>
      <w:r w:rsidRPr="00092F04">
        <w:rPr>
          <w:lang w:val="sr-Cyrl-RS"/>
        </w:rPr>
        <w:t>просториј</w:t>
      </w:r>
      <w:r>
        <w:rPr>
          <w:lang w:val="sr-Cyrl-RS"/>
        </w:rPr>
        <w:t>а</w:t>
      </w:r>
      <w:r w:rsidRPr="00092F04">
        <w:rPr>
          <w:lang w:val="sr-Cyrl-RS"/>
        </w:rPr>
        <w:t xml:space="preserve"> тзв. дечиј</w:t>
      </w:r>
      <w:r>
        <w:rPr>
          <w:lang w:val="sr-Cyrl-RS"/>
        </w:rPr>
        <w:t>е</w:t>
      </w:r>
      <w:r w:rsidRPr="00092F04">
        <w:rPr>
          <w:lang w:val="sr-Cyrl-RS"/>
        </w:rPr>
        <w:t xml:space="preserve"> соб</w:t>
      </w:r>
      <w:r>
        <w:rPr>
          <w:lang w:val="sr-Cyrl-RS"/>
        </w:rPr>
        <w:t xml:space="preserve">е на локалном нивоу. </w:t>
      </w:r>
      <w:r w:rsidRPr="00092F04">
        <w:rPr>
          <w:lang w:val="sr-Cyrl-RS"/>
        </w:rPr>
        <w:t xml:space="preserve"> </w:t>
      </w:r>
    </w:p>
    <w:p w14:paraId="4E860E18" w14:textId="77777777" w:rsidR="00E743B0" w:rsidRDefault="00E743B0" w:rsidP="00E743B0">
      <w:pPr>
        <w:rPr>
          <w:lang w:val="sr-Cyrl-RS"/>
        </w:rPr>
      </w:pPr>
      <w:r w:rsidRPr="00092F04">
        <w:rPr>
          <w:lang w:val="sr-Cyrl-RS"/>
        </w:rPr>
        <w:t>У појединим</w:t>
      </w:r>
      <w:r>
        <w:rPr>
          <w:lang w:val="sr-Cyrl-RS"/>
        </w:rPr>
        <w:t xml:space="preserve"> јединицама</w:t>
      </w:r>
      <w:r w:rsidRPr="00092F04">
        <w:rPr>
          <w:lang w:val="sr-Cyrl-RS"/>
        </w:rPr>
        <w:t xml:space="preserve"> локалн</w:t>
      </w:r>
      <w:r>
        <w:rPr>
          <w:lang w:val="sr-Cyrl-RS"/>
        </w:rPr>
        <w:t>е</w:t>
      </w:r>
      <w:r w:rsidRPr="00092F04">
        <w:rPr>
          <w:lang w:val="sr-Cyrl-RS"/>
        </w:rPr>
        <w:t xml:space="preserve"> самоуправ</w:t>
      </w:r>
      <w:r>
        <w:rPr>
          <w:lang w:val="sr-Cyrl-RS"/>
        </w:rPr>
        <w:t>е</w:t>
      </w:r>
      <w:r w:rsidRPr="00092F04">
        <w:rPr>
          <w:lang w:val="sr-Cyrl-RS"/>
        </w:rPr>
        <w:t xml:space="preserve"> исплате члановима комисије нису редовне, већ се </w:t>
      </w:r>
      <w:r>
        <w:rPr>
          <w:lang w:val="sr-Cyrl-RS"/>
        </w:rPr>
        <w:t>врше</w:t>
      </w:r>
      <w:r w:rsidRPr="00092F04">
        <w:rPr>
          <w:lang w:val="sr-Cyrl-RS"/>
        </w:rPr>
        <w:t xml:space="preserve"> једном или </w:t>
      </w:r>
      <w:r>
        <w:rPr>
          <w:lang w:val="sr-Cyrl-RS"/>
        </w:rPr>
        <w:t>два</w:t>
      </w:r>
      <w:r w:rsidRPr="00092F04">
        <w:rPr>
          <w:lang w:val="sr-Cyrl-RS"/>
        </w:rPr>
        <w:t xml:space="preserve"> пута </w:t>
      </w:r>
      <w:r>
        <w:rPr>
          <w:lang w:val="sr-Cyrl-RS"/>
        </w:rPr>
        <w:t>годишње</w:t>
      </w:r>
      <w:r w:rsidRPr="00092F04">
        <w:rPr>
          <w:lang w:val="sr-Cyrl-RS"/>
        </w:rPr>
        <w:t xml:space="preserve">. </w:t>
      </w:r>
      <w:r>
        <w:rPr>
          <w:lang w:val="sr-Cyrl-RS"/>
        </w:rPr>
        <w:t>Најчешће се накнаде одређују</w:t>
      </w:r>
      <w:r w:rsidRPr="00092F04">
        <w:rPr>
          <w:lang w:val="sr-Cyrl-RS"/>
        </w:rPr>
        <w:t xml:space="preserve"> према броју </w:t>
      </w:r>
      <w:r>
        <w:rPr>
          <w:lang w:val="sr-Cyrl-RS"/>
        </w:rPr>
        <w:t>обра</w:t>
      </w:r>
      <w:r w:rsidRPr="00092F04">
        <w:rPr>
          <w:lang w:val="sr-Cyrl-RS"/>
        </w:rPr>
        <w:t>ђених захтева</w:t>
      </w:r>
      <w:r>
        <w:rPr>
          <w:lang w:val="sr-Cyrl-RS"/>
        </w:rPr>
        <w:t xml:space="preserve">. </w:t>
      </w:r>
      <w:r w:rsidRPr="00092F04">
        <w:rPr>
          <w:lang w:val="sr-Cyrl-RS"/>
        </w:rPr>
        <w:t xml:space="preserve">Као добра пракса показало </w:t>
      </w:r>
      <w:r>
        <w:rPr>
          <w:lang w:val="sr-Cyrl-RS"/>
        </w:rPr>
        <w:t xml:space="preserve">се достављање документације </w:t>
      </w:r>
      <w:r w:rsidRPr="00092F04">
        <w:rPr>
          <w:lang w:val="sr-Cyrl-RS"/>
        </w:rPr>
        <w:t>унапред члановима комисије</w:t>
      </w:r>
      <w:r>
        <w:rPr>
          <w:lang w:val="sr-Cyrl-RS"/>
        </w:rPr>
        <w:t>,</w:t>
      </w:r>
      <w:r w:rsidRPr="00092F04">
        <w:rPr>
          <w:lang w:val="sr-Cyrl-RS"/>
        </w:rPr>
        <w:t xml:space="preserve"> што </w:t>
      </w:r>
      <w:r>
        <w:rPr>
          <w:lang w:val="sr-Cyrl-RS"/>
        </w:rPr>
        <w:t>доприноси ефикасности</w:t>
      </w:r>
      <w:r w:rsidRPr="00092F04">
        <w:rPr>
          <w:lang w:val="sr-Cyrl-RS"/>
        </w:rPr>
        <w:t xml:space="preserve"> рад</w:t>
      </w:r>
      <w:r>
        <w:rPr>
          <w:lang w:val="sr-Cyrl-RS"/>
        </w:rPr>
        <w:t xml:space="preserve">а. </w:t>
      </w:r>
      <w:r w:rsidRPr="00092F04">
        <w:rPr>
          <w:lang w:val="sr-Cyrl-RS"/>
        </w:rPr>
        <w:t xml:space="preserve"> </w:t>
      </w:r>
    </w:p>
    <w:p w14:paraId="07D79047" w14:textId="77777777" w:rsidR="00E743B0" w:rsidRPr="00092F04" w:rsidRDefault="00E743B0" w:rsidP="00E743B0">
      <w:pPr>
        <w:rPr>
          <w:lang w:val="sr-Cyrl-RS"/>
        </w:rPr>
      </w:pPr>
      <w:r>
        <w:rPr>
          <w:lang w:val="sr-Cyrl-RS"/>
        </w:rPr>
        <w:t>Н</w:t>
      </w:r>
      <w:r w:rsidRPr="00092F04">
        <w:rPr>
          <w:lang w:val="sr-Cyrl-RS"/>
        </w:rPr>
        <w:t>ај</w:t>
      </w:r>
      <w:r>
        <w:rPr>
          <w:lang w:val="sr-Cyrl-RS"/>
        </w:rPr>
        <w:t xml:space="preserve">значајнији проблем </w:t>
      </w:r>
      <w:r w:rsidRPr="00092F04">
        <w:rPr>
          <w:lang w:val="sr-Cyrl-RS"/>
        </w:rPr>
        <w:t xml:space="preserve">у већини </w:t>
      </w:r>
      <w:r>
        <w:rPr>
          <w:lang w:val="sr-Cyrl-RS"/>
        </w:rPr>
        <w:t xml:space="preserve">јединица </w:t>
      </w:r>
      <w:r w:rsidRPr="00092F04">
        <w:rPr>
          <w:lang w:val="sr-Cyrl-RS"/>
        </w:rPr>
        <w:t>локалн</w:t>
      </w:r>
      <w:r>
        <w:rPr>
          <w:lang w:val="sr-Cyrl-RS"/>
        </w:rPr>
        <w:t>е</w:t>
      </w:r>
      <w:r w:rsidRPr="00092F04">
        <w:rPr>
          <w:lang w:val="sr-Cyrl-RS"/>
        </w:rPr>
        <w:t xml:space="preserve"> самоуправ</w:t>
      </w:r>
      <w:r>
        <w:rPr>
          <w:lang w:val="sr-Cyrl-RS"/>
        </w:rPr>
        <w:t>е</w:t>
      </w:r>
      <w:r w:rsidRPr="00092F04">
        <w:rPr>
          <w:lang w:val="sr-Cyrl-RS"/>
        </w:rPr>
        <w:t xml:space="preserve"> је недовољан број личних пратилаца у односу на број деце којој је ова услуга потребна и као таква наведена у мишљењу </w:t>
      </w:r>
      <w:proofErr w:type="spellStart"/>
      <w:r w:rsidRPr="00092F04">
        <w:rPr>
          <w:lang w:val="sr-Cyrl-RS"/>
        </w:rPr>
        <w:t>интерресорне</w:t>
      </w:r>
      <w:proofErr w:type="spellEnd"/>
      <w:r w:rsidRPr="00092F04">
        <w:rPr>
          <w:lang w:val="sr-Cyrl-RS"/>
        </w:rPr>
        <w:t xml:space="preserve"> комисије. Као пример добре праксе показале су се </w:t>
      </w:r>
      <w:r>
        <w:rPr>
          <w:lang w:val="sr-Cyrl-RS"/>
        </w:rPr>
        <w:t xml:space="preserve">јединице </w:t>
      </w:r>
      <w:r w:rsidRPr="00092F04">
        <w:rPr>
          <w:lang w:val="sr-Cyrl-RS"/>
        </w:rPr>
        <w:t xml:space="preserve">локалне самоуправе које су формирале центре за пружање услуга социјалне заштите, </w:t>
      </w:r>
      <w:r>
        <w:rPr>
          <w:lang w:val="sr-Cyrl-RS"/>
        </w:rPr>
        <w:t xml:space="preserve">што омогућава континуирано обезбеђивање услуге личног пратиоца. </w:t>
      </w:r>
      <w:r w:rsidRPr="00092F04">
        <w:rPr>
          <w:lang w:val="sr-Cyrl-RS"/>
        </w:rPr>
        <w:t xml:space="preserve">Као проблем </w:t>
      </w:r>
      <w:r>
        <w:rPr>
          <w:lang w:val="sr-Cyrl-RS"/>
        </w:rPr>
        <w:t xml:space="preserve">је препозната и </w:t>
      </w:r>
      <w:r w:rsidRPr="00092F04">
        <w:rPr>
          <w:lang w:val="sr-Cyrl-RS"/>
        </w:rPr>
        <w:t xml:space="preserve"> неадекватна сарадња са установама здравствене заштите, </w:t>
      </w:r>
      <w:r>
        <w:rPr>
          <w:lang w:val="sr-Cyrl-RS"/>
        </w:rPr>
        <w:t xml:space="preserve">што </w:t>
      </w:r>
      <w:r w:rsidRPr="00092F04">
        <w:rPr>
          <w:lang w:val="sr-Cyrl-RS"/>
        </w:rPr>
        <w:t xml:space="preserve">посебно истичу запослени у установама образовања. </w:t>
      </w:r>
    </w:p>
    <w:p w14:paraId="73C6BA4C" w14:textId="77777777" w:rsidR="00E743B0" w:rsidRPr="00092F04" w:rsidRDefault="00E743B0" w:rsidP="00E743B0">
      <w:pPr>
        <w:spacing w:after="0"/>
        <w:rPr>
          <w:lang w:val="sr-Cyrl-RS"/>
        </w:rPr>
      </w:pPr>
      <w:r>
        <w:rPr>
          <w:lang w:val="sr-Cyrl-RS"/>
        </w:rPr>
        <w:t xml:space="preserve">У разговорима је истакнуто и да </w:t>
      </w:r>
      <w:r w:rsidRPr="00092F04">
        <w:rPr>
          <w:lang w:val="sr-Cyrl-RS"/>
        </w:rPr>
        <w:t>координатори комисија</w:t>
      </w:r>
      <w:r>
        <w:rPr>
          <w:lang w:val="sr-Cyrl-RS"/>
        </w:rPr>
        <w:t xml:space="preserve"> пружају</w:t>
      </w:r>
      <w:r w:rsidRPr="00092F04">
        <w:rPr>
          <w:lang w:val="sr-Cyrl-RS"/>
        </w:rPr>
        <w:t xml:space="preserve"> родитељима информације </w:t>
      </w:r>
      <w:r>
        <w:rPr>
          <w:lang w:val="sr-Cyrl-RS"/>
        </w:rPr>
        <w:t>о</w:t>
      </w:r>
      <w:r w:rsidRPr="00092F04">
        <w:rPr>
          <w:lang w:val="sr-Cyrl-RS"/>
        </w:rPr>
        <w:t xml:space="preserve"> прав</w:t>
      </w:r>
      <w:r>
        <w:rPr>
          <w:lang w:val="sr-Cyrl-RS"/>
        </w:rPr>
        <w:t>има</w:t>
      </w:r>
      <w:r w:rsidRPr="00092F04">
        <w:rPr>
          <w:lang w:val="sr-Cyrl-RS"/>
        </w:rPr>
        <w:t xml:space="preserve"> </w:t>
      </w:r>
      <w:r>
        <w:rPr>
          <w:lang w:val="sr-Cyrl-RS"/>
        </w:rPr>
        <w:t xml:space="preserve">која могу остварити </w:t>
      </w:r>
      <w:r w:rsidRPr="00092F04">
        <w:rPr>
          <w:lang w:val="sr-Cyrl-RS"/>
        </w:rPr>
        <w:t xml:space="preserve">у различитим системима, </w:t>
      </w:r>
      <w:r>
        <w:rPr>
          <w:lang w:val="sr-Cyrl-RS"/>
        </w:rPr>
        <w:t>због недостатка</w:t>
      </w:r>
      <w:r w:rsidRPr="00092F04">
        <w:rPr>
          <w:lang w:val="sr-Cyrl-RS"/>
        </w:rPr>
        <w:t xml:space="preserve"> </w:t>
      </w:r>
      <w:r>
        <w:rPr>
          <w:lang w:val="sr-Cyrl-RS"/>
        </w:rPr>
        <w:t>адекватних</w:t>
      </w:r>
      <w:r w:rsidRPr="00092F04">
        <w:rPr>
          <w:lang w:val="sr-Cyrl-RS"/>
        </w:rPr>
        <w:t xml:space="preserve"> информациј</w:t>
      </w:r>
      <w:r>
        <w:rPr>
          <w:lang w:val="sr-Cyrl-RS"/>
        </w:rPr>
        <w:t>а</w:t>
      </w:r>
      <w:r w:rsidRPr="00092F04">
        <w:rPr>
          <w:lang w:val="sr-Cyrl-RS"/>
        </w:rPr>
        <w:t>. Као пример</w:t>
      </w:r>
      <w:r>
        <w:rPr>
          <w:lang w:val="sr-Cyrl-RS"/>
        </w:rPr>
        <w:t>и</w:t>
      </w:r>
      <w:r w:rsidRPr="00092F04">
        <w:rPr>
          <w:lang w:val="sr-Cyrl-RS"/>
        </w:rPr>
        <w:t xml:space="preserve"> добре праксе</w:t>
      </w:r>
      <w:r>
        <w:rPr>
          <w:lang w:val="sr-Cyrl-RS"/>
        </w:rPr>
        <w:t xml:space="preserve"> наведена</w:t>
      </w:r>
      <w:r w:rsidRPr="00092F04">
        <w:rPr>
          <w:lang w:val="sr-Cyrl-RS"/>
        </w:rPr>
        <w:t xml:space="preserve"> су јединствена управна места</w:t>
      </w:r>
      <w:r>
        <w:rPr>
          <w:lang w:val="sr-Cyrl-RS"/>
        </w:rPr>
        <w:t xml:space="preserve"> и </w:t>
      </w:r>
      <w:r w:rsidRPr="00092F04">
        <w:rPr>
          <w:lang w:val="sr-Cyrl-RS"/>
        </w:rPr>
        <w:t>инфо</w:t>
      </w:r>
      <w:r>
        <w:rPr>
          <w:lang w:val="sr-Cyrl-RS"/>
        </w:rPr>
        <w:t>-</w:t>
      </w:r>
      <w:r w:rsidRPr="00092F04">
        <w:rPr>
          <w:lang w:val="sr-Cyrl-RS"/>
        </w:rPr>
        <w:t>пултов</w:t>
      </w:r>
      <w:r>
        <w:rPr>
          <w:lang w:val="sr-Cyrl-RS"/>
        </w:rPr>
        <w:t xml:space="preserve">и у појединим јединицама локалне самоуправе.  </w:t>
      </w:r>
    </w:p>
    <w:p w14:paraId="0C02D4EF" w14:textId="77777777" w:rsidR="00E743B0" w:rsidRDefault="00E743B0" w:rsidP="00E743B0">
      <w:pPr>
        <w:spacing w:after="0"/>
        <w:rPr>
          <w:b/>
          <w:bCs/>
          <w:i/>
          <w:iCs/>
          <w:lang w:val="sr-Cyrl-RS"/>
        </w:rPr>
      </w:pPr>
    </w:p>
    <w:p w14:paraId="29E5F2E4" w14:textId="1D5CCBCA" w:rsidR="00E743B0" w:rsidRPr="00092F04" w:rsidRDefault="00E743B0" w:rsidP="00E743B0">
      <w:pPr>
        <w:spacing w:after="0"/>
        <w:rPr>
          <w:b/>
          <w:bCs/>
          <w:i/>
          <w:iCs/>
          <w:lang w:val="sr-Cyrl-RS"/>
        </w:rPr>
      </w:pPr>
      <w:r>
        <w:rPr>
          <w:b/>
          <w:bCs/>
          <w:i/>
          <w:iCs/>
          <w:lang w:val="sr-Cyrl-RS"/>
        </w:rPr>
        <w:t>Остваривање права деце на смештају у установама социјалне заштите</w:t>
      </w:r>
    </w:p>
    <w:p w14:paraId="75A3E346" w14:textId="77777777" w:rsidR="00E743B0" w:rsidRDefault="00E743B0" w:rsidP="00E743B0">
      <w:pPr>
        <w:rPr>
          <w:lang w:val="sr-Cyrl-RS"/>
        </w:rPr>
      </w:pPr>
      <w:r>
        <w:rPr>
          <w:lang w:val="sr-Cyrl-RS"/>
        </w:rPr>
        <w:t>Током 2025. године реализоване су контролне посете</w:t>
      </w:r>
      <w:r w:rsidRPr="00092F04">
        <w:rPr>
          <w:lang w:val="sr-Cyrl-RS"/>
        </w:rPr>
        <w:t xml:space="preserve"> домов</w:t>
      </w:r>
      <w:r>
        <w:rPr>
          <w:lang w:val="sr-Cyrl-RS"/>
        </w:rPr>
        <w:t>има</w:t>
      </w:r>
      <w:r w:rsidRPr="00092F04">
        <w:rPr>
          <w:lang w:val="sr-Cyrl-RS"/>
        </w:rPr>
        <w:t xml:space="preserve"> за децу и младе без родитељског старања </w:t>
      </w:r>
      <w:r>
        <w:rPr>
          <w:lang w:val="sr-Cyrl-RS"/>
        </w:rPr>
        <w:t xml:space="preserve">ради </w:t>
      </w:r>
      <w:r w:rsidRPr="00092F04">
        <w:rPr>
          <w:lang w:val="sr-Cyrl-RS"/>
        </w:rPr>
        <w:t>увид</w:t>
      </w:r>
      <w:r>
        <w:rPr>
          <w:lang w:val="sr-Cyrl-RS"/>
        </w:rPr>
        <w:t>а</w:t>
      </w:r>
      <w:r w:rsidRPr="00092F04">
        <w:rPr>
          <w:lang w:val="sr-Cyrl-RS"/>
        </w:rPr>
        <w:t xml:space="preserve"> у остваривање и заштиту права деце која се налазе под старатељством државе, односно надлежног органа старатељства. Током посета утврђени су услови </w:t>
      </w:r>
      <w:r>
        <w:rPr>
          <w:lang w:val="sr-Cyrl-RS"/>
        </w:rPr>
        <w:t xml:space="preserve">живота деце </w:t>
      </w:r>
      <w:r w:rsidRPr="00092F04">
        <w:rPr>
          <w:lang w:val="sr-Cyrl-RS"/>
        </w:rPr>
        <w:t xml:space="preserve">и </w:t>
      </w:r>
      <w:r>
        <w:rPr>
          <w:lang w:val="sr-Cyrl-RS"/>
        </w:rPr>
        <w:t xml:space="preserve">услови рада </w:t>
      </w:r>
      <w:r w:rsidRPr="00092F04">
        <w:rPr>
          <w:lang w:val="sr-Cyrl-RS"/>
        </w:rPr>
        <w:t>запослени</w:t>
      </w:r>
      <w:r>
        <w:rPr>
          <w:lang w:val="sr-Cyrl-RS"/>
        </w:rPr>
        <w:t>х</w:t>
      </w:r>
      <w:r w:rsidRPr="00092F04">
        <w:rPr>
          <w:lang w:val="sr-Cyrl-RS"/>
        </w:rPr>
        <w:t xml:space="preserve">. </w:t>
      </w:r>
    </w:p>
    <w:p w14:paraId="2B52FB74" w14:textId="77777777" w:rsidR="00E743B0" w:rsidRPr="00092F04" w:rsidRDefault="00E743B0" w:rsidP="00E743B0">
      <w:pPr>
        <w:rPr>
          <w:lang w:val="sr-Cyrl-RS"/>
        </w:rPr>
      </w:pPr>
      <w:r w:rsidRPr="00092F04">
        <w:rPr>
          <w:lang w:val="sr-Cyrl-RS"/>
        </w:rPr>
        <w:t xml:space="preserve">Као најзначајнији проблем у функционисању установа, </w:t>
      </w:r>
      <w:r>
        <w:rPr>
          <w:lang w:val="sr-Cyrl-RS"/>
        </w:rPr>
        <w:t xml:space="preserve">истакнут је </w:t>
      </w:r>
      <w:r w:rsidRPr="00092F04">
        <w:rPr>
          <w:lang w:val="sr-Cyrl-RS"/>
        </w:rPr>
        <w:t xml:space="preserve">недовољан број запослених. </w:t>
      </w:r>
      <w:r>
        <w:rPr>
          <w:lang w:val="sr-Cyrl-RS"/>
        </w:rPr>
        <w:t>И</w:t>
      </w:r>
      <w:r w:rsidRPr="00092F04">
        <w:rPr>
          <w:lang w:val="sr-Cyrl-RS"/>
        </w:rPr>
        <w:t>мајући у виду да су на смештају углавном деца којој је потребна и континуирана здравствена заштит</w:t>
      </w:r>
      <w:r>
        <w:rPr>
          <w:lang w:val="sr-Cyrl-RS"/>
        </w:rPr>
        <w:t>а</w:t>
      </w:r>
      <w:r w:rsidRPr="00092F04">
        <w:rPr>
          <w:lang w:val="sr-Cyrl-RS"/>
        </w:rPr>
        <w:t xml:space="preserve"> или надзор, </w:t>
      </w:r>
      <w:r>
        <w:rPr>
          <w:lang w:val="sr-Cyrl-RS"/>
        </w:rPr>
        <w:t xml:space="preserve">евидентан је </w:t>
      </w:r>
      <w:r w:rsidRPr="00092F04">
        <w:rPr>
          <w:lang w:val="sr-Cyrl-RS"/>
        </w:rPr>
        <w:t xml:space="preserve">изостанак адекватне </w:t>
      </w:r>
      <w:r>
        <w:rPr>
          <w:lang w:val="sr-Cyrl-RS"/>
        </w:rPr>
        <w:t>социјално-</w:t>
      </w:r>
      <w:r w:rsidRPr="00092F04">
        <w:rPr>
          <w:lang w:val="sr-Cyrl-RS"/>
        </w:rPr>
        <w:t xml:space="preserve">здравствене </w:t>
      </w:r>
      <w:r>
        <w:rPr>
          <w:lang w:val="sr-Cyrl-RS"/>
        </w:rPr>
        <w:t xml:space="preserve">услуге, за чије законско постојање је потребно да </w:t>
      </w:r>
      <w:r w:rsidRPr="00092F04">
        <w:rPr>
          <w:lang w:val="sr-Cyrl-RS"/>
        </w:rPr>
        <w:t>надлежна министарства</w:t>
      </w:r>
      <w:r>
        <w:rPr>
          <w:lang w:val="sr-Cyrl-RS"/>
        </w:rPr>
        <w:t>, Министарство за рад, запошљавање, борачка и социјална питања и Министарство здравља,</w:t>
      </w:r>
      <w:r w:rsidRPr="00092F04">
        <w:rPr>
          <w:lang w:val="sr-Cyrl-RS"/>
        </w:rPr>
        <w:t xml:space="preserve"> израде стандарде за пружање </w:t>
      </w:r>
      <w:r>
        <w:rPr>
          <w:lang w:val="sr-Cyrl-RS"/>
        </w:rPr>
        <w:t>ових</w:t>
      </w:r>
      <w:r w:rsidRPr="00092F04">
        <w:rPr>
          <w:lang w:val="sr-Cyrl-RS"/>
        </w:rPr>
        <w:t xml:space="preserve"> услуга</w:t>
      </w:r>
      <w:r>
        <w:rPr>
          <w:lang w:val="sr-Cyrl-RS"/>
        </w:rPr>
        <w:t>.</w:t>
      </w:r>
    </w:p>
    <w:p w14:paraId="298550E8" w14:textId="77777777" w:rsidR="00E743B0" w:rsidRDefault="00E743B0" w:rsidP="00E743B0">
      <w:pPr>
        <w:tabs>
          <w:tab w:val="left" w:pos="9000"/>
        </w:tabs>
        <w:rPr>
          <w:rFonts w:eastAsia="Times New Roman" w:cs="Arial"/>
          <w:lang w:val="sr-Cyrl-RS"/>
        </w:rPr>
      </w:pPr>
      <w:r w:rsidRPr="00092F04">
        <w:rPr>
          <w:rFonts w:eastAsia="Times New Roman" w:cs="Arial"/>
          <w:lang w:val="sr-Cyrl-RS"/>
        </w:rPr>
        <w:t xml:space="preserve">Констатовано је да </w:t>
      </w:r>
      <w:r>
        <w:rPr>
          <w:rFonts w:eastAsia="Times New Roman" w:cs="Arial"/>
          <w:lang w:val="sr-Cyrl-RS"/>
        </w:rPr>
        <w:t xml:space="preserve">установе, у </w:t>
      </w:r>
      <w:r w:rsidRPr="00092F04">
        <w:rPr>
          <w:rFonts w:eastAsia="Times New Roman" w:cs="Arial"/>
          <w:lang w:val="sr-Cyrl-RS"/>
        </w:rPr>
        <w:t xml:space="preserve">сарадњи са надлежним органима, </w:t>
      </w:r>
      <w:r>
        <w:rPr>
          <w:rFonts w:eastAsia="Times New Roman" w:cs="Arial"/>
          <w:lang w:val="sr-Cyrl-RS"/>
        </w:rPr>
        <w:t xml:space="preserve">треба да обезбеде </w:t>
      </w:r>
      <w:r w:rsidRPr="00092F04">
        <w:rPr>
          <w:rFonts w:eastAsia="Times New Roman" w:cs="Arial"/>
          <w:lang w:val="sr-Cyrl-RS"/>
        </w:rPr>
        <w:t>довољ</w:t>
      </w:r>
      <w:r>
        <w:rPr>
          <w:rFonts w:eastAsia="Times New Roman" w:cs="Arial"/>
          <w:lang w:val="sr-Cyrl-RS"/>
        </w:rPr>
        <w:t xml:space="preserve">ан </w:t>
      </w:r>
      <w:r w:rsidRPr="00092F04">
        <w:rPr>
          <w:rFonts w:eastAsia="Times New Roman" w:cs="Arial"/>
          <w:lang w:val="sr-Cyrl-RS"/>
        </w:rPr>
        <w:t xml:space="preserve">број запослених, </w:t>
      </w:r>
      <w:r>
        <w:rPr>
          <w:rFonts w:eastAsia="Times New Roman" w:cs="Arial"/>
          <w:lang w:val="sr-Cyrl-RS"/>
        </w:rPr>
        <w:t>по потреби и</w:t>
      </w:r>
      <w:r w:rsidRPr="00092F04">
        <w:rPr>
          <w:rFonts w:eastAsia="Times New Roman" w:cs="Arial"/>
          <w:lang w:val="sr-Cyrl-RS"/>
        </w:rPr>
        <w:t xml:space="preserve"> изменом систематизације радних места</w:t>
      </w:r>
      <w:r>
        <w:rPr>
          <w:rFonts w:eastAsia="Times New Roman" w:cs="Arial"/>
          <w:lang w:val="sr-Cyrl-RS"/>
        </w:rPr>
        <w:t xml:space="preserve"> како би се</w:t>
      </w:r>
      <w:r w:rsidRPr="00092F04">
        <w:rPr>
          <w:rFonts w:eastAsia="Times New Roman" w:cs="Arial"/>
          <w:lang w:val="sr-Cyrl-RS"/>
        </w:rPr>
        <w:t xml:space="preserve"> омогући</w:t>
      </w:r>
      <w:r>
        <w:rPr>
          <w:rFonts w:eastAsia="Times New Roman" w:cs="Arial"/>
          <w:lang w:val="sr-Cyrl-RS"/>
        </w:rPr>
        <w:t>ло пуно</w:t>
      </w:r>
      <w:r w:rsidRPr="00092F04">
        <w:rPr>
          <w:rFonts w:eastAsia="Times New Roman" w:cs="Arial"/>
          <w:lang w:val="sr-Cyrl-RS"/>
        </w:rPr>
        <w:t xml:space="preserve"> остваривање права деце на смештају</w:t>
      </w:r>
      <w:r>
        <w:rPr>
          <w:rFonts w:eastAsia="Times New Roman" w:cs="Arial"/>
          <w:lang w:val="sr-Cyrl-RS"/>
        </w:rPr>
        <w:t>.</w:t>
      </w:r>
    </w:p>
    <w:p w14:paraId="7A7D9DDC" w14:textId="77777777" w:rsidR="00E743B0" w:rsidRPr="00092F04" w:rsidRDefault="00E743B0" w:rsidP="00E743B0">
      <w:pPr>
        <w:rPr>
          <w:lang w:val="sr-Cyrl-RS"/>
        </w:rPr>
      </w:pPr>
      <w:r>
        <w:rPr>
          <w:lang w:val="sr-Cyrl-RS"/>
        </w:rPr>
        <w:t>У појединим</w:t>
      </w:r>
      <w:r w:rsidRPr="00092F04">
        <w:rPr>
          <w:lang w:val="sr-Cyrl-RS"/>
        </w:rPr>
        <w:t xml:space="preserve"> установама услови у </w:t>
      </w:r>
      <w:r>
        <w:rPr>
          <w:lang w:val="sr-Cyrl-RS"/>
        </w:rPr>
        <w:t xml:space="preserve">оцењени као </w:t>
      </w:r>
      <w:r w:rsidRPr="00092F04">
        <w:rPr>
          <w:lang w:val="sr-Cyrl-RS"/>
        </w:rPr>
        <w:t>неадекватни</w:t>
      </w:r>
      <w:r>
        <w:rPr>
          <w:lang w:val="sr-Cyrl-RS"/>
        </w:rPr>
        <w:t>:</w:t>
      </w:r>
      <w:r w:rsidRPr="00092F04">
        <w:rPr>
          <w:lang w:val="sr-Cyrl-RS"/>
        </w:rPr>
        <w:t xml:space="preserve"> недостаје намештај </w:t>
      </w:r>
      <w:r>
        <w:rPr>
          <w:lang w:val="sr-Cyrl-RS"/>
        </w:rPr>
        <w:t xml:space="preserve">или је </w:t>
      </w:r>
      <w:r w:rsidRPr="00092F04">
        <w:rPr>
          <w:lang w:val="sr-Cyrl-RS"/>
        </w:rPr>
        <w:t xml:space="preserve">дотрајао, хигијена није на </w:t>
      </w:r>
      <w:r>
        <w:rPr>
          <w:lang w:val="sr-Cyrl-RS"/>
        </w:rPr>
        <w:t>задовољавајућем</w:t>
      </w:r>
      <w:r w:rsidRPr="00092F04">
        <w:rPr>
          <w:lang w:val="sr-Cyrl-RS"/>
        </w:rPr>
        <w:t xml:space="preserve"> нивоу</w:t>
      </w:r>
      <w:r>
        <w:rPr>
          <w:lang w:val="sr-Cyrl-RS"/>
        </w:rPr>
        <w:t>, а</w:t>
      </w:r>
      <w:r w:rsidRPr="00092F04">
        <w:rPr>
          <w:lang w:val="sr-Cyrl-RS"/>
        </w:rPr>
        <w:t xml:space="preserve"> </w:t>
      </w:r>
      <w:r>
        <w:rPr>
          <w:lang w:val="sr-Cyrl-RS"/>
        </w:rPr>
        <w:t>п</w:t>
      </w:r>
      <w:r w:rsidRPr="00092F04">
        <w:rPr>
          <w:lang w:val="sr-Cyrl-RS"/>
        </w:rPr>
        <w:t>оједини објекти захтевају санацију</w:t>
      </w:r>
      <w:r>
        <w:rPr>
          <w:lang w:val="sr-Cyrl-RS"/>
        </w:rPr>
        <w:t xml:space="preserve"> (</w:t>
      </w:r>
      <w:r w:rsidRPr="00092F04">
        <w:rPr>
          <w:lang w:val="sr-Cyrl-RS"/>
        </w:rPr>
        <w:t>фасада, влаг</w:t>
      </w:r>
      <w:r>
        <w:rPr>
          <w:lang w:val="sr-Cyrl-RS"/>
        </w:rPr>
        <w:t xml:space="preserve">а, </w:t>
      </w:r>
      <w:r w:rsidRPr="00092F04">
        <w:rPr>
          <w:lang w:val="sr-Cyrl-RS"/>
        </w:rPr>
        <w:t>санитар</w:t>
      </w:r>
      <w:r>
        <w:rPr>
          <w:lang w:val="sr-Cyrl-RS"/>
        </w:rPr>
        <w:t>ни чворови).</w:t>
      </w:r>
      <w:r w:rsidRPr="00092F04">
        <w:rPr>
          <w:lang w:val="sr-Cyrl-RS"/>
        </w:rPr>
        <w:t xml:space="preserve"> </w:t>
      </w:r>
      <w:r>
        <w:rPr>
          <w:lang w:val="sr-Cyrl-RS"/>
        </w:rPr>
        <w:t xml:space="preserve">Указано је на </w:t>
      </w:r>
      <w:r w:rsidRPr="00092F04">
        <w:rPr>
          <w:lang w:val="sr-Cyrl-RS"/>
        </w:rPr>
        <w:t>потреб</w:t>
      </w:r>
      <w:r>
        <w:rPr>
          <w:lang w:val="sr-Cyrl-RS"/>
        </w:rPr>
        <w:t>у да установа и</w:t>
      </w:r>
      <w:r w:rsidRPr="00092F04">
        <w:rPr>
          <w:lang w:val="sr-Cyrl-RS"/>
        </w:rPr>
        <w:t xml:space="preserve"> надлежни органи предузму мере за отклањање ових проблема. </w:t>
      </w:r>
      <w:r>
        <w:rPr>
          <w:lang w:val="sr-Cyrl-RS"/>
        </w:rPr>
        <w:t xml:space="preserve"> </w:t>
      </w:r>
    </w:p>
    <w:p w14:paraId="401DE8FF" w14:textId="77777777" w:rsidR="00E743B0" w:rsidRPr="00092F04" w:rsidRDefault="00E743B0" w:rsidP="00E743B0">
      <w:pPr>
        <w:rPr>
          <w:lang w:val="sr-Cyrl-RS"/>
        </w:rPr>
      </w:pPr>
      <w:r>
        <w:rPr>
          <w:lang w:val="sr-Cyrl-RS"/>
        </w:rPr>
        <w:t>Поред обезбеђивања</w:t>
      </w:r>
      <w:r w:rsidRPr="00092F04">
        <w:rPr>
          <w:lang w:val="sr-Cyrl-RS"/>
        </w:rPr>
        <w:t xml:space="preserve"> основних </w:t>
      </w:r>
      <w:r>
        <w:rPr>
          <w:lang w:val="sr-Cyrl-RS"/>
        </w:rPr>
        <w:t xml:space="preserve">животних </w:t>
      </w:r>
      <w:r w:rsidRPr="00092F04">
        <w:rPr>
          <w:lang w:val="sr-Cyrl-RS"/>
        </w:rPr>
        <w:t xml:space="preserve">потреба </w:t>
      </w:r>
      <w:r>
        <w:rPr>
          <w:lang w:val="sr-Cyrl-RS"/>
        </w:rPr>
        <w:t>уочено је да се недовољно</w:t>
      </w:r>
      <w:r w:rsidRPr="00092F04">
        <w:rPr>
          <w:lang w:val="sr-Cyrl-RS"/>
        </w:rPr>
        <w:t xml:space="preserve"> реализују </w:t>
      </w:r>
      <w:r>
        <w:rPr>
          <w:lang w:val="sr-Cyrl-RS"/>
        </w:rPr>
        <w:t xml:space="preserve">развојне и креативне </w:t>
      </w:r>
      <w:r w:rsidRPr="00092F04">
        <w:rPr>
          <w:lang w:val="sr-Cyrl-RS"/>
        </w:rPr>
        <w:t>активности</w:t>
      </w:r>
      <w:r>
        <w:rPr>
          <w:lang w:val="sr-Cyrl-RS"/>
        </w:rPr>
        <w:t>, иако у појединим установама постоје</w:t>
      </w:r>
      <w:r w:rsidRPr="00092F04">
        <w:rPr>
          <w:lang w:val="sr-Cyrl-RS"/>
        </w:rPr>
        <w:t xml:space="preserve"> простори </w:t>
      </w:r>
      <w:r>
        <w:rPr>
          <w:lang w:val="sr-Cyrl-RS"/>
        </w:rPr>
        <w:t xml:space="preserve">и ресурси </w:t>
      </w:r>
      <w:r w:rsidRPr="00092F04">
        <w:rPr>
          <w:lang w:val="sr-Cyrl-RS"/>
        </w:rPr>
        <w:t>за радионице и терапије</w:t>
      </w:r>
      <w:r>
        <w:rPr>
          <w:lang w:val="sr-Cyrl-RS"/>
        </w:rPr>
        <w:t xml:space="preserve">. Указано је на потребу да се ови капацитети у већој мери користе, у складу са индивидуалним потребама деце. </w:t>
      </w:r>
      <w:r w:rsidRPr="00092F04">
        <w:rPr>
          <w:lang w:val="sr-Cyrl-RS"/>
        </w:rPr>
        <w:t>Такође</w:t>
      </w:r>
      <w:r>
        <w:rPr>
          <w:lang w:val="sr-Cyrl-RS"/>
        </w:rPr>
        <w:t xml:space="preserve"> је констатована</w:t>
      </w:r>
      <w:r w:rsidRPr="00092F04">
        <w:rPr>
          <w:lang w:val="sr-Cyrl-RS"/>
        </w:rPr>
        <w:t xml:space="preserve"> </w:t>
      </w:r>
      <w:r>
        <w:rPr>
          <w:lang w:val="sr-Cyrl-RS"/>
        </w:rPr>
        <w:t>потреба уређења</w:t>
      </w:r>
      <w:r w:rsidRPr="00092F04">
        <w:rPr>
          <w:lang w:val="sr-Cyrl-RS"/>
        </w:rPr>
        <w:t xml:space="preserve"> дворишта</w:t>
      </w:r>
      <w:r>
        <w:rPr>
          <w:lang w:val="sr-Cyrl-RS"/>
        </w:rPr>
        <w:t>,</w:t>
      </w:r>
      <w:r w:rsidRPr="00092F04">
        <w:rPr>
          <w:lang w:val="sr-Cyrl-RS"/>
        </w:rPr>
        <w:t xml:space="preserve"> спортск</w:t>
      </w:r>
      <w:r>
        <w:rPr>
          <w:lang w:val="sr-Cyrl-RS"/>
        </w:rPr>
        <w:t>их</w:t>
      </w:r>
      <w:r w:rsidRPr="00092F04">
        <w:rPr>
          <w:lang w:val="sr-Cyrl-RS"/>
        </w:rPr>
        <w:t xml:space="preserve"> терен</w:t>
      </w:r>
      <w:r>
        <w:rPr>
          <w:lang w:val="sr-Cyrl-RS"/>
        </w:rPr>
        <w:t>а,</w:t>
      </w:r>
      <w:r w:rsidRPr="00092F04">
        <w:rPr>
          <w:lang w:val="sr-Cyrl-RS"/>
        </w:rPr>
        <w:t xml:space="preserve"> </w:t>
      </w:r>
      <w:r>
        <w:rPr>
          <w:lang w:val="sr-Cyrl-RS"/>
        </w:rPr>
        <w:t>пратећих садржаја ради подстицања физичких и социјалних активности деце</w:t>
      </w:r>
      <w:r w:rsidRPr="00092F04">
        <w:rPr>
          <w:lang w:val="sr-Cyrl-RS"/>
        </w:rPr>
        <w:t xml:space="preserve">.  </w:t>
      </w:r>
    </w:p>
    <w:p w14:paraId="56806403" w14:textId="77777777" w:rsidR="00E743B0" w:rsidRDefault="00E743B0" w:rsidP="006E477F">
      <w:pPr>
        <w:spacing w:after="0"/>
        <w:rPr>
          <w:bCs/>
          <w:lang w:val="sr-Cyrl-RS"/>
        </w:rPr>
      </w:pPr>
      <w:r w:rsidRPr="00092F04">
        <w:rPr>
          <w:lang w:val="sr-Cyrl-RS"/>
        </w:rPr>
        <w:t xml:space="preserve">Евидентно је неиспуњавање обавеза органа старатељства у погледу </w:t>
      </w:r>
      <w:r>
        <w:rPr>
          <w:lang w:val="sr-Cyrl-RS"/>
        </w:rPr>
        <w:t>редовног</w:t>
      </w:r>
      <w:r w:rsidRPr="00092F04">
        <w:rPr>
          <w:lang w:val="sr-Cyrl-RS"/>
        </w:rPr>
        <w:t xml:space="preserve"> праћењ</w:t>
      </w:r>
      <w:r>
        <w:rPr>
          <w:lang w:val="sr-Cyrl-RS"/>
        </w:rPr>
        <w:t xml:space="preserve">а </w:t>
      </w:r>
      <w:r w:rsidRPr="00092F04">
        <w:rPr>
          <w:lang w:val="sr-Cyrl-RS"/>
        </w:rPr>
        <w:t xml:space="preserve"> деце</w:t>
      </w:r>
      <w:r>
        <w:rPr>
          <w:lang w:val="sr-Cyrl-RS"/>
        </w:rPr>
        <w:t xml:space="preserve"> која су на смештају у установама и остваривања контакта с њима. Утврђено је да </w:t>
      </w:r>
      <w:r w:rsidRPr="00092F04">
        <w:rPr>
          <w:bCs/>
          <w:lang w:val="sr-Cyrl-RS"/>
        </w:rPr>
        <w:t>надлежни центри за социјални рад</w:t>
      </w:r>
      <w:r>
        <w:rPr>
          <w:bCs/>
          <w:lang w:val="sr-Cyrl-RS"/>
        </w:rPr>
        <w:t xml:space="preserve">, односно водитељи случаја и старатељи, </w:t>
      </w:r>
      <w:r w:rsidRPr="00092F04">
        <w:rPr>
          <w:bCs/>
          <w:lang w:val="sr-Cyrl-RS"/>
        </w:rPr>
        <w:t xml:space="preserve"> не поступају у складу са прописима</w:t>
      </w:r>
      <w:r>
        <w:rPr>
          <w:bCs/>
          <w:lang w:val="sr-Cyrl-RS"/>
        </w:rPr>
        <w:t xml:space="preserve">. У разговорима са децом наведено је да поједину децу надлежни орган старатељства није посетио годинама. Констатовано је да Министарство за бригу о породици и демографију треба да предузме мере из своје надлежности ради утврђивања разлога за овакве пропусте и обезбеђивања законитог поступања органа старатељства.  </w:t>
      </w:r>
    </w:p>
    <w:p w14:paraId="41885CED" w14:textId="77777777" w:rsidR="006E477F" w:rsidRDefault="006E477F" w:rsidP="006E477F">
      <w:pPr>
        <w:spacing w:after="0"/>
        <w:rPr>
          <w:bCs/>
          <w:lang w:val="sr-Cyrl-RS"/>
        </w:rPr>
      </w:pPr>
    </w:p>
    <w:p w14:paraId="1689BE14" w14:textId="77777777" w:rsidR="00E743B0" w:rsidRPr="00092F04" w:rsidRDefault="00E743B0" w:rsidP="00E743B0">
      <w:pPr>
        <w:spacing w:after="0"/>
        <w:rPr>
          <w:b/>
          <w:bCs/>
          <w:i/>
          <w:iCs/>
          <w:lang w:val="sr-Cyrl-RS"/>
        </w:rPr>
      </w:pPr>
      <w:r>
        <w:rPr>
          <w:b/>
          <w:bCs/>
          <w:i/>
          <w:iCs/>
          <w:lang w:val="sr-Cyrl-RS"/>
        </w:rPr>
        <w:t>Партиципација деце и младих у раду Заштитника грађана</w:t>
      </w:r>
    </w:p>
    <w:p w14:paraId="3D4DC9D3" w14:textId="77777777" w:rsidR="00E743B0" w:rsidRPr="00092F04" w:rsidRDefault="00E743B0" w:rsidP="00E743B0">
      <w:pPr>
        <w:rPr>
          <w:lang w:val="sr-Cyrl-RS"/>
        </w:rPr>
      </w:pPr>
      <w:r w:rsidRPr="00092F04">
        <w:rPr>
          <w:lang w:val="sr-Cyrl-RS"/>
        </w:rPr>
        <w:t xml:space="preserve">Током 2025. године </w:t>
      </w:r>
      <w:r>
        <w:rPr>
          <w:lang w:val="sr-Cyrl-RS"/>
        </w:rPr>
        <w:t>одржано</w:t>
      </w:r>
      <w:r w:rsidRPr="00092F04">
        <w:rPr>
          <w:lang w:val="sr-Cyrl-RS"/>
        </w:rPr>
        <w:t xml:space="preserve"> је више састанака са члановима Панела младих саветника на </w:t>
      </w:r>
      <w:r>
        <w:rPr>
          <w:lang w:val="sr-Cyrl-RS"/>
        </w:rPr>
        <w:t>којима су разматране теме</w:t>
      </w:r>
      <w:r w:rsidRPr="00092F04">
        <w:rPr>
          <w:lang w:val="sr-Cyrl-RS"/>
        </w:rPr>
        <w:t xml:space="preserve"> партиципације деце, заштит</w:t>
      </w:r>
      <w:r>
        <w:rPr>
          <w:lang w:val="sr-Cyrl-RS"/>
        </w:rPr>
        <w:t>е</w:t>
      </w:r>
      <w:r w:rsidRPr="00092F04">
        <w:rPr>
          <w:lang w:val="sr-Cyrl-RS"/>
        </w:rPr>
        <w:t xml:space="preserve"> животне средине и забран</w:t>
      </w:r>
      <w:r>
        <w:rPr>
          <w:lang w:val="sr-Cyrl-RS"/>
        </w:rPr>
        <w:t>е</w:t>
      </w:r>
      <w:r w:rsidRPr="00092F04">
        <w:rPr>
          <w:lang w:val="sr-Cyrl-RS"/>
        </w:rPr>
        <w:t xml:space="preserve"> коришћења мобилних телефона у школама. </w:t>
      </w:r>
    </w:p>
    <w:p w14:paraId="6C448535" w14:textId="77777777" w:rsidR="00E743B0" w:rsidRPr="00092F04" w:rsidRDefault="00E743B0" w:rsidP="00E743B0">
      <w:pPr>
        <w:rPr>
          <w:lang w:val="sr-Cyrl-RS"/>
        </w:rPr>
      </w:pPr>
      <w:r>
        <w:rPr>
          <w:lang w:val="sr-Cyrl-RS"/>
        </w:rPr>
        <w:t>У погледу</w:t>
      </w:r>
      <w:r w:rsidRPr="00092F04">
        <w:rPr>
          <w:lang w:val="sr-Cyrl-RS"/>
        </w:rPr>
        <w:t xml:space="preserve"> партиципације, млади саветници </w:t>
      </w:r>
      <w:r>
        <w:rPr>
          <w:lang w:val="sr-Cyrl-RS"/>
        </w:rPr>
        <w:t xml:space="preserve">су навели да </w:t>
      </w:r>
      <w:r w:rsidRPr="00092F04">
        <w:rPr>
          <w:lang w:val="sr-Cyrl-RS"/>
        </w:rPr>
        <w:t xml:space="preserve">имају потребне информације о </w:t>
      </w:r>
      <w:r>
        <w:rPr>
          <w:lang w:val="sr-Cyrl-RS"/>
        </w:rPr>
        <w:t>овом праву</w:t>
      </w:r>
      <w:r w:rsidRPr="00092F04">
        <w:rPr>
          <w:lang w:val="sr-Cyrl-RS"/>
        </w:rPr>
        <w:t xml:space="preserve">, али да </w:t>
      </w:r>
      <w:r>
        <w:rPr>
          <w:lang w:val="sr-Cyrl-RS"/>
        </w:rPr>
        <w:t>се у пракси недовољно уважава, јер се деца</w:t>
      </w:r>
      <w:r w:rsidRPr="00092F04">
        <w:rPr>
          <w:lang w:val="sr-Cyrl-RS"/>
        </w:rPr>
        <w:t xml:space="preserve"> </w:t>
      </w:r>
      <w:r>
        <w:rPr>
          <w:lang w:val="sr-Cyrl-RS"/>
        </w:rPr>
        <w:t>често</w:t>
      </w:r>
      <w:r w:rsidRPr="00092F04">
        <w:rPr>
          <w:lang w:val="sr-Cyrl-RS"/>
        </w:rPr>
        <w:t xml:space="preserve"> искључују из доношења одлука које се њих тичу</w:t>
      </w:r>
      <w:r>
        <w:rPr>
          <w:lang w:val="sr-Cyrl-RS"/>
        </w:rPr>
        <w:t xml:space="preserve">. </w:t>
      </w:r>
      <w:r w:rsidRPr="00092F04">
        <w:rPr>
          <w:lang w:val="sr-Cyrl-RS"/>
        </w:rPr>
        <w:t xml:space="preserve">Истакнута је значајна улога ученичких парламената, али и </w:t>
      </w:r>
      <w:r>
        <w:rPr>
          <w:lang w:val="sr-Cyrl-RS"/>
        </w:rPr>
        <w:t>проблем</w:t>
      </w:r>
      <w:r w:rsidRPr="00092F04">
        <w:rPr>
          <w:lang w:val="sr-Cyrl-RS"/>
        </w:rPr>
        <w:t xml:space="preserve"> </w:t>
      </w:r>
      <w:r>
        <w:rPr>
          <w:lang w:val="sr-Cyrl-RS"/>
        </w:rPr>
        <w:t>њихове недовољне делотворности</w:t>
      </w:r>
      <w:r w:rsidRPr="00092F04">
        <w:rPr>
          <w:lang w:val="sr-Cyrl-RS"/>
        </w:rPr>
        <w:t xml:space="preserve"> </w:t>
      </w:r>
      <w:r>
        <w:rPr>
          <w:lang w:val="sr-Cyrl-RS"/>
        </w:rPr>
        <w:t xml:space="preserve">услед </w:t>
      </w:r>
      <w:r w:rsidRPr="00092F04">
        <w:rPr>
          <w:lang w:val="sr-Cyrl-RS"/>
        </w:rPr>
        <w:t xml:space="preserve">односа </w:t>
      </w:r>
      <w:r>
        <w:rPr>
          <w:lang w:val="sr-Cyrl-RS"/>
        </w:rPr>
        <w:t>појединих</w:t>
      </w:r>
      <w:r w:rsidRPr="00092F04">
        <w:rPr>
          <w:lang w:val="sr-Cyrl-RS"/>
        </w:rPr>
        <w:t xml:space="preserve"> запослени</w:t>
      </w:r>
      <w:r>
        <w:rPr>
          <w:lang w:val="sr-Cyrl-RS"/>
        </w:rPr>
        <w:t>х</w:t>
      </w:r>
      <w:r w:rsidRPr="00092F04">
        <w:rPr>
          <w:lang w:val="sr-Cyrl-RS"/>
        </w:rPr>
        <w:t xml:space="preserve"> у установама образовања према учешћу деце</w:t>
      </w:r>
      <w:r>
        <w:rPr>
          <w:lang w:val="sr-Cyrl-RS"/>
        </w:rPr>
        <w:t>.</w:t>
      </w:r>
      <w:r w:rsidRPr="00092F04">
        <w:rPr>
          <w:lang w:val="sr-Cyrl-RS"/>
        </w:rPr>
        <w:t xml:space="preserve"> </w:t>
      </w:r>
    </w:p>
    <w:p w14:paraId="1BB72F21" w14:textId="77777777" w:rsidR="00E743B0" w:rsidRDefault="00E743B0" w:rsidP="00E743B0">
      <w:pPr>
        <w:rPr>
          <w:rFonts w:cs="Arial"/>
          <w:lang w:val="sr-Cyrl-RS"/>
        </w:rPr>
      </w:pPr>
      <w:r w:rsidRPr="00092F04">
        <w:rPr>
          <w:lang w:val="sr-Cyrl-RS"/>
        </w:rPr>
        <w:t>У јуну 2025. године реализована је обука младих саветника о</w:t>
      </w:r>
      <w:r w:rsidRPr="00092F04">
        <w:rPr>
          <w:rFonts w:cs="Arial"/>
          <w:lang w:val="sr-Cyrl-RS"/>
        </w:rPr>
        <w:t xml:space="preserve"> заштити животне средине</w:t>
      </w:r>
      <w:r>
        <w:rPr>
          <w:rFonts w:cs="Arial"/>
          <w:lang w:val="sr-Cyrl-RS"/>
        </w:rPr>
        <w:t xml:space="preserve">, </w:t>
      </w:r>
      <w:r w:rsidRPr="00092F04">
        <w:rPr>
          <w:rFonts w:cs="Arial"/>
          <w:lang w:val="sr-Cyrl-RS"/>
        </w:rPr>
        <w:t xml:space="preserve"> улози младих</w:t>
      </w:r>
      <w:r>
        <w:rPr>
          <w:rFonts w:cs="Arial"/>
          <w:lang w:val="sr-Cyrl-RS"/>
        </w:rPr>
        <w:t xml:space="preserve"> и </w:t>
      </w:r>
      <w:r w:rsidRPr="00092F04">
        <w:rPr>
          <w:rFonts w:cs="Arial"/>
          <w:lang w:val="sr-Cyrl-RS"/>
        </w:rPr>
        <w:t xml:space="preserve">спровођењу истраживања </w:t>
      </w:r>
      <w:r>
        <w:rPr>
          <w:rFonts w:cs="Arial"/>
          <w:lang w:val="sr-Cyrl-RS"/>
        </w:rPr>
        <w:t xml:space="preserve">и иницијатива </w:t>
      </w:r>
      <w:r w:rsidRPr="00092F04">
        <w:rPr>
          <w:rFonts w:cs="Arial"/>
          <w:lang w:val="sr-Cyrl-RS"/>
        </w:rPr>
        <w:t xml:space="preserve">на локалном нивоу. </w:t>
      </w:r>
      <w:proofErr w:type="spellStart"/>
      <w:r w:rsidRPr="00092F04">
        <w:rPr>
          <w:rFonts w:cs="Arial"/>
          <w:lang w:val="sr-Cyrl-RS"/>
        </w:rPr>
        <w:t>Панелисти</w:t>
      </w:r>
      <w:proofErr w:type="spellEnd"/>
      <w:r w:rsidRPr="00092F04">
        <w:rPr>
          <w:rFonts w:cs="Arial"/>
          <w:lang w:val="sr-Cyrl-RS"/>
        </w:rPr>
        <w:t xml:space="preserve"> су </w:t>
      </w:r>
      <w:r>
        <w:rPr>
          <w:rFonts w:cs="Arial"/>
          <w:lang w:val="sr-Cyrl-RS"/>
        </w:rPr>
        <w:t xml:space="preserve">спровели </w:t>
      </w:r>
      <w:r w:rsidRPr="00092F04">
        <w:rPr>
          <w:rFonts w:cs="Arial"/>
          <w:lang w:val="sr-Cyrl-RS"/>
        </w:rPr>
        <w:t>анкетирањ</w:t>
      </w:r>
      <w:r>
        <w:rPr>
          <w:rFonts w:cs="Arial"/>
          <w:lang w:val="sr-Cyrl-RS"/>
        </w:rPr>
        <w:t>е</w:t>
      </w:r>
      <w:r w:rsidRPr="00092F04">
        <w:rPr>
          <w:rFonts w:cs="Arial"/>
          <w:lang w:val="sr-Cyrl-RS"/>
        </w:rPr>
        <w:t xml:space="preserve"> у 87 школа, </w:t>
      </w:r>
      <w:r>
        <w:rPr>
          <w:rFonts w:cs="Arial"/>
          <w:lang w:val="sr-Cyrl-RS"/>
        </w:rPr>
        <w:t>обухвативши</w:t>
      </w:r>
      <w:r w:rsidRPr="00092F04">
        <w:rPr>
          <w:rFonts w:cs="Arial"/>
          <w:lang w:val="sr-Cyrl-RS"/>
        </w:rPr>
        <w:t xml:space="preserve"> преко 1000 ученика из целе Србије</w:t>
      </w:r>
      <w:r>
        <w:rPr>
          <w:rFonts w:cs="Arial"/>
          <w:lang w:val="sr-Cyrl-RS"/>
        </w:rPr>
        <w:t>. На основу</w:t>
      </w:r>
      <w:r w:rsidRPr="00092F04">
        <w:rPr>
          <w:rFonts w:cs="Arial"/>
          <w:lang w:val="sr-Cyrl-RS"/>
        </w:rPr>
        <w:t xml:space="preserve"> резултата израђен је Посебан извештај Заштитника грађана и Панела младих саветника о улози деце и младих у заштити животне средине</w:t>
      </w:r>
      <w:r>
        <w:rPr>
          <w:rFonts w:cs="Arial"/>
          <w:lang w:val="sr-Cyrl-RS"/>
        </w:rPr>
        <w:t>.</w:t>
      </w:r>
      <w:r>
        <w:rPr>
          <w:rStyle w:val="FootnoteReference"/>
          <w:rFonts w:cs="Arial"/>
          <w:lang w:val="sr-Cyrl-RS"/>
        </w:rPr>
        <w:footnoteReference w:id="43"/>
      </w:r>
    </w:p>
    <w:p w14:paraId="5D97B59E" w14:textId="77777777" w:rsidR="00E743B0" w:rsidRDefault="00E743B0" w:rsidP="00E743B0">
      <w:pPr>
        <w:rPr>
          <w:lang w:val="sr-Cyrl-RS"/>
        </w:rPr>
      </w:pPr>
      <w:r w:rsidRPr="00A574F7">
        <w:rPr>
          <w:rFonts w:cs="Calibri"/>
          <w:lang w:val="sr-Cyrl-RS"/>
        </w:rPr>
        <w:t xml:space="preserve">Истраживање </w:t>
      </w:r>
      <w:r>
        <w:rPr>
          <w:rFonts w:cs="Calibri"/>
          <w:lang w:val="sr-Latn-RS"/>
        </w:rPr>
        <w:t xml:space="preserve">je </w:t>
      </w:r>
      <w:r w:rsidRPr="00A574F7">
        <w:rPr>
          <w:rFonts w:cs="Calibri"/>
          <w:lang w:val="sr-Cyrl-RS"/>
        </w:rPr>
        <w:t>показ</w:t>
      </w:r>
      <w:r>
        <w:rPr>
          <w:rFonts w:cs="Calibri"/>
          <w:lang w:val="sr-Cyrl-RS"/>
        </w:rPr>
        <w:t>ало</w:t>
      </w:r>
      <w:r w:rsidRPr="00A574F7">
        <w:rPr>
          <w:rFonts w:cs="Calibri"/>
          <w:lang w:val="sr-Cyrl-RS"/>
        </w:rPr>
        <w:t xml:space="preserve"> да млади имају </w:t>
      </w:r>
      <w:r>
        <w:rPr>
          <w:rFonts w:cs="Calibri"/>
          <w:lang w:val="sr-Cyrl-RS"/>
        </w:rPr>
        <w:t>развијену</w:t>
      </w:r>
      <w:r w:rsidRPr="00A574F7">
        <w:rPr>
          <w:rFonts w:cs="Calibri"/>
          <w:lang w:val="sr-Cyrl-RS"/>
        </w:rPr>
        <w:t xml:space="preserve"> свест о значају животне средине, али да им је неопходно више подршке</w:t>
      </w:r>
      <w:r>
        <w:rPr>
          <w:rFonts w:cs="Calibri"/>
          <w:lang w:val="sr-Cyrl-RS"/>
        </w:rPr>
        <w:t xml:space="preserve"> </w:t>
      </w:r>
      <w:r w:rsidRPr="00A574F7">
        <w:rPr>
          <w:rFonts w:cs="Calibri"/>
          <w:lang w:val="sr-Cyrl-RS"/>
        </w:rPr>
        <w:t xml:space="preserve">и </w:t>
      </w:r>
      <w:r>
        <w:rPr>
          <w:rFonts w:cs="Calibri"/>
          <w:lang w:val="sr-Cyrl-RS"/>
        </w:rPr>
        <w:t xml:space="preserve">могућности за активно учешће. </w:t>
      </w:r>
      <w:r w:rsidRPr="00A574F7">
        <w:rPr>
          <w:rFonts w:cs="Calibri"/>
          <w:lang w:val="sr-Cyrl-RS"/>
        </w:rPr>
        <w:t xml:space="preserve"> </w:t>
      </w:r>
      <w:r>
        <w:rPr>
          <w:rFonts w:cs="Calibri"/>
          <w:iCs/>
          <w:lang w:val="sr-Cyrl-RS"/>
        </w:rPr>
        <w:t xml:space="preserve">Препоруке из извештаја упућене су </w:t>
      </w:r>
      <w:r w:rsidRPr="009F5780">
        <w:rPr>
          <w:rFonts w:cs="Calibri"/>
          <w:iCs/>
          <w:lang w:val="sr-Cyrl-RS"/>
        </w:rPr>
        <w:t>Министарству просвете, Министарству заштите животне средине, Министарству туризма и омладине, јединицама локалне самоуправе,</w:t>
      </w:r>
      <w:r>
        <w:rPr>
          <w:rFonts w:cs="Calibri"/>
          <w:iCs/>
          <w:lang w:val="sr-Cyrl-RS"/>
        </w:rPr>
        <w:t xml:space="preserve"> као и</w:t>
      </w:r>
      <w:r w:rsidRPr="009F5780">
        <w:rPr>
          <w:rFonts w:cs="Calibri"/>
          <w:iCs/>
          <w:lang w:val="sr-Cyrl-RS"/>
        </w:rPr>
        <w:t xml:space="preserve"> основним и средњим школама</w:t>
      </w:r>
      <w:r>
        <w:rPr>
          <w:rFonts w:cs="Calibri"/>
          <w:iCs/>
          <w:lang w:val="sr-Cyrl-RS"/>
        </w:rPr>
        <w:t xml:space="preserve">. Праћење поступања по препорукама планирано је </w:t>
      </w:r>
      <w:r w:rsidRPr="00092F04">
        <w:rPr>
          <w:lang w:val="sr-Cyrl-RS"/>
        </w:rPr>
        <w:t xml:space="preserve">током 2026. године. </w:t>
      </w:r>
    </w:p>
    <w:p w14:paraId="201F43D2" w14:textId="77777777" w:rsidR="00E743B0" w:rsidRDefault="00E743B0" w:rsidP="00E743B0">
      <w:pPr>
        <w:rPr>
          <w:lang w:val="sr-Cyrl-RS"/>
        </w:rPr>
      </w:pPr>
      <w:r w:rsidRPr="00092F04">
        <w:rPr>
          <w:lang w:val="sr-Cyrl-RS"/>
        </w:rPr>
        <w:t xml:space="preserve">У децембру 2025. године </w:t>
      </w:r>
      <w:r>
        <w:rPr>
          <w:lang w:val="sr-Cyrl-RS"/>
        </w:rPr>
        <w:t xml:space="preserve">обележено је </w:t>
      </w:r>
      <w:r w:rsidRPr="00092F04">
        <w:rPr>
          <w:lang w:val="sr-Cyrl-RS"/>
        </w:rPr>
        <w:t>15 година од оснивања Панела младих саветника</w:t>
      </w:r>
      <w:r>
        <w:rPr>
          <w:lang w:val="sr-Cyrl-RS"/>
        </w:rPr>
        <w:t xml:space="preserve">, уз учешће садашњих и </w:t>
      </w:r>
      <w:r w:rsidRPr="00092F04">
        <w:rPr>
          <w:lang w:val="sr-Cyrl-RS"/>
        </w:rPr>
        <w:t>некадашњи</w:t>
      </w:r>
      <w:r>
        <w:rPr>
          <w:lang w:val="sr-Cyrl-RS"/>
        </w:rPr>
        <w:t>х</w:t>
      </w:r>
      <w:r w:rsidRPr="00092F04">
        <w:rPr>
          <w:lang w:val="sr-Cyrl-RS"/>
        </w:rPr>
        <w:t xml:space="preserve"> </w:t>
      </w:r>
      <w:r>
        <w:rPr>
          <w:lang w:val="sr-Cyrl-RS"/>
        </w:rPr>
        <w:t>ч</w:t>
      </w:r>
      <w:r w:rsidRPr="00092F04">
        <w:rPr>
          <w:lang w:val="sr-Cyrl-RS"/>
        </w:rPr>
        <w:t>ланов</w:t>
      </w:r>
      <w:r>
        <w:rPr>
          <w:lang w:val="sr-Cyrl-RS"/>
        </w:rPr>
        <w:t xml:space="preserve">а. Јубилеј је био прилика за размену искустава и осмишљавање </w:t>
      </w:r>
      <w:r w:rsidRPr="00092F04">
        <w:rPr>
          <w:lang w:val="sr-Cyrl-RS"/>
        </w:rPr>
        <w:t>будућ</w:t>
      </w:r>
      <w:r>
        <w:rPr>
          <w:lang w:val="sr-Cyrl-RS"/>
        </w:rPr>
        <w:t>их</w:t>
      </w:r>
      <w:r w:rsidRPr="00092F04">
        <w:rPr>
          <w:lang w:val="sr-Cyrl-RS"/>
        </w:rPr>
        <w:t xml:space="preserve"> активности </w:t>
      </w:r>
      <w:r>
        <w:rPr>
          <w:lang w:val="sr-Cyrl-RS"/>
        </w:rPr>
        <w:t xml:space="preserve">Панела. Том приликом приказан је филм „Панел младих саветника кроз године“, у коме су некадашњи чланови говорили о мотивацији за ангажовање, искуствима, порукама активним и будућим члановима. </w:t>
      </w:r>
    </w:p>
    <w:p w14:paraId="6A798576" w14:textId="77777777" w:rsidR="00E743B0" w:rsidRPr="00DE6916" w:rsidRDefault="00E743B0" w:rsidP="00E743B0">
      <w:pPr>
        <w:rPr>
          <w:color w:val="000000" w:themeColor="text1"/>
          <w:lang w:val="sr-Cyrl-RS"/>
        </w:rPr>
      </w:pPr>
      <w:r>
        <w:rPr>
          <w:color w:val="000000" w:themeColor="text1"/>
          <w:lang w:val="sr-Cyrl-RS"/>
        </w:rPr>
        <w:t>Истог месеца</w:t>
      </w:r>
      <w:r w:rsidRPr="00DE6916">
        <w:rPr>
          <w:color w:val="000000" w:themeColor="text1"/>
          <w:lang w:val="sr-Cyrl-RS"/>
        </w:rPr>
        <w:t xml:space="preserve"> млади саветници су се састали са </w:t>
      </w:r>
      <w:r>
        <w:rPr>
          <w:color w:val="000000" w:themeColor="text1"/>
          <w:lang w:val="sr-Cyrl-RS"/>
        </w:rPr>
        <w:t>з</w:t>
      </w:r>
      <w:r w:rsidRPr="00DE6916">
        <w:rPr>
          <w:color w:val="000000" w:themeColor="text1"/>
          <w:lang w:val="sr-Cyrl-RS"/>
        </w:rPr>
        <w:t>аштитником грађана</w:t>
      </w:r>
      <w:r>
        <w:rPr>
          <w:color w:val="000000" w:themeColor="text1"/>
          <w:lang w:val="sr-Cyrl-RS"/>
        </w:rPr>
        <w:t>, мр Зораном Пашалићем,</w:t>
      </w:r>
      <w:r w:rsidRPr="00DE6916">
        <w:rPr>
          <w:color w:val="000000" w:themeColor="text1"/>
          <w:lang w:val="sr-Cyrl-RS"/>
        </w:rPr>
        <w:t xml:space="preserve"> </w:t>
      </w:r>
      <w:r>
        <w:rPr>
          <w:color w:val="000000" w:themeColor="text1"/>
          <w:lang w:val="sr-Cyrl-RS"/>
        </w:rPr>
        <w:t>поводом</w:t>
      </w:r>
      <w:r w:rsidRPr="00DE6916">
        <w:rPr>
          <w:color w:val="000000" w:themeColor="text1"/>
          <w:lang w:val="sr-Cyrl-RS"/>
        </w:rPr>
        <w:t xml:space="preserve"> Предлог</w:t>
      </w:r>
      <w:r>
        <w:rPr>
          <w:color w:val="000000" w:themeColor="text1"/>
          <w:lang w:val="sr-Cyrl-RS"/>
        </w:rPr>
        <w:t>а</w:t>
      </w:r>
      <w:r w:rsidRPr="00DE6916">
        <w:rPr>
          <w:color w:val="000000" w:themeColor="text1"/>
          <w:lang w:val="sr-Cyrl-RS"/>
        </w:rPr>
        <w:t xml:space="preserve"> закона о забрани коришћења мобилних телефона у школама. </w:t>
      </w:r>
      <w:r>
        <w:rPr>
          <w:color w:val="000000" w:themeColor="text1"/>
          <w:lang w:val="sr-Cyrl-RS"/>
        </w:rPr>
        <w:t>И</w:t>
      </w:r>
      <w:r w:rsidRPr="00DE6916">
        <w:rPr>
          <w:color w:val="000000" w:themeColor="text1"/>
          <w:lang w:val="sr-Cyrl-RS"/>
        </w:rPr>
        <w:t xml:space="preserve">знели </w:t>
      </w:r>
      <w:r>
        <w:rPr>
          <w:color w:val="000000" w:themeColor="text1"/>
          <w:lang w:val="sr-Cyrl-RS"/>
        </w:rPr>
        <w:t>су</w:t>
      </w:r>
      <w:r w:rsidRPr="00DE6916">
        <w:rPr>
          <w:color w:val="000000" w:themeColor="text1"/>
          <w:lang w:val="sr-Cyrl-RS"/>
        </w:rPr>
        <w:t xml:space="preserve"> став </w:t>
      </w:r>
      <w:r>
        <w:rPr>
          <w:color w:val="000000" w:themeColor="text1"/>
          <w:lang w:val="sr-Cyrl-RS"/>
        </w:rPr>
        <w:t xml:space="preserve">да забрана не треба да буде апсолутна, да је њена примена посебно изазовна  </w:t>
      </w:r>
      <w:r w:rsidRPr="00DE6916">
        <w:rPr>
          <w:color w:val="000000" w:themeColor="text1"/>
          <w:lang w:val="sr-Cyrl-RS"/>
        </w:rPr>
        <w:t xml:space="preserve">у школама </w:t>
      </w:r>
      <w:r>
        <w:rPr>
          <w:color w:val="000000" w:themeColor="text1"/>
          <w:lang w:val="sr-Cyrl-RS"/>
        </w:rPr>
        <w:t>са великим бројем</w:t>
      </w:r>
      <w:r w:rsidRPr="00DE6916">
        <w:rPr>
          <w:color w:val="000000" w:themeColor="text1"/>
          <w:lang w:val="sr-Cyrl-RS"/>
        </w:rPr>
        <w:t xml:space="preserve"> ученика</w:t>
      </w:r>
      <w:r>
        <w:rPr>
          <w:color w:val="000000" w:themeColor="text1"/>
          <w:lang w:val="sr-Cyrl-RS"/>
        </w:rPr>
        <w:t xml:space="preserve"> и</w:t>
      </w:r>
      <w:r w:rsidRPr="00DE6916">
        <w:rPr>
          <w:color w:val="000000" w:themeColor="text1"/>
          <w:lang w:val="sr-Cyrl-RS"/>
        </w:rPr>
        <w:t xml:space="preserve"> у средњим школама, као и </w:t>
      </w:r>
      <w:r>
        <w:rPr>
          <w:color w:val="000000" w:themeColor="text1"/>
          <w:lang w:val="sr-Cyrl-RS"/>
        </w:rPr>
        <w:t>да је потребно</w:t>
      </w:r>
      <w:r w:rsidRPr="00DE6916">
        <w:rPr>
          <w:color w:val="000000" w:themeColor="text1"/>
          <w:lang w:val="sr-Cyrl-RS"/>
        </w:rPr>
        <w:t xml:space="preserve"> предвидети изузетке</w:t>
      </w:r>
      <w:r>
        <w:rPr>
          <w:color w:val="000000" w:themeColor="text1"/>
          <w:lang w:val="sr-Cyrl-RS"/>
        </w:rPr>
        <w:t xml:space="preserve">, првенствено из здравствених разлога, али и имајући у виду да се мобилни телефони користе и у наставне сврхе. </w:t>
      </w:r>
      <w:r w:rsidRPr="00DE6916">
        <w:rPr>
          <w:color w:val="000000" w:themeColor="text1"/>
          <w:lang w:val="sr-Cyrl-RS"/>
        </w:rPr>
        <w:t xml:space="preserve"> </w:t>
      </w:r>
    </w:p>
    <w:bookmarkEnd w:id="70"/>
    <w:p w14:paraId="07174AD8" w14:textId="77777777" w:rsidR="009B07B4" w:rsidRDefault="009B07B4" w:rsidP="00201A20">
      <w:pPr>
        <w:rPr>
          <w:lang w:val="sr-Cyrl-RS"/>
        </w:rPr>
      </w:pPr>
    </w:p>
    <w:p w14:paraId="254ECD96" w14:textId="77777777" w:rsidR="009B07B4" w:rsidRDefault="009B07B4" w:rsidP="00201A20">
      <w:pPr>
        <w:rPr>
          <w:lang w:val="sr-Cyrl-RS"/>
        </w:rPr>
      </w:pPr>
    </w:p>
    <w:p w14:paraId="39AD1303" w14:textId="77777777" w:rsidR="00A9240C" w:rsidRDefault="00A9240C" w:rsidP="00201A20">
      <w:pPr>
        <w:rPr>
          <w:lang w:val="sr-Cyrl-RS"/>
        </w:rPr>
      </w:pPr>
    </w:p>
    <w:p w14:paraId="2703EE71" w14:textId="77777777" w:rsidR="00A9240C" w:rsidRDefault="00A9240C" w:rsidP="00201A20">
      <w:pPr>
        <w:rPr>
          <w:lang w:val="sr-Cyrl-RS"/>
        </w:rPr>
      </w:pPr>
    </w:p>
    <w:p w14:paraId="7A574FB0" w14:textId="77777777" w:rsidR="00A9240C" w:rsidRDefault="00A9240C" w:rsidP="00201A20">
      <w:pPr>
        <w:rPr>
          <w:lang w:val="sr-Cyrl-RS"/>
        </w:rPr>
      </w:pPr>
    </w:p>
    <w:p w14:paraId="452FA172" w14:textId="77777777" w:rsidR="00A9240C" w:rsidRDefault="00A9240C" w:rsidP="00201A20">
      <w:pPr>
        <w:rPr>
          <w:lang w:val="sr-Cyrl-RS"/>
        </w:rPr>
      </w:pPr>
    </w:p>
    <w:p w14:paraId="02B87686" w14:textId="77777777" w:rsidR="00A9240C" w:rsidRDefault="00A9240C" w:rsidP="00201A20">
      <w:pPr>
        <w:rPr>
          <w:lang w:val="sr-Cyrl-RS"/>
        </w:rPr>
      </w:pPr>
    </w:p>
    <w:p w14:paraId="2F7B9FC2" w14:textId="77777777" w:rsidR="00A9240C" w:rsidRDefault="00A9240C" w:rsidP="00201A20">
      <w:pPr>
        <w:rPr>
          <w:lang w:val="sr-Cyrl-RS"/>
        </w:rPr>
      </w:pPr>
    </w:p>
    <w:p w14:paraId="5F16905F" w14:textId="77777777" w:rsidR="00A9240C" w:rsidRDefault="00A9240C" w:rsidP="00201A20">
      <w:pPr>
        <w:rPr>
          <w:lang w:val="sr-Cyrl-RS"/>
        </w:rPr>
      </w:pPr>
    </w:p>
    <w:p w14:paraId="3F32E335" w14:textId="77777777" w:rsidR="00A9240C" w:rsidRDefault="00A9240C" w:rsidP="00201A20">
      <w:pPr>
        <w:rPr>
          <w:lang w:val="sr-Cyrl-RS"/>
        </w:rPr>
      </w:pPr>
    </w:p>
    <w:p w14:paraId="127704FC" w14:textId="77777777" w:rsidR="00A9240C" w:rsidRDefault="00A9240C" w:rsidP="00201A20">
      <w:pPr>
        <w:rPr>
          <w:lang w:val="sr-Cyrl-RS"/>
        </w:rPr>
      </w:pPr>
    </w:p>
    <w:p w14:paraId="53C952F9" w14:textId="77777777" w:rsidR="00A9240C" w:rsidRDefault="00A9240C" w:rsidP="00201A20">
      <w:pPr>
        <w:rPr>
          <w:lang w:val="sr-Cyrl-RS"/>
        </w:rPr>
      </w:pPr>
    </w:p>
    <w:p w14:paraId="05CFE8CE" w14:textId="77777777" w:rsidR="00A9240C" w:rsidRDefault="00A9240C" w:rsidP="00201A20">
      <w:pPr>
        <w:rPr>
          <w:lang w:val="sr-Cyrl-RS"/>
        </w:rPr>
      </w:pPr>
    </w:p>
    <w:p w14:paraId="176BC8C1" w14:textId="77777777" w:rsidR="00A9240C" w:rsidRDefault="00A9240C" w:rsidP="00201A20">
      <w:pPr>
        <w:rPr>
          <w:lang w:val="sr-Cyrl-RS"/>
        </w:rPr>
      </w:pPr>
    </w:p>
    <w:p w14:paraId="58DE9297" w14:textId="77777777" w:rsidR="00A9240C" w:rsidRDefault="00A9240C" w:rsidP="00201A20">
      <w:pPr>
        <w:rPr>
          <w:lang w:val="sr-Cyrl-RS"/>
        </w:rPr>
      </w:pPr>
    </w:p>
    <w:p w14:paraId="438E9CDE" w14:textId="77777777" w:rsidR="00A9240C" w:rsidRDefault="00A9240C" w:rsidP="00201A20">
      <w:pPr>
        <w:rPr>
          <w:lang w:val="sr-Cyrl-RS"/>
        </w:rPr>
      </w:pPr>
    </w:p>
    <w:p w14:paraId="0C5EE4BD" w14:textId="77777777" w:rsidR="00A9240C" w:rsidRDefault="00A9240C" w:rsidP="00201A20">
      <w:pPr>
        <w:rPr>
          <w:lang w:val="sr-Cyrl-RS"/>
        </w:rPr>
      </w:pPr>
    </w:p>
    <w:p w14:paraId="72F6E843" w14:textId="77777777" w:rsidR="00A9240C" w:rsidRDefault="00A9240C" w:rsidP="00201A20">
      <w:pPr>
        <w:rPr>
          <w:lang w:val="sr-Cyrl-RS"/>
        </w:rPr>
      </w:pPr>
    </w:p>
    <w:p w14:paraId="7F0A1F50" w14:textId="77777777" w:rsidR="00A9240C" w:rsidRDefault="00A9240C" w:rsidP="00201A20">
      <w:pPr>
        <w:rPr>
          <w:lang w:val="sr-Cyrl-RS"/>
        </w:rPr>
      </w:pPr>
    </w:p>
    <w:p w14:paraId="031DD067" w14:textId="77777777" w:rsidR="00A9240C" w:rsidRDefault="00A9240C" w:rsidP="00201A20">
      <w:pPr>
        <w:rPr>
          <w:lang w:val="sr-Cyrl-RS"/>
        </w:rPr>
      </w:pPr>
    </w:p>
    <w:p w14:paraId="46BF291D" w14:textId="77777777" w:rsidR="00A9240C" w:rsidRDefault="00A9240C" w:rsidP="00201A20">
      <w:pPr>
        <w:rPr>
          <w:lang w:val="sr-Cyrl-RS"/>
        </w:rPr>
      </w:pPr>
    </w:p>
    <w:p w14:paraId="44DA3040" w14:textId="77777777" w:rsidR="00A9240C" w:rsidRDefault="00A9240C" w:rsidP="00201A20">
      <w:pPr>
        <w:rPr>
          <w:lang w:val="sr-Cyrl-RS"/>
        </w:rPr>
      </w:pPr>
    </w:p>
    <w:p w14:paraId="3BB1818C" w14:textId="77777777" w:rsidR="00A9240C" w:rsidRDefault="00A9240C" w:rsidP="00201A20">
      <w:pPr>
        <w:rPr>
          <w:lang w:val="sr-Cyrl-RS"/>
        </w:rPr>
      </w:pPr>
    </w:p>
    <w:p w14:paraId="222C63B4" w14:textId="77777777" w:rsidR="00A9240C" w:rsidRDefault="00A9240C" w:rsidP="00201A20">
      <w:pPr>
        <w:rPr>
          <w:lang w:val="sr-Cyrl-RS"/>
        </w:rPr>
      </w:pPr>
    </w:p>
    <w:p w14:paraId="579C78F1" w14:textId="77777777" w:rsidR="00A9240C" w:rsidRDefault="00A9240C" w:rsidP="00201A20">
      <w:pPr>
        <w:rPr>
          <w:lang w:val="sr-Cyrl-RS"/>
        </w:rPr>
      </w:pPr>
    </w:p>
    <w:p w14:paraId="794E4D05" w14:textId="45DC0F2D" w:rsidR="00830C3E" w:rsidRPr="00830C3E" w:rsidRDefault="00D201B0" w:rsidP="00D55048">
      <w:pPr>
        <w:pStyle w:val="Heading2"/>
        <w:spacing w:before="0"/>
        <w:ind w:left="567"/>
        <w:rPr>
          <w:lang w:val="ru-RU"/>
        </w:rPr>
      </w:pPr>
      <w:bookmarkStart w:id="71" w:name="_Toc35172754"/>
      <w:bookmarkStart w:id="72" w:name="_Toc224283705"/>
      <w:r w:rsidRPr="00830C3E">
        <w:rPr>
          <w:lang w:val="ru-RU"/>
        </w:rPr>
        <w:t xml:space="preserve">РОДНА РАВНОПРАВНОСТ </w:t>
      </w:r>
      <w:r w:rsidR="0089485A">
        <w:rPr>
          <w:lang w:val="ru-RU"/>
        </w:rPr>
        <w:br/>
      </w:r>
      <w:r w:rsidRPr="00830C3E">
        <w:rPr>
          <w:lang w:val="ru-RU"/>
        </w:rPr>
        <w:t>И ПРАВА</w:t>
      </w:r>
      <w:bookmarkEnd w:id="71"/>
      <w:r w:rsidR="006776A7">
        <w:rPr>
          <w:lang w:val="en-US"/>
        </w:rPr>
        <w:t xml:space="preserve"> </w:t>
      </w:r>
      <w:r w:rsidR="006776A7">
        <w:rPr>
          <w:lang w:val="sr-Cyrl-RS"/>
        </w:rPr>
        <w:t>ЛГБТИ ОСОБА</w:t>
      </w:r>
      <w:bookmarkEnd w:id="72"/>
    </w:p>
    <w:p w14:paraId="493012AE" w14:textId="2930718B" w:rsidR="00D55048" w:rsidRPr="00D55048" w:rsidRDefault="00D55048" w:rsidP="00A21EF2">
      <w:pPr>
        <w:jc w:val="center"/>
        <w:rPr>
          <w:lang w:val="sr-Cyrl-RS"/>
        </w:rPr>
      </w:pPr>
      <w:r w:rsidRPr="00D55048">
        <w:rPr>
          <w:lang w:val="sr-Cyrl-RS"/>
        </w:rPr>
        <w:t>РОДНА РАВНОПРАВНОСТ</w:t>
      </w:r>
    </w:p>
    <w:p w14:paraId="0FF4FABC" w14:textId="530D883B" w:rsidR="003E5C99" w:rsidRDefault="003E5C99" w:rsidP="003E5C99">
      <w:pPr>
        <w:spacing w:after="0"/>
        <w:rPr>
          <w:b/>
          <w:bCs/>
          <w:lang w:val="sr-Cyrl-RS"/>
        </w:rPr>
      </w:pPr>
      <w:r w:rsidRPr="00A9240C">
        <w:rPr>
          <w:b/>
          <w:bCs/>
          <w:lang w:val="sr-Cyrl-RS"/>
        </w:rPr>
        <w:t>Увод и правни оквир</w:t>
      </w:r>
    </w:p>
    <w:p w14:paraId="43F7559D" w14:textId="77777777" w:rsidR="003028FA" w:rsidRDefault="003028FA" w:rsidP="003028FA">
      <w:pPr>
        <w:rPr>
          <w:lang w:val="sr-Cyrl-RS"/>
        </w:rPr>
      </w:pPr>
      <w:r w:rsidRPr="00B9362D">
        <w:rPr>
          <w:lang w:val="sr-Cyrl-RS"/>
        </w:rPr>
        <w:t xml:space="preserve">Област родне равноправности има посебан значај у раду Заштитника грађана, </w:t>
      </w:r>
      <w:r>
        <w:rPr>
          <w:lang w:val="sr-Cyrl-RS"/>
        </w:rPr>
        <w:t>будући да</w:t>
      </w:r>
      <w:r w:rsidRPr="00B9362D">
        <w:rPr>
          <w:lang w:val="sr-Cyrl-RS"/>
        </w:rPr>
        <w:t xml:space="preserve"> </w:t>
      </w:r>
      <w:r>
        <w:rPr>
          <w:lang w:val="sr-Cyrl-RS"/>
        </w:rPr>
        <w:t>подразумева заштиту права и</w:t>
      </w:r>
      <w:r w:rsidRPr="00B9362D">
        <w:rPr>
          <w:lang w:val="sr-Cyrl-RS"/>
        </w:rPr>
        <w:t xml:space="preserve"> једнак</w:t>
      </w:r>
      <w:r>
        <w:rPr>
          <w:lang w:val="sr-Cyrl-RS"/>
        </w:rPr>
        <w:t>е</w:t>
      </w:r>
      <w:r w:rsidRPr="00B9362D">
        <w:rPr>
          <w:lang w:val="sr-Cyrl-RS"/>
        </w:rPr>
        <w:t xml:space="preserve"> могућности</w:t>
      </w:r>
      <w:r>
        <w:rPr>
          <w:lang w:val="sr-Cyrl-RS"/>
        </w:rPr>
        <w:t xml:space="preserve"> жена и мушкараца, спречавање дискриминације</w:t>
      </w:r>
      <w:r w:rsidRPr="00B9362D">
        <w:rPr>
          <w:lang w:val="sr-Cyrl-RS"/>
        </w:rPr>
        <w:t xml:space="preserve"> и заштиту од родно заснованог насиља</w:t>
      </w:r>
      <w:r>
        <w:rPr>
          <w:lang w:val="sr-Cyrl-RS"/>
        </w:rPr>
        <w:t xml:space="preserve">. </w:t>
      </w:r>
    </w:p>
    <w:p w14:paraId="029C4CAB" w14:textId="6BFF75C9" w:rsidR="003028FA" w:rsidRDefault="003028FA" w:rsidP="003028FA">
      <w:pPr>
        <w:rPr>
          <w:rFonts w:cs="Arial"/>
          <w:color w:val="0A0A0A"/>
          <w:shd w:val="clear" w:color="auto" w:fill="FFFFFF"/>
          <w:lang w:val="sr-Cyrl-RS"/>
        </w:rPr>
      </w:pPr>
      <w:r w:rsidRPr="00B9362D">
        <w:rPr>
          <w:lang w:val="sr-Cyrl-RS"/>
        </w:rPr>
        <w:t xml:space="preserve">На </w:t>
      </w:r>
      <w:r>
        <w:rPr>
          <w:lang w:val="sr-Cyrl-RS"/>
        </w:rPr>
        <w:t>националном</w:t>
      </w:r>
      <w:r w:rsidRPr="00B9362D">
        <w:rPr>
          <w:lang w:val="sr-Cyrl-RS"/>
        </w:rPr>
        <w:t xml:space="preserve"> </w:t>
      </w:r>
      <w:r>
        <w:rPr>
          <w:lang w:val="sr-Cyrl-RS"/>
        </w:rPr>
        <w:t>нивоу</w:t>
      </w:r>
      <w:r w:rsidRPr="00B9362D">
        <w:rPr>
          <w:lang w:val="sr-Cyrl-RS"/>
        </w:rPr>
        <w:t>, кључни прописи у овој области су Устав Републике Србиј</w:t>
      </w:r>
      <w:r>
        <w:rPr>
          <w:lang w:val="sr-Cyrl-RS"/>
        </w:rPr>
        <w:t>е, Закон о спречавању насиља у породици,</w:t>
      </w:r>
      <w:r w:rsidRPr="00B9362D">
        <w:rPr>
          <w:lang w:val="sr-Cyrl-RS"/>
        </w:rPr>
        <w:t xml:space="preserve"> Закон о забрани дискриминације</w:t>
      </w:r>
      <w:r>
        <w:rPr>
          <w:rStyle w:val="FootnoteReference"/>
          <w:lang w:val="sr-Cyrl-RS"/>
        </w:rPr>
        <w:footnoteReference w:id="44"/>
      </w:r>
      <w:r w:rsidRPr="00B9362D">
        <w:rPr>
          <w:lang w:val="sr-Cyrl-RS"/>
        </w:rPr>
        <w:t xml:space="preserve"> и Закон о родној равноправно</w:t>
      </w:r>
      <w:r>
        <w:rPr>
          <w:lang w:val="sr-Cyrl-RS"/>
        </w:rPr>
        <w:t>сти</w:t>
      </w:r>
      <w:r>
        <w:rPr>
          <w:rStyle w:val="FootnoteReference"/>
          <w:lang w:val="sr-Cyrl-RS"/>
        </w:rPr>
        <w:footnoteReference w:id="45"/>
      </w:r>
      <w:r w:rsidRPr="00B9362D">
        <w:rPr>
          <w:lang w:val="sr-Cyrl-RS"/>
        </w:rPr>
        <w:t xml:space="preserve"> који обезбеђују </w:t>
      </w:r>
      <w:r>
        <w:rPr>
          <w:lang w:val="sr-Cyrl-RS"/>
        </w:rPr>
        <w:t xml:space="preserve">правни </w:t>
      </w:r>
      <w:r w:rsidRPr="00B9362D">
        <w:rPr>
          <w:lang w:val="sr-Cyrl-RS"/>
        </w:rPr>
        <w:t>оквир за једнако поступање</w:t>
      </w:r>
      <w:r>
        <w:rPr>
          <w:lang w:val="sr-Cyrl-RS"/>
        </w:rPr>
        <w:t>, заштиту од дискриминације и спречавање родно-заснованог насиља</w:t>
      </w:r>
      <w:r w:rsidRPr="00B9362D">
        <w:rPr>
          <w:lang w:val="sr-Cyrl-RS"/>
        </w:rPr>
        <w:t xml:space="preserve">. </w:t>
      </w:r>
      <w:r>
        <w:rPr>
          <w:lang w:val="sr-Cyrl-RS"/>
        </w:rPr>
        <w:t xml:space="preserve">На међународном нивоу, Република Србија примењује више међународних докумената који гарантују родну равноправност и заштиту од дискриминације, међу којима су </w:t>
      </w:r>
      <w:r w:rsidRPr="00B9362D">
        <w:rPr>
          <w:lang w:val="sr-Cyrl-RS"/>
        </w:rPr>
        <w:t xml:space="preserve">Конвенција о елиминацији свих облика дискриминације жена (CEDAW), </w:t>
      </w:r>
      <w:r w:rsidRPr="00B9362D">
        <w:rPr>
          <w:rFonts w:cs="Arial"/>
          <w:color w:val="0A0A0A"/>
          <w:shd w:val="clear" w:color="auto" w:fill="FFFFFF"/>
          <w:lang w:val="sr-Cyrl-RS"/>
        </w:rPr>
        <w:t>Пекиншка декларација и Платформа за акцију,</w:t>
      </w:r>
      <w:r>
        <w:rPr>
          <w:rFonts w:cs="Arial"/>
          <w:color w:val="0A0A0A"/>
          <w:shd w:val="clear" w:color="auto" w:fill="FFFFFF"/>
          <w:lang w:val="sr-Cyrl-RS"/>
        </w:rPr>
        <w:t xml:space="preserve"> као</w:t>
      </w:r>
      <w:r w:rsidRPr="00B9362D">
        <w:rPr>
          <w:rFonts w:cs="Arial"/>
          <w:color w:val="0A0A0A"/>
          <w:shd w:val="clear" w:color="auto" w:fill="FFFFFF"/>
          <w:lang w:val="sr-Cyrl-RS"/>
        </w:rPr>
        <w:t xml:space="preserve"> </w:t>
      </w:r>
      <w:r>
        <w:rPr>
          <w:rFonts w:cs="Arial"/>
          <w:color w:val="0A0A0A"/>
          <w:shd w:val="clear" w:color="auto" w:fill="FFFFFF"/>
          <w:lang w:val="sr-Cyrl-RS"/>
        </w:rPr>
        <w:t xml:space="preserve">и </w:t>
      </w:r>
      <w:r w:rsidRPr="00B9362D">
        <w:rPr>
          <w:rFonts w:cs="Arial"/>
          <w:color w:val="0A0A0A"/>
          <w:shd w:val="clear" w:color="auto" w:fill="FFFFFF"/>
          <w:lang w:val="sr-Cyrl-RS"/>
        </w:rPr>
        <w:t>Конвенција Савета Европе о спречавању и борби против насиља над женама и насиља у породици (Иста</w:t>
      </w:r>
      <w:r>
        <w:rPr>
          <w:rFonts w:cs="Arial"/>
          <w:color w:val="0A0A0A"/>
          <w:shd w:val="clear" w:color="auto" w:fill="FFFFFF"/>
          <w:lang w:val="sr-Cyrl-RS"/>
        </w:rPr>
        <w:t>н</w:t>
      </w:r>
      <w:r w:rsidRPr="00B9362D">
        <w:rPr>
          <w:rFonts w:cs="Arial"/>
          <w:color w:val="0A0A0A"/>
          <w:shd w:val="clear" w:color="auto" w:fill="FFFFFF"/>
          <w:lang w:val="sr-Cyrl-RS"/>
        </w:rPr>
        <w:t>булска конвенција)</w:t>
      </w:r>
      <w:r>
        <w:rPr>
          <w:rStyle w:val="FootnoteReference"/>
          <w:rFonts w:cs="Arial"/>
          <w:color w:val="0A0A0A"/>
          <w:shd w:val="clear" w:color="auto" w:fill="FFFFFF"/>
          <w:lang w:val="sr-Cyrl-RS"/>
        </w:rPr>
        <w:footnoteReference w:id="46"/>
      </w:r>
      <w:r>
        <w:rPr>
          <w:rFonts w:cs="Arial"/>
          <w:color w:val="0A0A0A"/>
          <w:shd w:val="clear" w:color="auto" w:fill="FFFFFF"/>
          <w:lang w:val="sr-Cyrl-RS"/>
        </w:rPr>
        <w:t>,</w:t>
      </w:r>
      <w:r>
        <w:rPr>
          <w:rFonts w:cs="Arial"/>
          <w:color w:val="0A0A0A"/>
          <w:shd w:val="clear" w:color="auto" w:fill="FFFFFF"/>
          <w:lang w:val="sr-Latn-RS"/>
        </w:rPr>
        <w:t xml:space="preserve"> </w:t>
      </w:r>
      <w:r>
        <w:rPr>
          <w:rFonts w:cs="Arial"/>
          <w:color w:val="0A0A0A"/>
          <w:shd w:val="clear" w:color="auto" w:fill="FFFFFF"/>
          <w:lang w:val="sr-Cyrl-RS"/>
        </w:rPr>
        <w:t xml:space="preserve">које </w:t>
      </w:r>
      <w:r w:rsidR="00244756">
        <w:rPr>
          <w:rFonts w:cs="Arial"/>
          <w:color w:val="0A0A0A"/>
          <w:shd w:val="clear" w:color="auto" w:fill="FFFFFF"/>
          <w:lang w:val="sr-Cyrl-RS"/>
        </w:rPr>
        <w:t>постављају</w:t>
      </w:r>
      <w:r>
        <w:rPr>
          <w:rFonts w:cs="Arial"/>
          <w:color w:val="0A0A0A"/>
          <w:shd w:val="clear" w:color="auto" w:fill="FFFFFF"/>
          <w:lang w:val="sr-Cyrl-RS"/>
        </w:rPr>
        <w:t xml:space="preserve"> стандарде у области заштите жена од дискриминације и насиља. </w:t>
      </w:r>
    </w:p>
    <w:p w14:paraId="4135ED6D" w14:textId="77777777" w:rsidR="003028FA" w:rsidRPr="00B9362D" w:rsidRDefault="003028FA" w:rsidP="003028FA">
      <w:pPr>
        <w:spacing w:after="0"/>
        <w:rPr>
          <w:rFonts w:cs="Arial"/>
          <w:color w:val="0A0A0A"/>
          <w:shd w:val="clear" w:color="auto" w:fill="FFFFFF"/>
          <w:lang w:val="sr-Cyrl-RS"/>
        </w:rPr>
      </w:pPr>
      <w:r w:rsidRPr="00B9362D">
        <w:rPr>
          <w:lang w:val="sr-Cyrl-RS"/>
        </w:rPr>
        <w:t>У оквиру својих надлежности, Заштитник грађана поступа по притужбама грађана и сопственој иницијативи, иницира превентивне мере, упућује препоруке органима јавне власти и</w:t>
      </w:r>
      <w:r>
        <w:rPr>
          <w:lang w:val="sr-Cyrl-RS"/>
        </w:rPr>
        <w:t xml:space="preserve"> указује на потребу отклањања уочених пропуста</w:t>
      </w:r>
      <w:r w:rsidRPr="00B9362D">
        <w:rPr>
          <w:lang w:val="sr-Cyrl-RS"/>
        </w:rPr>
        <w:t xml:space="preserve"> </w:t>
      </w:r>
      <w:r>
        <w:rPr>
          <w:lang w:val="sr-Cyrl-RS"/>
        </w:rPr>
        <w:t>и</w:t>
      </w:r>
      <w:r w:rsidRPr="00B9362D">
        <w:rPr>
          <w:lang w:val="sr-Cyrl-RS"/>
        </w:rPr>
        <w:t xml:space="preserve"> кроз промотивне активности осигурава испуњавање законских обавеза надлежних органа </w:t>
      </w:r>
      <w:r>
        <w:rPr>
          <w:lang w:val="sr-Cyrl-RS"/>
        </w:rPr>
        <w:t>у циљу</w:t>
      </w:r>
      <w:r w:rsidRPr="00B9362D">
        <w:rPr>
          <w:lang w:val="sr-Cyrl-RS"/>
        </w:rPr>
        <w:t xml:space="preserve"> остваривања и унапређења родне равноправности. </w:t>
      </w:r>
    </w:p>
    <w:p w14:paraId="4443C9D3" w14:textId="77777777" w:rsidR="003E5C99" w:rsidRDefault="003E5C99" w:rsidP="003E5C99">
      <w:pPr>
        <w:spacing w:after="0"/>
        <w:rPr>
          <w:b/>
          <w:bCs/>
          <w:lang w:val="sr-Cyrl-RS"/>
        </w:rPr>
      </w:pPr>
    </w:p>
    <w:p w14:paraId="77A28116" w14:textId="77777777" w:rsidR="003E5C99" w:rsidRDefault="003E5C99" w:rsidP="003E5C99">
      <w:pPr>
        <w:spacing w:after="0"/>
        <w:rPr>
          <w:b/>
          <w:bCs/>
          <w:lang w:val="sr-Cyrl-RS"/>
        </w:rPr>
      </w:pPr>
      <w:r>
        <w:rPr>
          <w:b/>
          <w:bCs/>
          <w:lang w:val="sr-Cyrl-RS"/>
        </w:rPr>
        <w:t>Главни изазови и препреке</w:t>
      </w:r>
    </w:p>
    <w:p w14:paraId="7D4EED3B" w14:textId="77777777" w:rsidR="00AE358D" w:rsidRPr="00B9362D" w:rsidRDefault="00AE358D" w:rsidP="00AE358D">
      <w:pPr>
        <w:rPr>
          <w:lang w:val="sr-Cyrl-RS"/>
        </w:rPr>
      </w:pPr>
      <w:r>
        <w:rPr>
          <w:lang w:val="sr-Cyrl-RS"/>
        </w:rPr>
        <w:t xml:space="preserve">У 2025. години уочени су </w:t>
      </w:r>
      <w:r w:rsidRPr="00B9362D">
        <w:rPr>
          <w:lang w:val="sr-Cyrl-RS"/>
        </w:rPr>
        <w:t>одређени пома</w:t>
      </w:r>
      <w:r>
        <w:rPr>
          <w:lang w:val="sr-Cyrl-RS"/>
        </w:rPr>
        <w:t>ци</w:t>
      </w:r>
      <w:r w:rsidRPr="00B9362D">
        <w:rPr>
          <w:lang w:val="sr-Cyrl-RS"/>
        </w:rPr>
        <w:t xml:space="preserve"> у области остваривања права трудница и породиља, што се огледа у смањеном броју притужби у вези са исплатом накнада за време </w:t>
      </w:r>
      <w:proofErr w:type="spellStart"/>
      <w:r w:rsidRPr="00B9362D">
        <w:rPr>
          <w:lang w:val="sr-Cyrl-RS"/>
        </w:rPr>
        <w:t>трудничког</w:t>
      </w:r>
      <w:proofErr w:type="spellEnd"/>
      <w:r w:rsidRPr="00B9362D">
        <w:rPr>
          <w:lang w:val="sr-Cyrl-RS"/>
        </w:rPr>
        <w:t xml:space="preserve"> боловања, породиљског одсуства и одсуства са рада ради неге детета</w:t>
      </w:r>
      <w:r>
        <w:rPr>
          <w:lang w:val="sr-Cyrl-RS"/>
        </w:rPr>
        <w:t>,</w:t>
      </w:r>
      <w:r w:rsidRPr="00B9362D">
        <w:rPr>
          <w:lang w:val="sr-Cyrl-RS"/>
        </w:rPr>
        <w:t xml:space="preserve"> у односу на раније године. Ипак, </w:t>
      </w:r>
      <w:r>
        <w:rPr>
          <w:lang w:val="sr-Cyrl-RS"/>
        </w:rPr>
        <w:t>у појединим сегментима</w:t>
      </w:r>
      <w:r>
        <w:rPr>
          <w:lang w:val="sr-Latn-RS"/>
        </w:rPr>
        <w:t xml:space="preserve"> </w:t>
      </w:r>
      <w:r>
        <w:rPr>
          <w:lang w:val="sr-Cyrl-RS"/>
        </w:rPr>
        <w:t>заштите породичних и родних заснованих права и даље су присутни</w:t>
      </w:r>
      <w:r w:rsidRPr="00B9362D">
        <w:rPr>
          <w:lang w:val="sr-Cyrl-RS"/>
        </w:rPr>
        <w:t xml:space="preserve"> системски изазов</w:t>
      </w:r>
      <w:r>
        <w:rPr>
          <w:lang w:val="sr-Cyrl-RS"/>
        </w:rPr>
        <w:t>и</w:t>
      </w:r>
      <w:r w:rsidRPr="00B9362D">
        <w:rPr>
          <w:lang w:val="sr-Cyrl-RS"/>
        </w:rPr>
        <w:t>.</w:t>
      </w:r>
    </w:p>
    <w:p w14:paraId="57EFFD39" w14:textId="461418D7" w:rsidR="00AE358D" w:rsidRPr="00B9362D" w:rsidRDefault="00AE358D" w:rsidP="00AE358D">
      <w:pPr>
        <w:rPr>
          <w:lang w:val="sr-Cyrl-RS"/>
        </w:rPr>
      </w:pPr>
      <w:r>
        <w:rPr>
          <w:lang w:val="sr-Cyrl-RS"/>
        </w:rPr>
        <w:t>П</w:t>
      </w:r>
      <w:r w:rsidRPr="00B9362D">
        <w:rPr>
          <w:lang w:val="sr-Cyrl-RS"/>
        </w:rPr>
        <w:t xml:space="preserve">оступање Министарства за бригу о породици и демографију у поступцима остваривања права мајки на </w:t>
      </w:r>
      <w:r>
        <w:rPr>
          <w:lang w:val="sr-Cyrl-RS"/>
        </w:rPr>
        <w:t xml:space="preserve">новчана средства </w:t>
      </w:r>
      <w:r w:rsidRPr="00B9362D">
        <w:rPr>
          <w:lang w:val="sr-Cyrl-RS"/>
        </w:rPr>
        <w:t>по основу рођења детета</w:t>
      </w:r>
      <w:r w:rsidRPr="002352CE">
        <w:rPr>
          <w:lang w:val="sr-Cyrl-RS"/>
        </w:rPr>
        <w:t xml:space="preserve"> </w:t>
      </w:r>
      <w:r>
        <w:rPr>
          <w:lang w:val="sr-Cyrl-RS"/>
        </w:rPr>
        <w:t>у циљу стамбеног збрињавање</w:t>
      </w:r>
      <w:r w:rsidRPr="00B9362D">
        <w:rPr>
          <w:lang w:val="sr-Cyrl-RS"/>
        </w:rPr>
        <w:t xml:space="preserve"> </w:t>
      </w:r>
      <w:r>
        <w:rPr>
          <w:lang w:val="sr-Cyrl-RS"/>
        </w:rPr>
        <w:t>обележило је неуједначено и неблаговремено одлучивање. Иако</w:t>
      </w:r>
      <w:r w:rsidRPr="00B9362D">
        <w:rPr>
          <w:lang w:val="sr-Cyrl-RS"/>
        </w:rPr>
        <w:t xml:space="preserve"> </w:t>
      </w:r>
      <w:r>
        <w:rPr>
          <w:lang w:val="sr-Cyrl-RS"/>
        </w:rPr>
        <w:t xml:space="preserve">је прописан </w:t>
      </w:r>
      <w:r w:rsidRPr="00B9362D">
        <w:rPr>
          <w:lang w:val="sr-Cyrl-RS"/>
        </w:rPr>
        <w:t xml:space="preserve">рок од 30 дана </w:t>
      </w:r>
      <w:r>
        <w:rPr>
          <w:lang w:val="sr-Cyrl-RS"/>
        </w:rPr>
        <w:t xml:space="preserve">за </w:t>
      </w:r>
      <w:r w:rsidRPr="00B9362D">
        <w:rPr>
          <w:lang w:val="sr-Cyrl-RS"/>
        </w:rPr>
        <w:t>доно</w:t>
      </w:r>
      <w:r>
        <w:rPr>
          <w:lang w:val="sr-Cyrl-RS"/>
        </w:rPr>
        <w:t>шење</w:t>
      </w:r>
      <w:r w:rsidRPr="00B9362D">
        <w:rPr>
          <w:lang w:val="sr-Cyrl-RS"/>
        </w:rPr>
        <w:t xml:space="preserve"> решењ</w:t>
      </w:r>
      <w:r>
        <w:rPr>
          <w:lang w:val="sr-Cyrl-RS"/>
        </w:rPr>
        <w:t>а</w:t>
      </w:r>
      <w:r w:rsidRPr="00B9362D">
        <w:rPr>
          <w:lang w:val="sr-Cyrl-RS"/>
        </w:rPr>
        <w:t xml:space="preserve"> о признавању права на новчану помоћ</w:t>
      </w:r>
      <w:r>
        <w:rPr>
          <w:lang w:val="sr-Cyrl-RS"/>
        </w:rPr>
        <w:t xml:space="preserve"> по уредном захтеву,</w:t>
      </w:r>
      <w:r w:rsidRPr="00B9362D">
        <w:rPr>
          <w:lang w:val="sr-Cyrl-RS"/>
        </w:rPr>
        <w:t xml:space="preserve"> </w:t>
      </w:r>
      <w:r>
        <w:rPr>
          <w:lang w:val="sr-Cyrl-RS"/>
        </w:rPr>
        <w:t>одлуке су</w:t>
      </w:r>
      <w:r w:rsidRPr="00B9362D">
        <w:rPr>
          <w:lang w:val="sr-Cyrl-RS"/>
        </w:rPr>
        <w:t xml:space="preserve"> </w:t>
      </w:r>
      <w:r>
        <w:rPr>
          <w:lang w:val="sr-Cyrl-RS"/>
        </w:rPr>
        <w:t>у</w:t>
      </w:r>
      <w:r w:rsidRPr="00B9362D">
        <w:rPr>
          <w:lang w:val="sr-Cyrl-RS"/>
        </w:rPr>
        <w:t xml:space="preserve"> </w:t>
      </w:r>
      <w:r>
        <w:rPr>
          <w:lang w:val="sr-Cyrl-RS"/>
        </w:rPr>
        <w:t>великом броју</w:t>
      </w:r>
      <w:r w:rsidRPr="00B9362D">
        <w:rPr>
          <w:lang w:val="sr-Cyrl-RS"/>
        </w:rPr>
        <w:t xml:space="preserve"> случајева дон</w:t>
      </w:r>
      <w:r>
        <w:rPr>
          <w:lang w:val="sr-Cyrl-RS"/>
        </w:rPr>
        <w:t>ошене</w:t>
      </w:r>
      <w:r w:rsidRPr="00B9362D">
        <w:rPr>
          <w:lang w:val="sr-Cyrl-RS"/>
        </w:rPr>
        <w:t xml:space="preserve"> након </w:t>
      </w:r>
      <w:r w:rsidR="00A50AA4">
        <w:rPr>
          <w:lang w:val="sr-Cyrl-RS"/>
        </w:rPr>
        <w:t xml:space="preserve">неколико </w:t>
      </w:r>
      <w:r w:rsidRPr="00B9362D">
        <w:rPr>
          <w:lang w:val="sr-Cyrl-RS"/>
        </w:rPr>
        <w:t xml:space="preserve">месеци, </w:t>
      </w:r>
      <w:r>
        <w:rPr>
          <w:lang w:val="sr-Cyrl-RS"/>
        </w:rPr>
        <w:t>а поједини</w:t>
      </w:r>
      <w:r w:rsidRPr="00B9362D">
        <w:rPr>
          <w:lang w:val="sr-Cyrl-RS"/>
        </w:rPr>
        <w:t xml:space="preserve"> захтеви </w:t>
      </w:r>
      <w:r>
        <w:rPr>
          <w:lang w:val="sr-Cyrl-RS"/>
        </w:rPr>
        <w:t xml:space="preserve">су </w:t>
      </w:r>
      <w:r w:rsidRPr="00B9362D">
        <w:rPr>
          <w:lang w:val="sr-Cyrl-RS"/>
        </w:rPr>
        <w:t xml:space="preserve">били </w:t>
      </w:r>
      <w:r>
        <w:rPr>
          <w:lang w:val="sr-Cyrl-RS"/>
        </w:rPr>
        <w:t>нерешени</w:t>
      </w:r>
      <w:r w:rsidRPr="00B9362D">
        <w:rPr>
          <w:lang w:val="sr-Cyrl-RS"/>
        </w:rPr>
        <w:t xml:space="preserve"> и </w:t>
      </w:r>
      <w:r>
        <w:rPr>
          <w:lang w:val="sr-Cyrl-RS"/>
        </w:rPr>
        <w:t>дуже</w:t>
      </w:r>
      <w:r w:rsidRPr="00B9362D">
        <w:rPr>
          <w:lang w:val="sr-Cyrl-RS"/>
        </w:rPr>
        <w:t xml:space="preserve"> од годину дана. </w:t>
      </w:r>
      <w:r>
        <w:rPr>
          <w:lang w:val="sr-Cyrl-RS"/>
        </w:rPr>
        <w:t>Као разлог навођен је повећан број</w:t>
      </w:r>
      <w:r w:rsidRPr="00B9362D">
        <w:rPr>
          <w:lang w:val="sr-Cyrl-RS"/>
        </w:rPr>
        <w:t xml:space="preserve"> захтева</w:t>
      </w:r>
      <w:r>
        <w:rPr>
          <w:lang w:val="sr-Cyrl-RS"/>
        </w:rPr>
        <w:t xml:space="preserve"> и</w:t>
      </w:r>
      <w:r w:rsidRPr="00B9362D">
        <w:rPr>
          <w:lang w:val="sr-Cyrl-RS"/>
        </w:rPr>
        <w:t xml:space="preserve"> </w:t>
      </w:r>
      <w:r>
        <w:rPr>
          <w:lang w:val="sr-Cyrl-RS"/>
        </w:rPr>
        <w:t>њихово</w:t>
      </w:r>
      <w:r w:rsidRPr="00B9362D">
        <w:rPr>
          <w:lang w:val="sr-Cyrl-RS"/>
        </w:rPr>
        <w:t xml:space="preserve"> разматра</w:t>
      </w:r>
      <w:r>
        <w:rPr>
          <w:lang w:val="sr-Cyrl-RS"/>
        </w:rPr>
        <w:t>ње</w:t>
      </w:r>
      <w:r w:rsidRPr="00B9362D">
        <w:rPr>
          <w:lang w:val="sr-Cyrl-RS"/>
        </w:rPr>
        <w:t xml:space="preserve"> по хронолошком редоследу, </w:t>
      </w:r>
      <w:r>
        <w:rPr>
          <w:lang w:val="sr-Cyrl-RS"/>
        </w:rPr>
        <w:t>што је довело до продуженог</w:t>
      </w:r>
      <w:r w:rsidRPr="00B9362D">
        <w:rPr>
          <w:lang w:val="sr-Cyrl-RS"/>
        </w:rPr>
        <w:t xml:space="preserve"> трајањ</w:t>
      </w:r>
      <w:r>
        <w:rPr>
          <w:lang w:val="sr-Cyrl-RS"/>
        </w:rPr>
        <w:t>а</w:t>
      </w:r>
      <w:r w:rsidRPr="00B9362D">
        <w:rPr>
          <w:lang w:val="sr-Cyrl-RS"/>
        </w:rPr>
        <w:t xml:space="preserve"> поступака.</w:t>
      </w:r>
      <w:r>
        <w:rPr>
          <w:lang w:val="sr-Cyrl-RS"/>
        </w:rPr>
        <w:t xml:space="preserve"> </w:t>
      </w:r>
    </w:p>
    <w:p w14:paraId="2CD2593D" w14:textId="054FBA66" w:rsidR="00AE358D" w:rsidRDefault="00AE358D" w:rsidP="00AE358D">
      <w:pPr>
        <w:rPr>
          <w:lang w:val="sr-Cyrl-RS"/>
        </w:rPr>
      </w:pPr>
      <w:r w:rsidRPr="00B9362D">
        <w:rPr>
          <w:lang w:val="sr-Cyrl-RS"/>
        </w:rPr>
        <w:t>У области заштите од насиља</w:t>
      </w:r>
      <w:r>
        <w:rPr>
          <w:lang w:val="sr-Cyrl-RS"/>
        </w:rPr>
        <w:t xml:space="preserve"> у породици</w:t>
      </w:r>
      <w:r w:rsidRPr="00B9362D">
        <w:rPr>
          <w:lang w:val="sr-Cyrl-RS"/>
        </w:rPr>
        <w:t xml:space="preserve">, </w:t>
      </w:r>
      <w:r>
        <w:rPr>
          <w:lang w:val="sr-Cyrl-RS"/>
        </w:rPr>
        <w:t>и поред</w:t>
      </w:r>
      <w:r w:rsidRPr="00B9362D">
        <w:rPr>
          <w:lang w:val="sr-Cyrl-RS"/>
        </w:rPr>
        <w:t xml:space="preserve"> статистички </w:t>
      </w:r>
      <w:r>
        <w:rPr>
          <w:lang w:val="sr-Cyrl-RS"/>
        </w:rPr>
        <w:t>мањег</w:t>
      </w:r>
      <w:r w:rsidRPr="00B9362D">
        <w:rPr>
          <w:lang w:val="sr-Cyrl-RS"/>
        </w:rPr>
        <w:t xml:space="preserve"> броја обраћања жртава насиља, </w:t>
      </w:r>
      <w:r>
        <w:rPr>
          <w:lang w:val="sr-Cyrl-RS"/>
        </w:rPr>
        <w:t>поједини случајеви су указали</w:t>
      </w:r>
      <w:r w:rsidRPr="00B9362D">
        <w:rPr>
          <w:lang w:val="sr-Cyrl-RS"/>
        </w:rPr>
        <w:t xml:space="preserve"> на структурне слабости у функционисању система заштите. </w:t>
      </w:r>
      <w:r>
        <w:rPr>
          <w:lang w:val="sr-Cyrl-RS"/>
        </w:rPr>
        <w:t>Забележене су ситуације у којима насиље није било пријављено надлежним органима</w:t>
      </w:r>
      <w:r w:rsidRPr="00B9362D">
        <w:rPr>
          <w:lang w:val="sr-Cyrl-RS"/>
        </w:rPr>
        <w:t xml:space="preserve">, </w:t>
      </w:r>
      <w:r>
        <w:rPr>
          <w:lang w:val="sr-Cyrl-RS"/>
        </w:rPr>
        <w:t>као и</w:t>
      </w:r>
      <w:r w:rsidRPr="00B9362D">
        <w:rPr>
          <w:lang w:val="sr-Cyrl-RS"/>
        </w:rPr>
        <w:t xml:space="preserve"> случајеви</w:t>
      </w:r>
      <w:r>
        <w:rPr>
          <w:lang w:val="sr-Cyrl-RS"/>
        </w:rPr>
        <w:t xml:space="preserve"> у којим</w:t>
      </w:r>
      <w:r w:rsidR="00DE6C1E">
        <w:rPr>
          <w:lang w:val="sr-Cyrl-RS"/>
        </w:rPr>
        <w:t>а</w:t>
      </w:r>
      <w:r>
        <w:rPr>
          <w:lang w:val="sr-Cyrl-RS"/>
        </w:rPr>
        <w:t xml:space="preserve"> су</w:t>
      </w:r>
      <w:r w:rsidRPr="00B9362D">
        <w:rPr>
          <w:lang w:val="sr-Cyrl-RS"/>
        </w:rPr>
        <w:t xml:space="preserve">, упркос претходном обраћању, </w:t>
      </w:r>
      <w:r>
        <w:rPr>
          <w:lang w:val="sr-Cyrl-RS"/>
        </w:rPr>
        <w:t xml:space="preserve">изостале адекватне и благовремене </w:t>
      </w:r>
      <w:r w:rsidRPr="00B9362D">
        <w:rPr>
          <w:lang w:val="sr-Cyrl-RS"/>
        </w:rPr>
        <w:t>мер</w:t>
      </w:r>
      <w:r>
        <w:rPr>
          <w:lang w:val="sr-Cyrl-RS"/>
        </w:rPr>
        <w:t>е</w:t>
      </w:r>
      <w:r w:rsidRPr="00B9362D">
        <w:rPr>
          <w:lang w:val="sr-Cyrl-RS"/>
        </w:rPr>
        <w:t xml:space="preserve"> према насилнику</w:t>
      </w:r>
      <w:r>
        <w:rPr>
          <w:lang w:val="sr-Cyrl-RS"/>
        </w:rPr>
        <w:t xml:space="preserve"> што је довело до тешких последица</w:t>
      </w:r>
      <w:r w:rsidRPr="00B9362D">
        <w:rPr>
          <w:lang w:val="sr-Cyrl-RS"/>
        </w:rPr>
        <w:t xml:space="preserve">. </w:t>
      </w:r>
      <w:r>
        <w:rPr>
          <w:lang w:val="sr-Cyrl-RS"/>
        </w:rPr>
        <w:t>Пракса је указала на</w:t>
      </w:r>
      <w:r w:rsidRPr="00B9362D">
        <w:rPr>
          <w:lang w:val="sr-Cyrl-RS"/>
        </w:rPr>
        <w:t xml:space="preserve"> потребу </w:t>
      </w:r>
      <w:r>
        <w:rPr>
          <w:lang w:val="sr-Cyrl-RS"/>
        </w:rPr>
        <w:t>доследног</w:t>
      </w:r>
      <w:r w:rsidRPr="00B9362D">
        <w:rPr>
          <w:lang w:val="sr-Cyrl-RS"/>
        </w:rPr>
        <w:t xml:space="preserve"> праћењ</w:t>
      </w:r>
      <w:r>
        <w:rPr>
          <w:lang w:val="sr-Cyrl-RS"/>
        </w:rPr>
        <w:t xml:space="preserve">а случајева до њиховог </w:t>
      </w:r>
      <w:r w:rsidRPr="00B9362D">
        <w:rPr>
          <w:lang w:val="sr-Cyrl-RS"/>
        </w:rPr>
        <w:t xml:space="preserve">окончања правоснажном судском одлуком, </w:t>
      </w:r>
      <w:r>
        <w:rPr>
          <w:lang w:val="sr-Cyrl-RS"/>
        </w:rPr>
        <w:t>континуиране размене информација и израде индивидуалних планова заштите и подршке жртвама.</w:t>
      </w:r>
    </w:p>
    <w:p w14:paraId="1CB6315C" w14:textId="77777777" w:rsidR="00AE358D" w:rsidRDefault="00AE358D" w:rsidP="00AE358D">
      <w:pPr>
        <w:rPr>
          <w:lang w:val="sr-Cyrl-RS"/>
        </w:rPr>
      </w:pPr>
      <w:r>
        <w:rPr>
          <w:lang w:val="sr-Cyrl-RS"/>
        </w:rPr>
        <w:t xml:space="preserve">Нормативни оквир у области заштите жена од насиља у породици није у потпуности усклађен са међународним стандардима. Кривични законик није у целости усаглашен са Истанбулском конвенцијом, посебно у делу који се односи на дефинисање кривичних дела против полне слободе. Предложене измене Кривичног законика нису обезбедиле пуно усклађивање са стандардом који подразумева инкриминацију сваког недобровољног сексуалног чина, укључујући случајеве у којима није дошло до физичког отпора жртве. Измене Породичног закона које би допринеле унапређењу заштите жртава насиља у породици такође нису усвојене. </w:t>
      </w:r>
    </w:p>
    <w:p w14:paraId="149052BE" w14:textId="2300D848" w:rsidR="00AE358D" w:rsidRDefault="00AE358D" w:rsidP="00AE358D">
      <w:pPr>
        <w:rPr>
          <w:lang w:val="sr-Cyrl-RS"/>
        </w:rPr>
      </w:pPr>
      <w:r>
        <w:rPr>
          <w:lang w:val="sr-Cyrl-RS"/>
        </w:rPr>
        <w:t>Одредба Закона о родној равноправности која предвиђа право на здравствено осигурање по основу неплаћеног рада у кући за лица која нису осигурана по другом основу није спроведена у пракси. Измене Закона о здравственом осигурању</w:t>
      </w:r>
      <w:r w:rsidR="00DE6C1E">
        <w:rPr>
          <w:rStyle w:val="FootnoteReference"/>
          <w:lang w:val="sr-Cyrl-RS"/>
        </w:rPr>
        <w:footnoteReference w:id="47"/>
      </w:r>
      <w:r>
        <w:rPr>
          <w:lang w:val="sr-Cyrl-RS"/>
        </w:rPr>
        <w:t xml:space="preserve"> које би омогућиле остваривање овог права још увек нису усвојене што посебно погађа старије жене у сеоским срединама.</w:t>
      </w:r>
    </w:p>
    <w:p w14:paraId="7FC2FEF6" w14:textId="47DE86B1" w:rsidR="00AE358D" w:rsidRPr="00B9362D" w:rsidRDefault="00AE358D" w:rsidP="00AE358D">
      <w:pPr>
        <w:spacing w:after="0"/>
        <w:rPr>
          <w:lang w:val="sr-Cyrl-RS"/>
        </w:rPr>
      </w:pPr>
      <w:r>
        <w:rPr>
          <w:lang w:val="sr-Cyrl-RS"/>
        </w:rPr>
        <w:t>На нивоу јединица локалне самоуправе приметна је неуједначена примена Закона о родној равноправности. Иако су у већини јединица локалне самоуправе формално одређена лица задужена за родну равноправност и формирана тела у овој области, њихов рад често је ограничен недовољним капацитетима и формал</w:t>
      </w:r>
      <w:r w:rsidR="00EE72D7">
        <w:rPr>
          <w:lang w:val="sr-Cyrl-RS"/>
        </w:rPr>
        <w:t>истичким</w:t>
      </w:r>
      <w:r>
        <w:rPr>
          <w:lang w:val="sr-Cyrl-RS"/>
        </w:rPr>
        <w:t xml:space="preserve"> приступом, без систематичног разматрања аката из родне перспективе.</w:t>
      </w:r>
    </w:p>
    <w:p w14:paraId="76BC2F8E" w14:textId="77777777" w:rsidR="00AE358D" w:rsidRPr="00B9362D" w:rsidRDefault="00AE358D" w:rsidP="00AE358D">
      <w:pPr>
        <w:spacing w:after="0"/>
        <w:rPr>
          <w:lang w:val="sr-Cyrl-RS"/>
        </w:rPr>
      </w:pPr>
    </w:p>
    <w:p w14:paraId="7F44F58D" w14:textId="77777777" w:rsidR="003E5C99" w:rsidRDefault="003E5C99" w:rsidP="003E5C99">
      <w:pPr>
        <w:spacing w:after="0"/>
        <w:rPr>
          <w:b/>
          <w:bCs/>
          <w:lang w:val="sr-Cyrl-RS"/>
        </w:rPr>
      </w:pPr>
      <w:r>
        <w:rPr>
          <w:b/>
          <w:bCs/>
          <w:lang w:val="sr-Cyrl-RS"/>
        </w:rPr>
        <w:t>Кључни статистички подаци</w:t>
      </w:r>
    </w:p>
    <w:p w14:paraId="0B465672" w14:textId="3B91C6AE" w:rsidR="000156B1" w:rsidRPr="000156B1" w:rsidRDefault="004B46C3" w:rsidP="000156B1">
      <w:pPr>
        <w:pStyle w:val="p1"/>
        <w:spacing w:before="0" w:beforeAutospacing="0" w:after="120" w:afterAutospacing="0"/>
        <w:jc w:val="both"/>
        <w:rPr>
          <w:rFonts w:ascii="Book Antiqua" w:hAnsi="Book Antiqua"/>
          <w:sz w:val="22"/>
          <w:szCs w:val="22"/>
          <w:lang w:val="sr-Cyrl-RS"/>
        </w:rPr>
      </w:pPr>
      <w:r>
        <w:rPr>
          <w:rFonts w:ascii="Book Antiqua" w:hAnsi="Book Antiqua"/>
          <w:sz w:val="22"/>
          <w:szCs w:val="22"/>
          <w:lang w:val="sr-Cyrl-RS"/>
        </w:rPr>
        <w:t>У области родне равноправности, у</w:t>
      </w:r>
      <w:r w:rsidR="000156B1" w:rsidRPr="000156B1">
        <w:rPr>
          <w:rFonts w:ascii="Book Antiqua" w:hAnsi="Book Antiqua"/>
          <w:sz w:val="22"/>
          <w:szCs w:val="22"/>
        </w:rPr>
        <w:t xml:space="preserve"> 2025. </w:t>
      </w:r>
      <w:proofErr w:type="spellStart"/>
      <w:r w:rsidR="000156B1" w:rsidRPr="000156B1">
        <w:rPr>
          <w:rFonts w:ascii="Book Antiqua" w:hAnsi="Book Antiqua"/>
          <w:sz w:val="22"/>
          <w:szCs w:val="22"/>
        </w:rPr>
        <w:t>години</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разматрано</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је</w:t>
      </w:r>
      <w:proofErr w:type="spellEnd"/>
      <w:r w:rsidR="000156B1" w:rsidRPr="000156B1">
        <w:rPr>
          <w:rFonts w:ascii="Book Antiqua" w:hAnsi="Book Antiqua"/>
          <w:sz w:val="22"/>
          <w:szCs w:val="22"/>
        </w:rPr>
        <w:t xml:space="preserve"> </w:t>
      </w:r>
      <w:r w:rsidR="000156B1" w:rsidRPr="000156B1">
        <w:rPr>
          <w:rStyle w:val="s1"/>
          <w:rFonts w:ascii="Book Antiqua" w:hAnsi="Book Antiqua"/>
          <w:sz w:val="22"/>
          <w:szCs w:val="22"/>
        </w:rPr>
        <w:t xml:space="preserve">147 </w:t>
      </w:r>
      <w:proofErr w:type="spellStart"/>
      <w:r w:rsidR="000156B1" w:rsidRPr="000156B1">
        <w:rPr>
          <w:rStyle w:val="s1"/>
          <w:rFonts w:ascii="Book Antiqua" w:hAnsi="Book Antiqua"/>
          <w:sz w:val="22"/>
          <w:szCs w:val="22"/>
        </w:rPr>
        <w:t>предмета</w:t>
      </w:r>
      <w:proofErr w:type="spellEnd"/>
      <w:r w:rsidR="000156B1" w:rsidRPr="000156B1">
        <w:rPr>
          <w:rFonts w:ascii="Book Antiqua" w:hAnsi="Book Antiqua"/>
          <w:sz w:val="22"/>
          <w:szCs w:val="22"/>
        </w:rPr>
        <w:t xml:space="preserve"> (138 </w:t>
      </w:r>
      <w:proofErr w:type="spellStart"/>
      <w:r w:rsidR="000156B1" w:rsidRPr="000156B1">
        <w:rPr>
          <w:rFonts w:ascii="Book Antiqua" w:hAnsi="Book Antiqua"/>
          <w:sz w:val="22"/>
          <w:szCs w:val="22"/>
        </w:rPr>
        <w:t>притужби</w:t>
      </w:r>
      <w:proofErr w:type="spellEnd"/>
      <w:r w:rsidR="000156B1" w:rsidRPr="000156B1">
        <w:rPr>
          <w:rFonts w:ascii="Book Antiqua" w:hAnsi="Book Antiqua"/>
          <w:sz w:val="22"/>
          <w:szCs w:val="22"/>
        </w:rPr>
        <w:t xml:space="preserve"> и </w:t>
      </w:r>
      <w:r w:rsidR="000156B1">
        <w:rPr>
          <w:rFonts w:ascii="Book Antiqua" w:hAnsi="Book Antiqua"/>
          <w:sz w:val="22"/>
          <w:szCs w:val="22"/>
          <w:lang w:val="sr-Cyrl-RS"/>
        </w:rPr>
        <w:t>девет</w:t>
      </w:r>
      <w:r w:rsidR="000156B1" w:rsidRPr="000156B1">
        <w:rPr>
          <w:rFonts w:ascii="Book Antiqua" w:hAnsi="Book Antiqua"/>
          <w:sz w:val="22"/>
          <w:szCs w:val="22"/>
        </w:rPr>
        <w:t xml:space="preserve"> </w:t>
      </w:r>
      <w:r w:rsidR="00260DE0">
        <w:rPr>
          <w:rFonts w:ascii="Book Antiqua" w:hAnsi="Book Antiqua"/>
          <w:sz w:val="22"/>
          <w:szCs w:val="22"/>
          <w:lang w:val="sr-Cyrl-RS"/>
        </w:rPr>
        <w:t xml:space="preserve">поступака </w:t>
      </w:r>
      <w:proofErr w:type="spellStart"/>
      <w:r w:rsidR="000156B1" w:rsidRPr="000156B1">
        <w:rPr>
          <w:rFonts w:ascii="Book Antiqua" w:hAnsi="Book Antiqua"/>
          <w:sz w:val="22"/>
          <w:szCs w:val="22"/>
        </w:rPr>
        <w:t>по</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сопственој</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иницијативи</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што</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представља</w:t>
      </w:r>
      <w:proofErr w:type="spellEnd"/>
      <w:r w:rsidR="000156B1" w:rsidRPr="000156B1">
        <w:rPr>
          <w:rFonts w:ascii="Book Antiqua" w:hAnsi="Book Antiqua"/>
          <w:sz w:val="22"/>
          <w:szCs w:val="22"/>
        </w:rPr>
        <w:t xml:space="preserve"> </w:t>
      </w:r>
      <w:r w:rsidR="000156B1" w:rsidRPr="000156B1">
        <w:rPr>
          <w:rStyle w:val="s1"/>
          <w:rFonts w:ascii="Book Antiqua" w:hAnsi="Book Antiqua"/>
          <w:sz w:val="22"/>
          <w:szCs w:val="22"/>
        </w:rPr>
        <w:t xml:space="preserve">2,71% </w:t>
      </w:r>
      <w:proofErr w:type="spellStart"/>
      <w:r w:rsidR="000156B1" w:rsidRPr="000156B1">
        <w:rPr>
          <w:rStyle w:val="s1"/>
          <w:rFonts w:ascii="Book Antiqua" w:hAnsi="Book Antiqua"/>
          <w:sz w:val="22"/>
          <w:szCs w:val="22"/>
        </w:rPr>
        <w:t>укупно</w:t>
      </w:r>
      <w:proofErr w:type="spellEnd"/>
      <w:r w:rsidR="000156B1" w:rsidRPr="000156B1">
        <w:rPr>
          <w:rStyle w:val="s1"/>
          <w:rFonts w:ascii="Book Antiqua" w:hAnsi="Book Antiqua"/>
          <w:sz w:val="22"/>
          <w:szCs w:val="22"/>
        </w:rPr>
        <w:t xml:space="preserve"> </w:t>
      </w:r>
      <w:proofErr w:type="spellStart"/>
      <w:r w:rsidR="000156B1" w:rsidRPr="000156B1">
        <w:rPr>
          <w:rStyle w:val="s1"/>
          <w:rFonts w:ascii="Book Antiqua" w:hAnsi="Book Antiqua"/>
          <w:sz w:val="22"/>
          <w:szCs w:val="22"/>
        </w:rPr>
        <w:t>разматраних</w:t>
      </w:r>
      <w:proofErr w:type="spellEnd"/>
      <w:r w:rsidR="000156B1" w:rsidRPr="000156B1">
        <w:rPr>
          <w:rStyle w:val="s1"/>
          <w:rFonts w:ascii="Book Antiqua" w:hAnsi="Book Antiqua"/>
          <w:sz w:val="22"/>
          <w:szCs w:val="22"/>
        </w:rPr>
        <w:t xml:space="preserve"> </w:t>
      </w:r>
      <w:proofErr w:type="spellStart"/>
      <w:r w:rsidR="000156B1" w:rsidRPr="000156B1">
        <w:rPr>
          <w:rStyle w:val="s1"/>
          <w:rFonts w:ascii="Book Antiqua" w:hAnsi="Book Antiqua"/>
          <w:sz w:val="22"/>
          <w:szCs w:val="22"/>
        </w:rPr>
        <w:t>предмета</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Рад</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је</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окончан</w:t>
      </w:r>
      <w:proofErr w:type="spellEnd"/>
      <w:r w:rsidR="000156B1" w:rsidRPr="000156B1">
        <w:rPr>
          <w:rFonts w:ascii="Book Antiqua" w:hAnsi="Book Antiqua"/>
          <w:sz w:val="22"/>
          <w:szCs w:val="22"/>
        </w:rPr>
        <w:t xml:space="preserve"> у </w:t>
      </w:r>
      <w:r w:rsidR="000156B1" w:rsidRPr="000156B1">
        <w:rPr>
          <w:rStyle w:val="s1"/>
          <w:rFonts w:ascii="Book Antiqua" w:hAnsi="Book Antiqua"/>
          <w:sz w:val="22"/>
          <w:szCs w:val="22"/>
        </w:rPr>
        <w:t xml:space="preserve">113 </w:t>
      </w:r>
      <w:proofErr w:type="spellStart"/>
      <w:r w:rsidR="000156B1" w:rsidRPr="000156B1">
        <w:rPr>
          <w:rStyle w:val="s1"/>
          <w:rFonts w:ascii="Book Antiqua" w:hAnsi="Book Antiqua"/>
          <w:sz w:val="22"/>
          <w:szCs w:val="22"/>
        </w:rPr>
        <w:t>предмета</w:t>
      </w:r>
      <w:proofErr w:type="spellEnd"/>
      <w:r w:rsidR="000156B1" w:rsidRPr="000156B1">
        <w:rPr>
          <w:rStyle w:val="s1"/>
          <w:rFonts w:ascii="Book Antiqua" w:hAnsi="Book Antiqua"/>
          <w:sz w:val="22"/>
          <w:szCs w:val="22"/>
        </w:rPr>
        <w:t xml:space="preserve"> (76,87%)</w:t>
      </w:r>
      <w:r w:rsidR="000156B1" w:rsidRPr="000156B1">
        <w:rPr>
          <w:rFonts w:ascii="Book Antiqua" w:hAnsi="Book Antiqua"/>
          <w:sz w:val="22"/>
          <w:szCs w:val="22"/>
        </w:rPr>
        <w:t xml:space="preserve">, а </w:t>
      </w:r>
      <w:proofErr w:type="spellStart"/>
      <w:r w:rsidR="000156B1" w:rsidRPr="000156B1">
        <w:rPr>
          <w:rFonts w:ascii="Book Antiqua" w:hAnsi="Book Antiqua"/>
          <w:sz w:val="22"/>
          <w:szCs w:val="22"/>
        </w:rPr>
        <w:t>окончано</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је</w:t>
      </w:r>
      <w:proofErr w:type="spellEnd"/>
      <w:r w:rsidR="000156B1" w:rsidRPr="000156B1">
        <w:rPr>
          <w:rFonts w:ascii="Book Antiqua" w:hAnsi="Book Antiqua"/>
          <w:sz w:val="22"/>
          <w:szCs w:val="22"/>
        </w:rPr>
        <w:t xml:space="preserve"> и 37 </w:t>
      </w:r>
      <w:proofErr w:type="spellStart"/>
      <w:r w:rsidR="000156B1" w:rsidRPr="000156B1">
        <w:rPr>
          <w:rFonts w:ascii="Book Antiqua" w:hAnsi="Book Antiqua"/>
          <w:sz w:val="22"/>
          <w:szCs w:val="22"/>
        </w:rPr>
        <w:t>предмета</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из</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ранијих</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година</w:t>
      </w:r>
      <w:proofErr w:type="spellEnd"/>
      <w:r w:rsidR="000156B1" w:rsidRPr="000156B1">
        <w:rPr>
          <w:rFonts w:ascii="Book Antiqua" w:hAnsi="Book Antiqua"/>
          <w:sz w:val="22"/>
          <w:szCs w:val="22"/>
        </w:rPr>
        <w:t>.</w:t>
      </w:r>
      <w:r w:rsidR="000156B1" w:rsidRPr="000156B1">
        <w:rPr>
          <w:rFonts w:ascii="Book Antiqua" w:hAnsi="Book Antiqua"/>
          <w:sz w:val="22"/>
          <w:szCs w:val="22"/>
          <w:lang w:val="sr-Cyrl-RS"/>
        </w:rPr>
        <w:t xml:space="preserve"> </w:t>
      </w:r>
      <w:proofErr w:type="spellStart"/>
      <w:r w:rsidR="000156B1" w:rsidRPr="000156B1">
        <w:rPr>
          <w:rFonts w:ascii="Book Antiqua" w:hAnsi="Book Antiqua"/>
          <w:sz w:val="22"/>
          <w:szCs w:val="22"/>
        </w:rPr>
        <w:t>Упућено</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је</w:t>
      </w:r>
      <w:proofErr w:type="spellEnd"/>
      <w:r w:rsidR="000156B1" w:rsidRPr="000156B1">
        <w:rPr>
          <w:rFonts w:ascii="Book Antiqua" w:hAnsi="Book Antiqua"/>
          <w:sz w:val="22"/>
          <w:szCs w:val="22"/>
        </w:rPr>
        <w:t xml:space="preserve"> </w:t>
      </w:r>
      <w:r w:rsidR="000156B1" w:rsidRPr="000156B1">
        <w:rPr>
          <w:rStyle w:val="s1"/>
          <w:rFonts w:ascii="Book Antiqua" w:hAnsi="Book Antiqua"/>
          <w:sz w:val="22"/>
          <w:szCs w:val="22"/>
        </w:rPr>
        <w:t xml:space="preserve">60 </w:t>
      </w:r>
      <w:proofErr w:type="spellStart"/>
      <w:r w:rsidR="000156B1" w:rsidRPr="000156B1">
        <w:rPr>
          <w:rStyle w:val="s1"/>
          <w:rFonts w:ascii="Book Antiqua" w:hAnsi="Book Antiqua"/>
          <w:sz w:val="22"/>
          <w:szCs w:val="22"/>
        </w:rPr>
        <w:t>препорука</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од</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којих</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је</w:t>
      </w:r>
      <w:proofErr w:type="spellEnd"/>
      <w:r w:rsidR="000156B1" w:rsidRPr="000156B1">
        <w:rPr>
          <w:rFonts w:ascii="Book Antiqua" w:hAnsi="Book Antiqua"/>
          <w:sz w:val="22"/>
          <w:szCs w:val="22"/>
        </w:rPr>
        <w:t xml:space="preserve"> </w:t>
      </w:r>
      <w:r w:rsidR="000156B1" w:rsidRPr="000156B1">
        <w:rPr>
          <w:rFonts w:ascii="Book Antiqua" w:hAnsi="Book Antiqua"/>
          <w:sz w:val="22"/>
          <w:szCs w:val="22"/>
          <w:lang w:val="sr-Cyrl-RS"/>
        </w:rPr>
        <w:t>девет</w:t>
      </w:r>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доспело</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на</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извршење</w:t>
      </w:r>
      <w:proofErr w:type="spellEnd"/>
      <w:r w:rsidR="000156B1" w:rsidRPr="000156B1">
        <w:rPr>
          <w:rFonts w:ascii="Book Antiqua" w:hAnsi="Book Antiqua"/>
          <w:sz w:val="22"/>
          <w:szCs w:val="22"/>
        </w:rPr>
        <w:t xml:space="preserve">, а </w:t>
      </w:r>
      <w:proofErr w:type="spellStart"/>
      <w:r w:rsidR="000156B1" w:rsidRPr="000156B1">
        <w:rPr>
          <w:rFonts w:ascii="Book Antiqua" w:hAnsi="Book Antiqua"/>
          <w:sz w:val="22"/>
          <w:szCs w:val="22"/>
        </w:rPr>
        <w:t>по</w:t>
      </w:r>
      <w:proofErr w:type="spellEnd"/>
      <w:r w:rsidR="000156B1" w:rsidRPr="000156B1">
        <w:rPr>
          <w:rFonts w:ascii="Book Antiqua" w:hAnsi="Book Antiqua"/>
          <w:sz w:val="22"/>
          <w:szCs w:val="22"/>
        </w:rPr>
        <w:t xml:space="preserve"> </w:t>
      </w:r>
      <w:r w:rsidR="000156B1" w:rsidRPr="000156B1">
        <w:rPr>
          <w:rFonts w:ascii="Book Antiqua" w:hAnsi="Book Antiqua"/>
          <w:sz w:val="22"/>
          <w:szCs w:val="22"/>
          <w:lang w:val="sr-Cyrl-RS"/>
        </w:rPr>
        <w:t>седам</w:t>
      </w:r>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је</w:t>
      </w:r>
      <w:proofErr w:type="spellEnd"/>
      <w:r w:rsidR="000156B1" w:rsidRPr="000156B1">
        <w:rPr>
          <w:rFonts w:ascii="Book Antiqua" w:hAnsi="Book Antiqua"/>
          <w:sz w:val="22"/>
          <w:szCs w:val="22"/>
        </w:rPr>
        <w:t xml:space="preserve"> </w:t>
      </w:r>
      <w:proofErr w:type="spellStart"/>
      <w:r w:rsidR="000156B1" w:rsidRPr="000156B1">
        <w:rPr>
          <w:rFonts w:ascii="Book Antiqua" w:hAnsi="Book Antiqua"/>
          <w:sz w:val="22"/>
          <w:szCs w:val="22"/>
        </w:rPr>
        <w:t>поступљено</w:t>
      </w:r>
      <w:proofErr w:type="spellEnd"/>
      <w:r w:rsidR="000156B1" w:rsidRPr="000156B1">
        <w:rPr>
          <w:rFonts w:ascii="Book Antiqua" w:hAnsi="Book Antiqua"/>
          <w:sz w:val="22"/>
          <w:szCs w:val="22"/>
        </w:rPr>
        <w:t xml:space="preserve"> (</w:t>
      </w:r>
      <w:r w:rsidR="000156B1" w:rsidRPr="000156B1">
        <w:rPr>
          <w:rStyle w:val="s1"/>
          <w:rFonts w:ascii="Book Antiqua" w:hAnsi="Book Antiqua"/>
          <w:sz w:val="22"/>
          <w:szCs w:val="22"/>
        </w:rPr>
        <w:t>77,78%</w:t>
      </w:r>
      <w:r w:rsidR="000156B1" w:rsidRPr="000156B1">
        <w:rPr>
          <w:rFonts w:ascii="Book Antiqua" w:hAnsi="Book Antiqua"/>
          <w:sz w:val="22"/>
          <w:szCs w:val="22"/>
        </w:rPr>
        <w:t>).</w:t>
      </w:r>
    </w:p>
    <w:p w14:paraId="589B3334" w14:textId="41F7B396" w:rsidR="000156B1" w:rsidRPr="000156B1" w:rsidRDefault="000156B1" w:rsidP="000156B1">
      <w:pPr>
        <w:pStyle w:val="p1"/>
        <w:spacing w:before="0" w:beforeAutospacing="0" w:after="0" w:afterAutospacing="0"/>
        <w:jc w:val="both"/>
        <w:rPr>
          <w:rFonts w:ascii="Book Antiqua" w:hAnsi="Book Antiqua"/>
          <w:sz w:val="22"/>
          <w:szCs w:val="22"/>
        </w:rPr>
      </w:pPr>
      <w:proofErr w:type="spellStart"/>
      <w:r w:rsidRPr="000156B1">
        <w:rPr>
          <w:rFonts w:ascii="Book Antiqua" w:hAnsi="Book Antiqua"/>
          <w:sz w:val="22"/>
          <w:szCs w:val="22"/>
        </w:rPr>
        <w:t>Одбачене</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притужбе</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чиниле</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су</w:t>
      </w:r>
      <w:proofErr w:type="spellEnd"/>
      <w:r w:rsidRPr="000156B1">
        <w:rPr>
          <w:rFonts w:ascii="Book Antiqua" w:hAnsi="Book Antiqua"/>
          <w:sz w:val="22"/>
          <w:szCs w:val="22"/>
        </w:rPr>
        <w:t xml:space="preserve"> 32,74% </w:t>
      </w:r>
      <w:proofErr w:type="spellStart"/>
      <w:r w:rsidRPr="000156B1">
        <w:rPr>
          <w:rFonts w:ascii="Book Antiqua" w:hAnsi="Book Antiqua"/>
          <w:sz w:val="22"/>
          <w:szCs w:val="22"/>
        </w:rPr>
        <w:t>окончаних</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предмета</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најчешће</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због</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неискоришћених</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правних</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средстава</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Саветодавна</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помоћ</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пружена</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је</w:t>
      </w:r>
      <w:proofErr w:type="spellEnd"/>
      <w:r w:rsidRPr="000156B1">
        <w:rPr>
          <w:rFonts w:ascii="Book Antiqua" w:hAnsi="Book Antiqua"/>
          <w:sz w:val="22"/>
          <w:szCs w:val="22"/>
        </w:rPr>
        <w:t xml:space="preserve"> у </w:t>
      </w:r>
      <w:r w:rsidRPr="000156B1">
        <w:rPr>
          <w:rStyle w:val="s1"/>
          <w:rFonts w:ascii="Book Antiqua" w:hAnsi="Book Antiqua"/>
          <w:sz w:val="22"/>
          <w:szCs w:val="22"/>
        </w:rPr>
        <w:t xml:space="preserve">72,97% </w:t>
      </w:r>
      <w:proofErr w:type="spellStart"/>
      <w:r w:rsidRPr="000156B1">
        <w:rPr>
          <w:rStyle w:val="s1"/>
          <w:rFonts w:ascii="Book Antiqua" w:hAnsi="Book Antiqua"/>
          <w:sz w:val="22"/>
          <w:szCs w:val="22"/>
        </w:rPr>
        <w:t>одбачених</w:t>
      </w:r>
      <w:proofErr w:type="spellEnd"/>
      <w:r w:rsidRPr="000156B1">
        <w:rPr>
          <w:rStyle w:val="s1"/>
          <w:rFonts w:ascii="Book Antiqua" w:hAnsi="Book Antiqua"/>
          <w:sz w:val="22"/>
          <w:szCs w:val="22"/>
        </w:rPr>
        <w:t xml:space="preserve"> </w:t>
      </w:r>
      <w:proofErr w:type="spellStart"/>
      <w:r w:rsidRPr="000156B1">
        <w:rPr>
          <w:rStyle w:val="s1"/>
          <w:rFonts w:ascii="Book Antiqua" w:hAnsi="Book Antiqua"/>
          <w:sz w:val="22"/>
          <w:szCs w:val="22"/>
        </w:rPr>
        <w:t>предмета</w:t>
      </w:r>
      <w:proofErr w:type="spellEnd"/>
      <w:r w:rsidRPr="000156B1">
        <w:rPr>
          <w:rFonts w:ascii="Book Antiqua" w:hAnsi="Book Antiqua"/>
          <w:sz w:val="22"/>
          <w:szCs w:val="22"/>
        </w:rPr>
        <w:t>.</w:t>
      </w:r>
      <w:r w:rsidRPr="000156B1">
        <w:rPr>
          <w:rFonts w:ascii="Book Antiqua" w:hAnsi="Book Antiqua"/>
          <w:sz w:val="22"/>
          <w:szCs w:val="22"/>
          <w:lang w:val="sr-Cyrl-RS"/>
        </w:rPr>
        <w:t xml:space="preserve"> </w:t>
      </w:r>
      <w:proofErr w:type="spellStart"/>
      <w:r w:rsidRPr="000156B1">
        <w:rPr>
          <w:rFonts w:ascii="Book Antiqua" w:hAnsi="Book Antiqua"/>
          <w:sz w:val="22"/>
          <w:szCs w:val="22"/>
        </w:rPr>
        <w:t>Притужбе</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су</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се</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најчешће</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односиле</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на</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права</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трудница</w:t>
      </w:r>
      <w:proofErr w:type="spellEnd"/>
      <w:r w:rsidRPr="000156B1">
        <w:rPr>
          <w:rFonts w:ascii="Book Antiqua" w:hAnsi="Book Antiqua"/>
          <w:sz w:val="22"/>
          <w:szCs w:val="22"/>
        </w:rPr>
        <w:t xml:space="preserve"> и </w:t>
      </w:r>
      <w:proofErr w:type="spellStart"/>
      <w:r w:rsidRPr="000156B1">
        <w:rPr>
          <w:rFonts w:ascii="Book Antiqua" w:hAnsi="Book Antiqua"/>
          <w:sz w:val="22"/>
          <w:szCs w:val="22"/>
        </w:rPr>
        <w:t>породиља</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накнаду</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зараде</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током</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одсуства</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као</w:t>
      </w:r>
      <w:proofErr w:type="spellEnd"/>
      <w:r w:rsidRPr="000156B1">
        <w:rPr>
          <w:rFonts w:ascii="Book Antiqua" w:hAnsi="Book Antiqua"/>
          <w:sz w:val="22"/>
          <w:szCs w:val="22"/>
        </w:rPr>
        <w:t xml:space="preserve"> и </w:t>
      </w:r>
      <w:proofErr w:type="spellStart"/>
      <w:r w:rsidRPr="000156B1">
        <w:rPr>
          <w:rFonts w:ascii="Book Antiqua" w:hAnsi="Book Antiqua"/>
          <w:sz w:val="22"/>
          <w:szCs w:val="22"/>
        </w:rPr>
        <w:t>насиље</w:t>
      </w:r>
      <w:proofErr w:type="spellEnd"/>
      <w:r w:rsidRPr="000156B1">
        <w:rPr>
          <w:rFonts w:ascii="Book Antiqua" w:hAnsi="Book Antiqua"/>
          <w:sz w:val="22"/>
          <w:szCs w:val="22"/>
        </w:rPr>
        <w:t xml:space="preserve"> у </w:t>
      </w:r>
      <w:proofErr w:type="spellStart"/>
      <w:r w:rsidRPr="000156B1">
        <w:rPr>
          <w:rFonts w:ascii="Book Antiqua" w:hAnsi="Book Antiqua"/>
          <w:sz w:val="22"/>
          <w:szCs w:val="22"/>
        </w:rPr>
        <w:t>породици</w:t>
      </w:r>
      <w:proofErr w:type="spellEnd"/>
      <w:r w:rsidRPr="000156B1">
        <w:rPr>
          <w:rFonts w:ascii="Book Antiqua" w:hAnsi="Book Antiqua"/>
          <w:sz w:val="22"/>
          <w:szCs w:val="22"/>
        </w:rPr>
        <w:t xml:space="preserve"> и </w:t>
      </w:r>
      <w:proofErr w:type="spellStart"/>
      <w:r w:rsidRPr="000156B1">
        <w:rPr>
          <w:rFonts w:ascii="Book Antiqua" w:hAnsi="Book Antiqua"/>
          <w:sz w:val="22"/>
          <w:szCs w:val="22"/>
        </w:rPr>
        <w:t>насиље</w:t>
      </w:r>
      <w:proofErr w:type="spellEnd"/>
      <w:r w:rsidRPr="000156B1">
        <w:rPr>
          <w:rFonts w:ascii="Book Antiqua" w:hAnsi="Book Antiqua"/>
          <w:sz w:val="22"/>
          <w:szCs w:val="22"/>
        </w:rPr>
        <w:t xml:space="preserve"> </w:t>
      </w:r>
      <w:proofErr w:type="spellStart"/>
      <w:r w:rsidRPr="000156B1">
        <w:rPr>
          <w:rFonts w:ascii="Book Antiqua" w:hAnsi="Book Antiqua"/>
          <w:sz w:val="22"/>
          <w:szCs w:val="22"/>
        </w:rPr>
        <w:t>над</w:t>
      </w:r>
      <w:proofErr w:type="spellEnd"/>
      <w:r w:rsidRPr="000156B1">
        <w:rPr>
          <w:rFonts w:ascii="Book Antiqua" w:hAnsi="Book Antiqua"/>
          <w:sz w:val="22"/>
          <w:szCs w:val="22"/>
        </w:rPr>
        <w:t xml:space="preserve"> ЛГБТИ </w:t>
      </w:r>
      <w:proofErr w:type="spellStart"/>
      <w:r w:rsidRPr="000156B1">
        <w:rPr>
          <w:rFonts w:ascii="Book Antiqua" w:hAnsi="Book Antiqua"/>
          <w:sz w:val="22"/>
          <w:szCs w:val="22"/>
        </w:rPr>
        <w:t>особама</w:t>
      </w:r>
      <w:proofErr w:type="spellEnd"/>
      <w:r w:rsidRPr="000156B1">
        <w:rPr>
          <w:rFonts w:ascii="Book Antiqua" w:hAnsi="Book Antiqua"/>
          <w:sz w:val="22"/>
          <w:szCs w:val="22"/>
        </w:rPr>
        <w:t>.</w:t>
      </w:r>
    </w:p>
    <w:p w14:paraId="138D28CC" w14:textId="77777777" w:rsidR="003E5C99" w:rsidRDefault="003E5C99" w:rsidP="003E5C99">
      <w:pPr>
        <w:spacing w:after="0"/>
        <w:rPr>
          <w:b/>
          <w:bCs/>
          <w:lang w:val="sr-Cyrl-RS"/>
        </w:rPr>
      </w:pPr>
    </w:p>
    <w:p w14:paraId="2962D647" w14:textId="77777777" w:rsidR="003E5C99" w:rsidRDefault="003E5C99" w:rsidP="003E5C99">
      <w:pPr>
        <w:spacing w:after="0"/>
        <w:rPr>
          <w:b/>
          <w:bCs/>
          <w:lang w:val="sr-Cyrl-RS"/>
        </w:rPr>
      </w:pPr>
      <w:r w:rsidRPr="00CE23AD">
        <w:rPr>
          <w:b/>
          <w:bCs/>
          <w:lang w:val="sr-Cyrl-RS"/>
        </w:rPr>
        <w:t>Главни налази и трендови</w:t>
      </w:r>
    </w:p>
    <w:p w14:paraId="68E00BD7" w14:textId="668A6869" w:rsidR="00967B2B" w:rsidRPr="009F0987" w:rsidRDefault="00967B2B" w:rsidP="00967B2B">
      <w:pPr>
        <w:rPr>
          <w:lang w:val="sr-Cyrl-RS"/>
        </w:rPr>
      </w:pPr>
      <w:r>
        <w:rPr>
          <w:lang w:val="sr-Cyrl-RS"/>
        </w:rPr>
        <w:t>Током 2025. године поступање по притужбама указало је на образац неблаговременог одлучивања у предметима који се односе на остваривање права мајки на новчана средства за стамбено збрињавање по основу рођења детета. Заштитник грађана је у 18 предмета  упутио</w:t>
      </w:r>
      <w:r>
        <w:t xml:space="preserve"> 54</w:t>
      </w:r>
      <w:r>
        <w:rPr>
          <w:lang w:val="sr-Cyrl-RS"/>
        </w:rPr>
        <w:t xml:space="preserve"> препоруке Министарству за бригу о породици и демографију у којима је указао на потребу отклањања узрока прекорачења рокова и обезбеђивања благовременог поступања. У појединим предметима су донета решења о </w:t>
      </w:r>
      <w:r w:rsidRPr="009F0987">
        <w:rPr>
          <w:lang w:val="sr-Cyrl-RS"/>
        </w:rPr>
        <w:t xml:space="preserve">признавању права, </w:t>
      </w:r>
      <w:r w:rsidR="0020136C">
        <w:rPr>
          <w:lang w:val="sr-Cyrl-RS"/>
        </w:rPr>
        <w:t xml:space="preserve">али </w:t>
      </w:r>
      <w:r w:rsidRPr="009F0987">
        <w:rPr>
          <w:lang w:val="sr-Cyrl-RS"/>
        </w:rPr>
        <w:t xml:space="preserve"> није достављено изјашњење о системским мерама за отклањање утврђених пропуста, што указује на делимично спровођење.</w:t>
      </w:r>
    </w:p>
    <w:p w14:paraId="76331B35" w14:textId="4FE867AC" w:rsidR="00967B2B" w:rsidRPr="009F0987" w:rsidRDefault="00967B2B" w:rsidP="00967B2B">
      <w:pPr>
        <w:rPr>
          <w:lang w:val="sr-Cyrl-RS"/>
        </w:rPr>
      </w:pPr>
      <w:r w:rsidRPr="009F0987">
        <w:rPr>
          <w:lang w:val="sr-Cyrl-RS"/>
        </w:rPr>
        <w:t xml:space="preserve">У систему заштите од насиља у породици, забележен је нормативни помак усвајањем Општег протокола о поступању и </w:t>
      </w:r>
      <w:proofErr w:type="spellStart"/>
      <w:r w:rsidRPr="009F0987">
        <w:rPr>
          <w:lang w:val="sr-Cyrl-RS"/>
        </w:rPr>
        <w:t>мултисекторској</w:t>
      </w:r>
      <w:proofErr w:type="spellEnd"/>
      <w:r w:rsidRPr="009F0987">
        <w:rPr>
          <w:lang w:val="sr-Cyrl-RS"/>
        </w:rPr>
        <w:t xml:space="preserve"> сарадњи</w:t>
      </w:r>
      <w:r w:rsidRPr="00B9362D">
        <w:rPr>
          <w:lang w:val="sr-Cyrl-RS"/>
        </w:rPr>
        <w:t xml:space="preserve"> у </w:t>
      </w:r>
      <w:r w:rsidRPr="009F0987">
        <w:rPr>
          <w:lang w:val="sr-Cyrl-RS"/>
        </w:rPr>
        <w:t>случајевима родно заснованог насиља према женама и насиља у породици</w:t>
      </w:r>
      <w:r w:rsidRPr="009F0987">
        <w:rPr>
          <w:rStyle w:val="FootnoteReference"/>
          <w:lang w:val="sr-Cyrl-RS"/>
        </w:rPr>
        <w:footnoteReference w:id="48"/>
      </w:r>
      <w:r w:rsidR="00CE23AD">
        <w:rPr>
          <w:lang w:val="sr-Cyrl-RS"/>
        </w:rPr>
        <w:t xml:space="preserve"> </w:t>
      </w:r>
      <w:r w:rsidRPr="009F0987">
        <w:rPr>
          <w:lang w:val="sr-Cyrl-RS"/>
        </w:rPr>
        <w:t xml:space="preserve">у марту 2024. године. Међутим, посебни протоколи нису усвојени од стране свих релевантних органа што се одражава на неуједначену примену стандарда у пракси. </w:t>
      </w:r>
    </w:p>
    <w:p w14:paraId="21A7B3DF" w14:textId="77777777" w:rsidR="00967B2B" w:rsidRPr="009F0987" w:rsidRDefault="00967B2B" w:rsidP="00967B2B">
      <w:pPr>
        <w:rPr>
          <w:lang w:val="sr-Cyrl-RS"/>
        </w:rPr>
      </w:pPr>
      <w:r w:rsidRPr="009F0987">
        <w:rPr>
          <w:lang w:val="sr-Cyrl-RS"/>
        </w:rPr>
        <w:t>У одређеном броју случајева родно заснованих убистава жена утврђено је да жртве претходно нису пријављивале насиље, услед чега надлежни органи нису располагали информацијама које би омогућиле благовремено реаговање. Ово указује на потребу јачања превентивних механизама, подизања поверења у институције и активности усмерених на охрабривање жртава да пријаве насиље.</w:t>
      </w:r>
    </w:p>
    <w:p w14:paraId="39AC2FFA" w14:textId="77777777" w:rsidR="00967B2B" w:rsidRPr="009F0987" w:rsidRDefault="00967B2B" w:rsidP="00967B2B">
      <w:pPr>
        <w:spacing w:after="0"/>
        <w:rPr>
          <w:lang w:val="sr-Cyrl-RS"/>
        </w:rPr>
      </w:pPr>
      <w:r w:rsidRPr="009F0987">
        <w:rPr>
          <w:lang w:val="sr-Cyrl-RS"/>
        </w:rPr>
        <w:t>Пракса у 2025. години показује да се у појединим областима повреде отклањају тек након интервенције, док изостаје системско и благовремено отклањање узрока који доводе до понављања истих пропуста.</w:t>
      </w:r>
    </w:p>
    <w:p w14:paraId="4FC33629" w14:textId="77777777" w:rsidR="003E5C99" w:rsidRDefault="003E5C99" w:rsidP="003E5C99">
      <w:pPr>
        <w:spacing w:after="0"/>
        <w:rPr>
          <w:b/>
          <w:bCs/>
          <w:lang w:val="sr-Cyrl-RS"/>
        </w:rPr>
      </w:pPr>
    </w:p>
    <w:p w14:paraId="0F01B0F8" w14:textId="77777777" w:rsidR="003E5C99" w:rsidRDefault="003E5C99" w:rsidP="003E5C99">
      <w:pPr>
        <w:spacing w:after="0"/>
        <w:rPr>
          <w:b/>
          <w:bCs/>
          <w:lang w:val="sr-Cyrl-RS"/>
        </w:rPr>
      </w:pPr>
      <w:r>
        <w:rPr>
          <w:b/>
          <w:bCs/>
          <w:lang w:val="sr-Cyrl-RS"/>
        </w:rPr>
        <w:t>Важни случајеви и предмети из праксе</w:t>
      </w:r>
    </w:p>
    <w:p w14:paraId="7C7A93A0" w14:textId="77777777" w:rsidR="00E224B8" w:rsidRPr="009F0987" w:rsidRDefault="00E224B8" w:rsidP="00E224B8">
      <w:pPr>
        <w:spacing w:after="0"/>
        <w:rPr>
          <w:lang w:val="sr-Cyrl-RS"/>
        </w:rPr>
      </w:pPr>
      <w:r w:rsidRPr="009F0987">
        <w:rPr>
          <w:b/>
          <w:bCs/>
          <w:i/>
          <w:iCs/>
          <w:lang w:val="sr-Cyrl-RS"/>
        </w:rPr>
        <w:t>Неблаговремено поступање по правноснажној судској одлуци</w:t>
      </w:r>
    </w:p>
    <w:p w14:paraId="057E4FF3" w14:textId="77777777" w:rsidR="00E224B8" w:rsidRPr="009F0987" w:rsidRDefault="00E224B8" w:rsidP="00E224B8">
      <w:pPr>
        <w:rPr>
          <w:lang w:val="sr-Cyrl-RS"/>
        </w:rPr>
      </w:pPr>
      <w:r w:rsidRPr="009F0987">
        <w:rPr>
          <w:lang w:val="sr-Cyrl-RS"/>
        </w:rPr>
        <w:t>Поступајући по притужби у вези са остваривањем права на накнаду зараде за време одсуства са рада ради неге детета, Заштитник грађана је утврдио да Министарство за бригу о породици и демографију није благовремено поступило по правноснажној пресуди Управног суда, већ је судску одлуку извршило са значајним закашњењем. Овакво поступање представља повреду начела ефикасности и добре управе, као и права странке на благовремено одлучивање.</w:t>
      </w:r>
    </w:p>
    <w:p w14:paraId="59CDC344" w14:textId="77777777" w:rsidR="00E224B8" w:rsidRPr="009F0987" w:rsidRDefault="00E224B8" w:rsidP="00E224B8">
      <w:pPr>
        <w:spacing w:after="0"/>
        <w:rPr>
          <w:lang w:val="sr-Cyrl-RS"/>
        </w:rPr>
      </w:pPr>
      <w:r w:rsidRPr="009F0987">
        <w:rPr>
          <w:lang w:val="sr-Cyrl-RS"/>
        </w:rPr>
        <w:t>Министарству је препоручено да убудуће судске одлуке извршава у законом прописаним роковима и у складу са обавезујућим правним схватањима суда, да утврди евентуалну одговорност службених лица и предузме одговарајуће мере. По препоруци није поступљено у остављеном року.</w:t>
      </w:r>
      <w:r w:rsidRPr="009F0987">
        <w:rPr>
          <w:rStyle w:val="FootnoteReference"/>
          <w:lang w:val="sr-Cyrl-RS"/>
        </w:rPr>
        <w:footnoteReference w:id="49"/>
      </w:r>
    </w:p>
    <w:p w14:paraId="4EEEC70D" w14:textId="77777777" w:rsidR="003E5C99" w:rsidRDefault="003E5C99" w:rsidP="003E5C99">
      <w:pPr>
        <w:spacing w:after="0"/>
        <w:rPr>
          <w:b/>
          <w:bCs/>
          <w:lang w:val="sr-Cyrl-RS"/>
        </w:rPr>
      </w:pPr>
    </w:p>
    <w:p w14:paraId="2615D14E" w14:textId="77777777" w:rsidR="007F2677" w:rsidRPr="009F0987" w:rsidRDefault="007F2677" w:rsidP="007F2677">
      <w:pPr>
        <w:spacing w:after="0"/>
        <w:rPr>
          <w:b/>
          <w:bCs/>
          <w:i/>
          <w:iCs/>
          <w:lang w:val="sr-Cyrl-RS"/>
        </w:rPr>
      </w:pPr>
      <w:r w:rsidRPr="009F0987">
        <w:rPr>
          <w:b/>
          <w:bCs/>
          <w:i/>
          <w:iCs/>
          <w:lang w:val="sr-Cyrl-RS"/>
        </w:rPr>
        <w:t>Неблаговремено одлучивање о праву на субвенције мајкама за куповину стана</w:t>
      </w:r>
    </w:p>
    <w:p w14:paraId="2E0B75C1" w14:textId="77777777" w:rsidR="007F2677" w:rsidRPr="009F0987" w:rsidRDefault="007F2677" w:rsidP="007F2677">
      <w:pPr>
        <w:rPr>
          <w:lang w:val="sr-Cyrl-RS"/>
        </w:rPr>
      </w:pPr>
      <w:r w:rsidRPr="009F0987">
        <w:rPr>
          <w:lang w:val="sr-Cyrl-RS"/>
        </w:rPr>
        <w:t>Поступајући по већем броју притужби у вези са остваривањем права на новчана средства за изградњу или куповину стамбеног простора по основу рођења детета, утврђено је да надлежно министарство није одлучивало у законом прописаном року од 30 дана, већ су одлуке доношене након више месеци, а поједини захтеви били су нерешени и дуже од годину дана. Овакво поступање довело је до правне несигурности и ризика од настанка материјалне штете.</w:t>
      </w:r>
    </w:p>
    <w:p w14:paraId="08B12D7B" w14:textId="77777777" w:rsidR="007F2677" w:rsidRDefault="007F2677" w:rsidP="000C4264">
      <w:pPr>
        <w:spacing w:after="0"/>
        <w:rPr>
          <w:lang w:val="sr-Cyrl-RS"/>
        </w:rPr>
      </w:pPr>
      <w:r w:rsidRPr="009F0987">
        <w:rPr>
          <w:lang w:val="sr-Cyrl-RS"/>
        </w:rPr>
        <w:t>Упућене су препоруке да се утврде разлози прекорачења рокова, обезбеде адекватни кадровски капацитети и убудуће одлучује у прописаним роковима. У делу предмета донета су решења о признавању права, док није достављено изјашњење о системским мерама за отклањање узрока кашњења.</w:t>
      </w:r>
      <w:r w:rsidRPr="009F0987">
        <w:rPr>
          <w:rStyle w:val="FootnoteReference"/>
          <w:lang w:val="sr-Cyrl-RS"/>
        </w:rPr>
        <w:footnoteReference w:id="50"/>
      </w:r>
    </w:p>
    <w:p w14:paraId="10F19C8B" w14:textId="77777777" w:rsidR="000C4264" w:rsidRDefault="000C4264" w:rsidP="000C4264">
      <w:pPr>
        <w:spacing w:after="0"/>
        <w:rPr>
          <w:b/>
          <w:bCs/>
          <w:i/>
          <w:iCs/>
          <w:lang w:val="sr-Cyrl-RS"/>
        </w:rPr>
      </w:pPr>
    </w:p>
    <w:p w14:paraId="79B8E963" w14:textId="35CCE81E" w:rsidR="000C4264" w:rsidRPr="004C61BC" w:rsidRDefault="000C4264" w:rsidP="000C4264">
      <w:pPr>
        <w:spacing w:after="0"/>
        <w:rPr>
          <w:b/>
          <w:bCs/>
          <w:i/>
          <w:iCs/>
          <w:lang w:val="sr-Cyrl-RS"/>
        </w:rPr>
      </w:pPr>
      <w:r w:rsidRPr="004C61BC">
        <w:rPr>
          <w:b/>
          <w:bCs/>
          <w:i/>
          <w:iCs/>
          <w:lang w:val="sr-Cyrl-RS"/>
        </w:rPr>
        <w:t>Обустављање праћења случаја насиља у породици пре правноснажног окончања поступка</w:t>
      </w:r>
    </w:p>
    <w:p w14:paraId="45DE7CF7" w14:textId="77777777" w:rsidR="000C4264" w:rsidRPr="004C61BC" w:rsidRDefault="000C4264" w:rsidP="000C4264">
      <w:pPr>
        <w:rPr>
          <w:lang w:val="sr-Cyrl-RS"/>
        </w:rPr>
      </w:pPr>
      <w:r w:rsidRPr="004C61BC">
        <w:rPr>
          <w:lang w:val="sr-Cyrl-RS"/>
        </w:rPr>
        <w:t>У поступку који се односио на случај породичног насиља утврђено је да је Група за координацију и сарадњу при Основном јавном тужилаштву у Младеновцу проценила средњи ризик од понављања насиља и предложила обустављање даљег праћења породице, иако поступак није био окончан правноснажном судском одлуком.</w:t>
      </w:r>
    </w:p>
    <w:p w14:paraId="036CEF45" w14:textId="77777777" w:rsidR="000C4264" w:rsidRPr="004C61BC" w:rsidRDefault="000C4264" w:rsidP="00536867">
      <w:pPr>
        <w:spacing w:after="0"/>
        <w:rPr>
          <w:lang w:val="sr-Cyrl-RS"/>
        </w:rPr>
      </w:pPr>
      <w:r w:rsidRPr="004C61BC">
        <w:rPr>
          <w:lang w:val="sr-Cyrl-RS"/>
        </w:rPr>
        <w:t>Заштитник грађана је упутио мишљење са препоруком да Група за координацију и сарадњу, у складу са Законом о спречавању насиља у породици, разматра све случајеве који нису окончани правноснажном одлуком, израђује индивидуалне планове заштите и подршке жртвама и предлаже мере ради ефикасног окончања судских поступака.</w:t>
      </w:r>
      <w:r w:rsidRPr="004C61BC">
        <w:rPr>
          <w:rStyle w:val="FootnoteReference"/>
          <w:lang w:val="sr-Cyrl-RS"/>
        </w:rPr>
        <w:footnoteReference w:id="51"/>
      </w:r>
    </w:p>
    <w:p w14:paraId="519E50A0" w14:textId="77777777" w:rsidR="00CC7BEE" w:rsidRDefault="00CC7BEE" w:rsidP="00536867">
      <w:pPr>
        <w:spacing w:after="0"/>
        <w:rPr>
          <w:lang w:val="sr-Cyrl-RS"/>
        </w:rPr>
      </w:pPr>
    </w:p>
    <w:p w14:paraId="54B2E729" w14:textId="77777777" w:rsidR="00536867" w:rsidRPr="004C61BC" w:rsidRDefault="00536867" w:rsidP="00536867">
      <w:pPr>
        <w:spacing w:after="0"/>
        <w:rPr>
          <w:b/>
          <w:bCs/>
          <w:i/>
          <w:iCs/>
          <w:lang w:val="sr-Cyrl-RS"/>
        </w:rPr>
      </w:pPr>
      <w:r w:rsidRPr="004C61BC">
        <w:rPr>
          <w:b/>
          <w:bCs/>
          <w:i/>
          <w:iCs/>
          <w:lang w:val="sr-Cyrl-RS"/>
        </w:rPr>
        <w:t xml:space="preserve">Нерешен радноправни статус здравствених </w:t>
      </w:r>
      <w:proofErr w:type="spellStart"/>
      <w:r w:rsidRPr="004C61BC">
        <w:rPr>
          <w:b/>
          <w:bCs/>
          <w:i/>
          <w:iCs/>
          <w:lang w:val="sr-Cyrl-RS"/>
        </w:rPr>
        <w:t>медијаторки</w:t>
      </w:r>
      <w:proofErr w:type="spellEnd"/>
      <w:r w:rsidRPr="004C61BC">
        <w:rPr>
          <w:b/>
          <w:bCs/>
          <w:i/>
          <w:iCs/>
          <w:lang w:val="sr-Cyrl-RS"/>
        </w:rPr>
        <w:t xml:space="preserve"> </w:t>
      </w:r>
    </w:p>
    <w:p w14:paraId="6E5AFE69" w14:textId="77777777" w:rsidR="00536867" w:rsidRPr="004C61BC" w:rsidRDefault="00536867" w:rsidP="00536867">
      <w:pPr>
        <w:rPr>
          <w:lang w:val="sr-Cyrl-RS"/>
        </w:rPr>
      </w:pPr>
      <w:r w:rsidRPr="004C61BC">
        <w:rPr>
          <w:lang w:val="sr-Cyrl-RS"/>
        </w:rPr>
        <w:t xml:space="preserve">Поступајући по притужби грађанке из Бора која се односила на дугогодишње ангажовање здравствених </w:t>
      </w:r>
      <w:proofErr w:type="spellStart"/>
      <w:r w:rsidRPr="004C61BC">
        <w:rPr>
          <w:lang w:val="sr-Cyrl-RS"/>
        </w:rPr>
        <w:t>медијаторки</w:t>
      </w:r>
      <w:proofErr w:type="spellEnd"/>
      <w:r w:rsidRPr="004C61BC">
        <w:rPr>
          <w:lang w:val="sr-Cyrl-RS"/>
        </w:rPr>
        <w:t xml:space="preserve"> по уговорима о делу, без радног стажа и права из радног односа, покренут је испитни поступак контроле рада Министарства здравља. Министарство није доставило тражено изјашњење ни након више ургенција, чиме је повређена законска обавеза сарадње са Заштитником грађана.</w:t>
      </w:r>
    </w:p>
    <w:p w14:paraId="33DEFF47" w14:textId="3B3B56A5" w:rsidR="00536867" w:rsidRPr="004C61BC" w:rsidRDefault="00536867" w:rsidP="00536867">
      <w:pPr>
        <w:spacing w:after="0"/>
        <w:rPr>
          <w:lang w:val="sr-Cyrl-RS"/>
        </w:rPr>
      </w:pPr>
      <w:r w:rsidRPr="004C61BC">
        <w:rPr>
          <w:lang w:val="sr-Cyrl-RS"/>
        </w:rPr>
        <w:t>Министарству је препоручено да достави тражене информације и убудуће благовремено и потпуно поступа по захтевима Заштитника грађана. По препоруци није поступљено у остављеном року.</w:t>
      </w:r>
      <w:r w:rsidR="000C288D">
        <w:rPr>
          <w:rStyle w:val="FootnoteReference"/>
          <w:lang w:val="sr-Cyrl-RS"/>
        </w:rPr>
        <w:footnoteReference w:id="52"/>
      </w:r>
    </w:p>
    <w:p w14:paraId="53517F03" w14:textId="77777777" w:rsidR="00E224B8" w:rsidRDefault="00E224B8" w:rsidP="003E5C99">
      <w:pPr>
        <w:spacing w:after="0"/>
        <w:rPr>
          <w:b/>
          <w:bCs/>
          <w:lang w:val="sr-Cyrl-RS"/>
        </w:rPr>
      </w:pPr>
    </w:p>
    <w:p w14:paraId="395716F7" w14:textId="1A947E21" w:rsidR="003E5C99" w:rsidRDefault="00D80186" w:rsidP="00364EF2">
      <w:pPr>
        <w:jc w:val="center"/>
        <w:rPr>
          <w:lang w:val="sr-Cyrl-RS"/>
        </w:rPr>
      </w:pPr>
      <w:r w:rsidRPr="00D80186">
        <w:rPr>
          <w:lang w:val="sr-Cyrl-RS"/>
        </w:rPr>
        <w:t>ПОЈЕДИНАЧНЕ ПРЕПОРУКЕ ПРОИСТЕКЛЕ ИЗ ИСПИТНИХ ПОСТУПАКА</w:t>
      </w:r>
    </w:p>
    <w:p w14:paraId="10E9989D" w14:textId="77777777" w:rsidR="00444273" w:rsidRPr="004C61BC" w:rsidRDefault="00444273" w:rsidP="00444273">
      <w:pPr>
        <w:pStyle w:val="ListParagraph"/>
        <w:numPr>
          <w:ilvl w:val="0"/>
          <w:numId w:val="72"/>
        </w:numPr>
        <w:spacing w:after="0"/>
        <w:ind w:left="284" w:hanging="284"/>
        <w:rPr>
          <w:lang w:val="sr-Cyrl-RS"/>
        </w:rPr>
      </w:pPr>
      <w:r w:rsidRPr="004C61BC">
        <w:rPr>
          <w:b/>
          <w:bCs/>
          <w:lang w:val="sr-Cyrl-RS"/>
        </w:rPr>
        <w:t xml:space="preserve">Министарство за бригу о породици и демографију </w:t>
      </w:r>
      <w:r w:rsidRPr="004C61BC">
        <w:rPr>
          <w:lang w:val="sr-Cyrl-RS"/>
        </w:rPr>
        <w:t>треба да:</w:t>
      </w:r>
    </w:p>
    <w:p w14:paraId="6C908457" w14:textId="77777777" w:rsidR="00444273" w:rsidRPr="004C61BC" w:rsidRDefault="00444273" w:rsidP="00444273">
      <w:pPr>
        <w:pStyle w:val="ListParagraph"/>
        <w:numPr>
          <w:ilvl w:val="0"/>
          <w:numId w:val="73"/>
        </w:numPr>
        <w:spacing w:after="0"/>
        <w:ind w:left="284" w:hanging="284"/>
        <w:rPr>
          <w:lang w:val="sr-Cyrl-RS"/>
        </w:rPr>
      </w:pPr>
      <w:r w:rsidRPr="004C61BC">
        <w:rPr>
          <w:lang w:val="sr-Cyrl-RS"/>
        </w:rPr>
        <w:t xml:space="preserve">без одлагања донесе решења по захтевима </w:t>
      </w:r>
      <w:proofErr w:type="spellStart"/>
      <w:r w:rsidRPr="004C61BC">
        <w:rPr>
          <w:lang w:val="sr-Cyrl-RS"/>
        </w:rPr>
        <w:t>притужиља</w:t>
      </w:r>
      <w:proofErr w:type="spellEnd"/>
      <w:r w:rsidRPr="004C61BC">
        <w:rPr>
          <w:lang w:val="sr-Cyrl-RS"/>
        </w:rPr>
        <w:t xml:space="preserve"> за остваривање права на новчана средства за изградњу, учешће у куповини, односно куповину породично-стамбене зграде или стана по основу рођења детета;</w:t>
      </w:r>
    </w:p>
    <w:p w14:paraId="7F31FE7B" w14:textId="77777777" w:rsidR="00444273" w:rsidRPr="004C61BC" w:rsidRDefault="00444273" w:rsidP="00444273">
      <w:pPr>
        <w:pStyle w:val="ListParagraph"/>
        <w:numPr>
          <w:ilvl w:val="0"/>
          <w:numId w:val="73"/>
        </w:numPr>
        <w:spacing w:after="0"/>
        <w:ind w:left="284" w:hanging="284"/>
        <w:rPr>
          <w:lang w:val="sr-Cyrl-RS"/>
        </w:rPr>
      </w:pPr>
      <w:r w:rsidRPr="004C61BC">
        <w:rPr>
          <w:lang w:val="sr-Cyrl-RS"/>
        </w:rPr>
        <w:t>утврди разлоге који су довели до прекорачења законског рока од 30 дана за одлучивање и, у складу са утврђеним, предузме одговарајуће мере;</w:t>
      </w:r>
    </w:p>
    <w:p w14:paraId="3BFC9EB5" w14:textId="77777777" w:rsidR="00444273" w:rsidRPr="004C61BC" w:rsidRDefault="00444273" w:rsidP="00444273">
      <w:pPr>
        <w:pStyle w:val="ListParagraph"/>
        <w:numPr>
          <w:ilvl w:val="0"/>
          <w:numId w:val="73"/>
        </w:numPr>
        <w:spacing w:after="0"/>
        <w:ind w:left="284" w:hanging="284"/>
        <w:rPr>
          <w:lang w:val="sr-Cyrl-RS"/>
        </w:rPr>
      </w:pPr>
      <w:r w:rsidRPr="004C61BC">
        <w:rPr>
          <w:lang w:val="sr-Cyrl-RS"/>
        </w:rPr>
        <w:t>обезбеди адекватне кадровске капацитете за поступање по захтевима, како би се спречило понављање утврђених пропуста;</w:t>
      </w:r>
    </w:p>
    <w:p w14:paraId="6561607D" w14:textId="77777777" w:rsidR="00444273" w:rsidRPr="004C61BC" w:rsidRDefault="00444273" w:rsidP="00444273">
      <w:pPr>
        <w:pStyle w:val="ListParagraph"/>
        <w:numPr>
          <w:ilvl w:val="0"/>
          <w:numId w:val="73"/>
        </w:numPr>
        <w:spacing w:after="0"/>
        <w:ind w:left="284" w:hanging="284"/>
        <w:rPr>
          <w:lang w:val="sr-Cyrl-RS"/>
        </w:rPr>
      </w:pPr>
      <w:r w:rsidRPr="004C61BC">
        <w:rPr>
          <w:lang w:val="sr-Cyrl-RS"/>
        </w:rPr>
        <w:t>приликом доношења управних аката у извршењу пресуде Управног суда поступа у складу са обавезујућим правним схватањима суда и доноси одлуке у законом прописаним роковима, у складу са начелима добре управе;</w:t>
      </w:r>
    </w:p>
    <w:p w14:paraId="63BF9A56" w14:textId="3B488C0E" w:rsidR="00444273" w:rsidRPr="004C61BC" w:rsidRDefault="00444273" w:rsidP="00444273">
      <w:pPr>
        <w:pStyle w:val="ListParagraph"/>
        <w:numPr>
          <w:ilvl w:val="0"/>
          <w:numId w:val="73"/>
        </w:numPr>
        <w:ind w:left="284" w:hanging="284"/>
        <w:rPr>
          <w:lang w:val="sr-Cyrl-RS"/>
        </w:rPr>
      </w:pPr>
      <w:r w:rsidRPr="004C61BC">
        <w:rPr>
          <w:lang w:val="sr-Cyrl-RS"/>
        </w:rPr>
        <w:t>у одговарајућем поступку утврди евентуалну одговорност службених лица за утврђене пропусте и, уколико се она утврди, изрекне одговарајуће мере</w:t>
      </w:r>
      <w:r>
        <w:rPr>
          <w:lang w:val="sr-Cyrl-RS"/>
        </w:rPr>
        <w:t>;</w:t>
      </w:r>
    </w:p>
    <w:p w14:paraId="4890C9E8" w14:textId="1FCBE92F" w:rsidR="00444273" w:rsidRPr="004C61BC" w:rsidRDefault="00444273" w:rsidP="00444273">
      <w:pPr>
        <w:pStyle w:val="ListParagraph"/>
        <w:numPr>
          <w:ilvl w:val="0"/>
          <w:numId w:val="72"/>
        </w:numPr>
        <w:ind w:left="284" w:hanging="284"/>
        <w:rPr>
          <w:lang w:val="sr-Cyrl-RS"/>
        </w:rPr>
      </w:pPr>
      <w:r w:rsidRPr="004C61BC">
        <w:rPr>
          <w:b/>
          <w:bCs/>
          <w:lang w:val="sr-Cyrl-RS"/>
        </w:rPr>
        <w:t>Министарство здравља</w:t>
      </w:r>
      <w:r w:rsidRPr="004C61BC">
        <w:rPr>
          <w:lang w:val="sr-Cyrl-RS"/>
        </w:rPr>
        <w:t xml:space="preserve"> треба да у будућем раду благовремено поступа по захтевима Заштитника грађана и доставља потпуне, прецизне и документоване одговоре, у складу са законском обавезом сарадње</w:t>
      </w:r>
      <w:r>
        <w:rPr>
          <w:lang w:val="sr-Cyrl-RS"/>
        </w:rPr>
        <w:t>;</w:t>
      </w:r>
    </w:p>
    <w:p w14:paraId="759E9C00" w14:textId="77777777" w:rsidR="00444273" w:rsidRPr="00C44E16" w:rsidRDefault="00444273" w:rsidP="007B22FB">
      <w:pPr>
        <w:pStyle w:val="ListParagraph"/>
        <w:numPr>
          <w:ilvl w:val="0"/>
          <w:numId w:val="72"/>
        </w:numPr>
        <w:spacing w:after="0"/>
        <w:ind w:left="284" w:hanging="284"/>
        <w:rPr>
          <w:lang w:val="sr-Cyrl-RS"/>
        </w:rPr>
      </w:pPr>
      <w:r w:rsidRPr="004C61BC">
        <w:rPr>
          <w:b/>
          <w:bCs/>
          <w:lang w:val="sr-Cyrl-RS"/>
        </w:rPr>
        <w:t xml:space="preserve">Група за координацију и сарадњу при Основном јавном тужилаштву у Младеновцу </w:t>
      </w:r>
      <w:r w:rsidRPr="004C61BC">
        <w:rPr>
          <w:lang w:val="sr-Cyrl-RS"/>
        </w:rPr>
        <w:t>треба да</w:t>
      </w:r>
      <w:r w:rsidRPr="004C61BC">
        <w:rPr>
          <w:b/>
          <w:bCs/>
          <w:lang w:val="sr-Cyrl-RS"/>
        </w:rPr>
        <w:t xml:space="preserve">, </w:t>
      </w:r>
      <w:r w:rsidRPr="004C61BC">
        <w:rPr>
          <w:lang w:val="sr-Cyrl-RS"/>
        </w:rPr>
        <w:t>у складу са чланом 25. Закона о спречавању насиља у породици, разматра све случајеве насиља у породици који нису окончани правноснажном судском одлуком, да израђује индивидуалне планове заштите и подршке жртвама и да предлаже надлежном тужилаштву мере ради окончања судских поступака.</w:t>
      </w:r>
    </w:p>
    <w:p w14:paraId="0666D233" w14:textId="77777777" w:rsidR="007B22FB" w:rsidRDefault="007B22FB" w:rsidP="007B22FB">
      <w:pPr>
        <w:spacing w:after="0"/>
        <w:jc w:val="center"/>
        <w:rPr>
          <w:lang w:val="sr-Cyrl-RS"/>
        </w:rPr>
      </w:pPr>
    </w:p>
    <w:p w14:paraId="22B44571" w14:textId="77777777" w:rsidR="00D54072" w:rsidRDefault="00D54072" w:rsidP="007B22FB">
      <w:pPr>
        <w:spacing w:after="0"/>
        <w:jc w:val="center"/>
        <w:rPr>
          <w:lang w:val="sr-Cyrl-RS"/>
        </w:rPr>
      </w:pPr>
    </w:p>
    <w:p w14:paraId="3065A5EF" w14:textId="77777777" w:rsidR="00D54072" w:rsidRDefault="00D54072" w:rsidP="007B22FB">
      <w:pPr>
        <w:spacing w:after="0"/>
        <w:jc w:val="center"/>
        <w:rPr>
          <w:lang w:val="sr-Cyrl-RS"/>
        </w:rPr>
      </w:pPr>
    </w:p>
    <w:p w14:paraId="6AE1E52D" w14:textId="24770E28" w:rsidR="002028CA" w:rsidRDefault="007B22FB" w:rsidP="00BB6417">
      <w:pPr>
        <w:jc w:val="center"/>
        <w:rPr>
          <w:lang w:val="sr-Cyrl-RS"/>
        </w:rPr>
      </w:pPr>
      <w:r>
        <w:rPr>
          <w:lang w:val="sr-Cyrl-RS"/>
        </w:rPr>
        <w:t>ПРАВА ЛГБТИ ОСОБА</w:t>
      </w:r>
    </w:p>
    <w:p w14:paraId="17175194" w14:textId="5FBA4242" w:rsidR="007B22FB" w:rsidRPr="00D0662E" w:rsidRDefault="00D0662E" w:rsidP="007B22FB">
      <w:pPr>
        <w:spacing w:after="0"/>
        <w:rPr>
          <w:b/>
          <w:bCs/>
          <w:lang w:val="sr-Cyrl-RS"/>
        </w:rPr>
      </w:pPr>
      <w:r w:rsidRPr="00D0662E">
        <w:rPr>
          <w:b/>
          <w:bCs/>
          <w:lang w:val="sr-Cyrl-RS"/>
        </w:rPr>
        <w:t>Увод и правни оквир</w:t>
      </w:r>
    </w:p>
    <w:p w14:paraId="27B8A56E" w14:textId="77777777" w:rsidR="00D0662E" w:rsidRPr="00C44E16" w:rsidRDefault="00D0662E" w:rsidP="00D0662E">
      <w:pPr>
        <w:rPr>
          <w:lang w:val="sr-Cyrl-RS"/>
        </w:rPr>
      </w:pPr>
      <w:r w:rsidRPr="00C44E16">
        <w:rPr>
          <w:lang w:val="sr-Cyrl-RS"/>
        </w:rPr>
        <w:t>Заштита права ЛГБТИ особа представља део укупног система заштите од дискриминације и унапређења равноправности пред законом. Поред Устава Републике Србије и Закона о забрани дискриминације, значајни су и међународни стандарди и препоруке Савета Европе и Европске уније, који обавезују државу да обезбеди ефикасну заштиту од насиља и дискриминације, правно признање родног идентитета и једнак третман у остваривању породичних и других права.</w:t>
      </w:r>
    </w:p>
    <w:p w14:paraId="71AF2DFF" w14:textId="77777777" w:rsidR="00D0662E" w:rsidRPr="00C44E16" w:rsidRDefault="00D0662E" w:rsidP="00D0662E">
      <w:pPr>
        <w:spacing w:after="0"/>
        <w:rPr>
          <w:lang w:val="sr-Cyrl-RS"/>
        </w:rPr>
      </w:pPr>
      <w:r w:rsidRPr="00C44E16">
        <w:rPr>
          <w:lang w:val="sr-Cyrl-RS"/>
        </w:rPr>
        <w:t>У оквиру својих надлежности, Заштитник грађана прати поступање органа јавне власти у случајевима повреде права ЛГБТИ особа, указује на нормативне недостатке и даје препоруке ради унапређења правног и институционалног оквира.</w:t>
      </w:r>
    </w:p>
    <w:p w14:paraId="4079B04D" w14:textId="77777777" w:rsidR="00D0662E" w:rsidRDefault="00D0662E" w:rsidP="007B22FB">
      <w:pPr>
        <w:spacing w:after="0"/>
        <w:rPr>
          <w:lang w:val="sr-Cyrl-RS"/>
        </w:rPr>
      </w:pPr>
    </w:p>
    <w:p w14:paraId="5A3CB1AA" w14:textId="77777777" w:rsidR="00041CF2" w:rsidRDefault="00041CF2" w:rsidP="00041CF2">
      <w:pPr>
        <w:spacing w:after="0"/>
        <w:rPr>
          <w:b/>
          <w:bCs/>
          <w:lang w:val="sr-Cyrl-RS"/>
        </w:rPr>
      </w:pPr>
      <w:r w:rsidRPr="002064BB">
        <w:rPr>
          <w:b/>
          <w:bCs/>
          <w:lang w:val="sr-Cyrl-RS"/>
        </w:rPr>
        <w:t>Главни изазови и препреке</w:t>
      </w:r>
    </w:p>
    <w:p w14:paraId="6578AE15" w14:textId="77777777" w:rsidR="00041CF2" w:rsidRDefault="00041CF2" w:rsidP="00041CF2">
      <w:pPr>
        <w:rPr>
          <w:lang w:val="sr-Cyrl-RS"/>
        </w:rPr>
      </w:pPr>
      <w:r w:rsidRPr="000A671A">
        <w:rPr>
          <w:lang w:val="sr-Cyrl-RS"/>
        </w:rPr>
        <w:t xml:space="preserve">У извештајној години Заштитник грађана је поступао по предметима у области права </w:t>
      </w:r>
      <w:r w:rsidRPr="00C44E16">
        <w:rPr>
          <w:lang w:val="sr-Cyrl-RS"/>
        </w:rPr>
        <w:t>ЛГБТИ особа, међутим континуирано низак број притужби се не може тумачити као одсуство проблема у овој области већ се мора посматрати као индикатор ниског поверења ЛГБТИ особа у институције. Оцена стања у овој области заснива се највише на праћењу општег друштвеног контекста, поступања по општим системским препорукама Заштитника грађана, постојећем нормативном оквиру и уоченим правним празнинама, као и на подацима релевантних актера који указују на положај ЛГБТИ особа у пракси.</w:t>
      </w:r>
    </w:p>
    <w:p w14:paraId="61BB47F9" w14:textId="77777777" w:rsidR="00041CF2" w:rsidRPr="00CC25DE" w:rsidRDefault="00041CF2" w:rsidP="00041CF2">
      <w:pPr>
        <w:rPr>
          <w:lang w:val="sr-Cyrl-RS"/>
        </w:rPr>
      </w:pPr>
      <w:r w:rsidRPr="00CC25DE">
        <w:rPr>
          <w:lang w:val="sr-Cyrl-RS"/>
        </w:rPr>
        <w:t>Иако законодавни оквир формално гарантује заштиту од дискриминације, у пракси ЛГБТИ особе остају изложене насиљу, дискриминацији и друштвеној стигматизацији. Забележени инциденти мотивисани мржњом и указивања на низак степен поверења у институције указују на потребу доследне примене постојећих механизама заштите и унапређења институционалног одговора.</w:t>
      </w:r>
    </w:p>
    <w:p w14:paraId="68C50E52" w14:textId="77777777" w:rsidR="00041CF2" w:rsidRPr="00CC25DE" w:rsidRDefault="00041CF2" w:rsidP="00041CF2">
      <w:pPr>
        <w:rPr>
          <w:lang w:val="sr-Cyrl-RS"/>
        </w:rPr>
      </w:pPr>
      <w:r w:rsidRPr="00CC25DE">
        <w:rPr>
          <w:lang w:val="sr-Cyrl-RS"/>
        </w:rPr>
        <w:t xml:space="preserve">И даље није усвојен закон којим би се уредиле </w:t>
      </w:r>
      <w:proofErr w:type="spellStart"/>
      <w:r w:rsidRPr="00CC25DE">
        <w:rPr>
          <w:lang w:val="sr-Cyrl-RS"/>
        </w:rPr>
        <w:t>истополне</w:t>
      </w:r>
      <w:proofErr w:type="spellEnd"/>
      <w:r w:rsidRPr="00CC25DE">
        <w:rPr>
          <w:lang w:val="sr-Cyrl-RS"/>
        </w:rPr>
        <w:t xml:space="preserve"> заједнице, нити закон којим би се уредиле правне последице прилагођавања (промене) пола родном идентитету, чиме положај ЛГБТИ особа остаје нормативно неуређен у кључним областима породичног и личног статуса. Такође, нису извршене измене Кривичног законика којима би се у свим релевантним делима инкриминисала радња извршења на основу сексуалне оријентације и родног идентитета, нити је Законом о полицији експлицитно прописана забрана дискриминације по овом основу.</w:t>
      </w:r>
    </w:p>
    <w:p w14:paraId="6AC34B16" w14:textId="0D3468A8" w:rsidR="00041CF2" w:rsidRPr="00CC25DE" w:rsidRDefault="00041CF2" w:rsidP="00041CF2">
      <w:pPr>
        <w:rPr>
          <w:lang w:val="sr-Cyrl-RS"/>
        </w:rPr>
      </w:pPr>
      <w:r w:rsidRPr="00CC25DE">
        <w:rPr>
          <w:lang w:val="sr-Cyrl-RS"/>
        </w:rPr>
        <w:t xml:space="preserve">Према подацима организација цивилног друштва, забележено је више од 110 инцидената мотивисаних мржњом према ЛГБТИ особама, укључујући физичке нападе, претње и говор мржње. </w:t>
      </w:r>
    </w:p>
    <w:p w14:paraId="61246907" w14:textId="77777777" w:rsidR="00041CF2" w:rsidRPr="00CC25DE" w:rsidRDefault="00041CF2" w:rsidP="00041CF2">
      <w:pPr>
        <w:spacing w:after="0"/>
        <w:rPr>
          <w:lang w:val="sr-Cyrl-RS"/>
        </w:rPr>
      </w:pPr>
      <w:r w:rsidRPr="00CC25DE">
        <w:rPr>
          <w:lang w:val="sr-Cyrl-RS"/>
        </w:rPr>
        <w:t>Питања безбедности и заштите права ЛГБТИ особа била су у фокусу јавности и током одржавања Недеље поноса, што је додатно указало на значај обезбеђивања заштите учесника и поштовања права на мирно окупљање.</w:t>
      </w:r>
    </w:p>
    <w:p w14:paraId="08EB31E9" w14:textId="77777777" w:rsidR="00D0662E" w:rsidRDefault="00D0662E" w:rsidP="007B22FB">
      <w:pPr>
        <w:spacing w:after="0"/>
        <w:rPr>
          <w:lang w:val="sr-Cyrl-RS"/>
        </w:rPr>
      </w:pPr>
    </w:p>
    <w:p w14:paraId="7CECD367" w14:textId="77777777" w:rsidR="007B22FB" w:rsidRDefault="007B22FB" w:rsidP="007B22FB">
      <w:pPr>
        <w:spacing w:after="0"/>
        <w:jc w:val="center"/>
        <w:rPr>
          <w:lang w:val="sr-Cyrl-RS"/>
        </w:rPr>
      </w:pPr>
    </w:p>
    <w:p w14:paraId="67BF9648" w14:textId="77777777" w:rsidR="002028CA" w:rsidRDefault="002028CA" w:rsidP="00536867">
      <w:pPr>
        <w:spacing w:after="0"/>
        <w:rPr>
          <w:lang w:val="sr-Cyrl-RS"/>
        </w:rPr>
      </w:pPr>
    </w:p>
    <w:p w14:paraId="4892E960" w14:textId="77777777" w:rsidR="002028CA" w:rsidRDefault="002028CA" w:rsidP="00536867">
      <w:pPr>
        <w:spacing w:after="0"/>
        <w:rPr>
          <w:lang w:val="sr-Cyrl-RS"/>
        </w:rPr>
      </w:pPr>
    </w:p>
    <w:p w14:paraId="4616C961" w14:textId="77777777" w:rsidR="002028CA" w:rsidRDefault="002028CA" w:rsidP="00536867">
      <w:pPr>
        <w:spacing w:after="0"/>
        <w:rPr>
          <w:lang w:val="sr-Cyrl-RS"/>
        </w:rPr>
      </w:pPr>
    </w:p>
    <w:p w14:paraId="1BB896C3" w14:textId="77777777" w:rsidR="00444273" w:rsidRDefault="00444273" w:rsidP="00536867">
      <w:pPr>
        <w:spacing w:after="0"/>
        <w:rPr>
          <w:lang w:val="sr-Cyrl-RS"/>
        </w:rPr>
      </w:pPr>
    </w:p>
    <w:p w14:paraId="26B9DA97" w14:textId="77777777" w:rsidR="00444273" w:rsidRDefault="00444273" w:rsidP="00536867">
      <w:pPr>
        <w:spacing w:after="0"/>
        <w:rPr>
          <w:lang w:val="sr-Cyrl-RS"/>
        </w:rPr>
      </w:pPr>
    </w:p>
    <w:p w14:paraId="0BEE6EA4" w14:textId="58F5A75D" w:rsidR="00D637AE" w:rsidRPr="008B148F" w:rsidRDefault="00D201B0" w:rsidP="00430649">
      <w:pPr>
        <w:pStyle w:val="Heading2"/>
        <w:spacing w:before="0" w:after="0"/>
        <w:ind w:left="567"/>
        <w:rPr>
          <w:sz w:val="22"/>
          <w:szCs w:val="22"/>
          <w:lang w:val="ru-RU"/>
        </w:rPr>
      </w:pPr>
      <w:bookmarkStart w:id="74" w:name="_Toc35172756"/>
      <w:bookmarkStart w:id="75" w:name="_Toc224283706"/>
      <w:r w:rsidRPr="00D637AE">
        <w:rPr>
          <w:lang w:val="ru-RU"/>
        </w:rPr>
        <w:t>ПРАВА ОСОБА СА ИНВАЛИДИТЕТОМ</w:t>
      </w:r>
      <w:bookmarkEnd w:id="74"/>
      <w:bookmarkEnd w:id="75"/>
      <w:r w:rsidR="00FC4BE5">
        <w:rPr>
          <w:lang w:val="ru-RU"/>
        </w:rPr>
        <w:t xml:space="preserve"> </w:t>
      </w:r>
      <w:r w:rsidR="0089485A">
        <w:rPr>
          <w:lang w:val="ru-RU"/>
        </w:rPr>
        <w:br/>
      </w:r>
    </w:p>
    <w:p w14:paraId="3F46FE12" w14:textId="77777777" w:rsidR="00430649" w:rsidRPr="00430649" w:rsidRDefault="00430649" w:rsidP="00430649">
      <w:pPr>
        <w:spacing w:after="0"/>
        <w:rPr>
          <w:b/>
          <w:bCs/>
          <w:lang w:val="sr-Cyrl-RS"/>
        </w:rPr>
      </w:pPr>
      <w:r w:rsidRPr="00430649">
        <w:rPr>
          <w:b/>
          <w:bCs/>
          <w:lang w:val="sr-Cyrl-RS"/>
        </w:rPr>
        <w:t>Увод и правни оквир</w:t>
      </w:r>
    </w:p>
    <w:p w14:paraId="3602F84A" w14:textId="584FD95E" w:rsidR="008B7DF6" w:rsidRPr="0033448A" w:rsidRDefault="008B7DF6" w:rsidP="008B7DF6">
      <w:pPr>
        <w:rPr>
          <w:lang w:val="sr-Cyrl-RS"/>
        </w:rPr>
      </w:pPr>
      <w:r w:rsidRPr="0033448A">
        <w:rPr>
          <w:lang w:val="sr-Cyrl-RS"/>
        </w:rPr>
        <w:t>Заштитник грађана посебну пажњу посвећује заштити и унапређењу права особа са инвалидитетом</w:t>
      </w:r>
      <w:r>
        <w:rPr>
          <w:lang w:val="sr-Cyrl-RS"/>
        </w:rPr>
        <w:t>,</w:t>
      </w:r>
      <w:r w:rsidRPr="0033448A">
        <w:rPr>
          <w:lang w:val="sr-Cyrl-RS"/>
        </w:rPr>
        <w:t xml:space="preserve"> у складу са својим уставним и законским овлашћењима. Република Србија је ратификовала Конвенцију Уједињених нација о правима особа са инвалидитетом</w:t>
      </w:r>
      <w:r>
        <w:rPr>
          <w:lang w:val="sr-Latn-RS"/>
        </w:rPr>
        <w:t xml:space="preserve"> </w:t>
      </w:r>
      <w:r w:rsidRPr="0033448A">
        <w:rPr>
          <w:lang w:val="sr-Cyrl-RS"/>
        </w:rPr>
        <w:t>којом с</w:t>
      </w:r>
      <w:r>
        <w:rPr>
          <w:lang w:val="sr-Cyrl-RS"/>
        </w:rPr>
        <w:t>е утврђује обавеза државе да обезбеди пуно и равноправно уживање свих права особама са инвалидитетом, уз</w:t>
      </w:r>
      <w:r w:rsidRPr="0033448A">
        <w:rPr>
          <w:lang w:val="sr-Cyrl-RS"/>
        </w:rPr>
        <w:t xml:space="preserve"> поштовање </w:t>
      </w:r>
      <w:r>
        <w:rPr>
          <w:lang w:val="sr-Cyrl-RS"/>
        </w:rPr>
        <w:t xml:space="preserve">њиховог </w:t>
      </w:r>
      <w:r w:rsidRPr="0033448A">
        <w:rPr>
          <w:lang w:val="sr-Cyrl-RS"/>
        </w:rPr>
        <w:t>достојанства. </w:t>
      </w:r>
    </w:p>
    <w:p w14:paraId="2AFBEE33" w14:textId="77777777" w:rsidR="008B7DF6" w:rsidRPr="00046E70" w:rsidRDefault="008B7DF6" w:rsidP="008B7DF6">
      <w:pPr>
        <w:rPr>
          <w:lang w:val="sr-Cyrl-RS"/>
        </w:rPr>
      </w:pPr>
      <w:r>
        <w:rPr>
          <w:lang w:val="sr-Cyrl-RS"/>
        </w:rPr>
        <w:t>Нормативни</w:t>
      </w:r>
      <w:r w:rsidRPr="00046E70">
        <w:rPr>
          <w:lang w:val="sr-Cyrl-RS"/>
        </w:rPr>
        <w:t xml:space="preserve"> заштите права особа са инвалидитетом чине</w:t>
      </w:r>
      <w:r>
        <w:rPr>
          <w:lang w:val="sr-Cyrl-RS"/>
        </w:rPr>
        <w:t>, између осталог,</w:t>
      </w:r>
      <w:r w:rsidRPr="00046E70">
        <w:rPr>
          <w:lang w:val="sr-Cyrl-RS"/>
        </w:rPr>
        <w:t xml:space="preserve"> Закон о спречавању дискриминације особа са инвалидитетом,</w:t>
      </w:r>
      <w:r w:rsidRPr="00105D23">
        <w:rPr>
          <w:vertAlign w:val="superscript"/>
          <w:lang w:val="sr-Cyrl-RS"/>
        </w:rPr>
        <w:footnoteReference w:id="53"/>
      </w:r>
      <w:r w:rsidRPr="00105D23">
        <w:rPr>
          <w:lang w:val="sr-Cyrl-RS"/>
        </w:rPr>
        <w:t xml:space="preserve"> Закон о професионалној рехабилитацији и запошљавању особа са инвалидитетом</w:t>
      </w:r>
      <w:r w:rsidRPr="00046E70">
        <w:rPr>
          <w:lang w:val="sr-Cyrl-RS"/>
        </w:rPr>
        <w:t>,</w:t>
      </w:r>
      <w:r w:rsidRPr="00105D23">
        <w:rPr>
          <w:vertAlign w:val="superscript"/>
          <w:lang w:val="sr-Cyrl-RS"/>
        </w:rPr>
        <w:footnoteReference w:id="54"/>
      </w:r>
      <w:r w:rsidRPr="00105D23">
        <w:rPr>
          <w:lang w:val="sr-Cyrl-RS"/>
        </w:rPr>
        <w:t xml:space="preserve"> </w:t>
      </w:r>
      <w:r w:rsidRPr="00046E70">
        <w:rPr>
          <w:lang w:val="sr-Cyrl-RS"/>
        </w:rPr>
        <w:t xml:space="preserve"> Закон о социјалној заштити,</w:t>
      </w:r>
      <w:r w:rsidRPr="00046E70">
        <w:rPr>
          <w:rStyle w:val="FootnoteReference"/>
          <w:lang w:val="sr-Cyrl-RS"/>
        </w:rPr>
        <w:footnoteReference w:id="55"/>
      </w:r>
      <w:r w:rsidRPr="00046E70">
        <w:rPr>
          <w:lang w:val="sr-Cyrl-RS"/>
        </w:rPr>
        <w:t xml:space="preserve">  Закон о пензијском и инвалидском осигурању</w:t>
      </w:r>
      <w:r>
        <w:rPr>
          <w:lang w:val="sr-Cyrl-RS"/>
        </w:rPr>
        <w:t>,</w:t>
      </w:r>
      <w:r w:rsidRPr="00046E70">
        <w:rPr>
          <w:rStyle w:val="FootnoteReference"/>
          <w:lang w:val="sr-Cyrl-RS"/>
        </w:rPr>
        <w:footnoteReference w:id="56"/>
      </w:r>
      <w:r w:rsidRPr="00046E70">
        <w:rPr>
          <w:lang w:val="sr-Cyrl-RS"/>
        </w:rPr>
        <w:t xml:space="preserve"> </w:t>
      </w:r>
      <w:r>
        <w:rPr>
          <w:lang w:val="sr-Cyrl-RS"/>
        </w:rPr>
        <w:t>Закон о здравственом осигурању</w:t>
      </w:r>
      <w:r>
        <w:rPr>
          <w:rStyle w:val="FootnoteReference"/>
          <w:lang w:val="sr-Cyrl-RS"/>
        </w:rPr>
        <w:footnoteReference w:id="57"/>
      </w:r>
      <w:r>
        <w:rPr>
          <w:lang w:val="sr-Cyrl-RS"/>
        </w:rPr>
        <w:t xml:space="preserve">, </w:t>
      </w:r>
      <w:r w:rsidRPr="00046E70">
        <w:rPr>
          <w:lang w:val="sr-Cyrl-RS"/>
        </w:rPr>
        <w:t xml:space="preserve">као и </w:t>
      </w:r>
      <w:r>
        <w:rPr>
          <w:lang w:val="sr-Cyrl-RS"/>
        </w:rPr>
        <w:t>одговарајућа</w:t>
      </w:r>
      <w:r w:rsidRPr="00046E70">
        <w:rPr>
          <w:lang w:val="sr-Cyrl-RS"/>
        </w:rPr>
        <w:t xml:space="preserve"> подзаконска акта</w:t>
      </w:r>
      <w:r>
        <w:rPr>
          <w:lang w:val="sr-Cyrl-RS"/>
        </w:rPr>
        <w:t>.</w:t>
      </w:r>
      <w:r w:rsidRPr="00046E70">
        <w:rPr>
          <w:lang w:val="sr-Cyrl-RS"/>
        </w:rPr>
        <w:t xml:space="preserve"> </w:t>
      </w:r>
    </w:p>
    <w:p w14:paraId="1DEDE0AA" w14:textId="77777777" w:rsidR="008B7DF6" w:rsidRPr="00084CEF" w:rsidRDefault="008B7DF6" w:rsidP="008B7DF6">
      <w:pPr>
        <w:rPr>
          <w:lang w:val="sr-Cyrl-RS"/>
        </w:rPr>
      </w:pPr>
      <w:r w:rsidRPr="00046E70">
        <w:rPr>
          <w:lang w:val="sr-Cyrl-RS"/>
        </w:rPr>
        <w:t xml:space="preserve">Додатно, </w:t>
      </w:r>
      <w:r w:rsidRPr="00021920">
        <w:rPr>
          <w:lang w:val="sr-Cyrl-RS"/>
        </w:rPr>
        <w:t>Стратегиј</w:t>
      </w:r>
      <w:r w:rsidRPr="00046E70">
        <w:rPr>
          <w:lang w:val="sr-Cyrl-RS"/>
        </w:rPr>
        <w:t>а</w:t>
      </w:r>
      <w:r w:rsidRPr="00021920">
        <w:rPr>
          <w:lang w:val="sr-Cyrl-RS"/>
        </w:rPr>
        <w:t xml:space="preserve"> унапређења положаја особа са инвалидитетом у Републици Србији за период од 2025. до 2030. године</w:t>
      </w:r>
      <w:r>
        <w:rPr>
          <w:lang w:val="sr-Cyrl-RS"/>
        </w:rPr>
        <w:t>,</w:t>
      </w:r>
      <w:r w:rsidRPr="00021920">
        <w:rPr>
          <w:lang w:val="sr-Cyrl-RS"/>
        </w:rPr>
        <w:t xml:space="preserve"> </w:t>
      </w:r>
      <w:r w:rsidRPr="00046E70">
        <w:rPr>
          <w:lang w:val="sr-Cyrl-RS"/>
        </w:rPr>
        <w:t>са</w:t>
      </w:r>
      <w:r w:rsidRPr="00021920">
        <w:rPr>
          <w:lang w:val="sr-Cyrl-RS"/>
        </w:rPr>
        <w:t xml:space="preserve"> Акциони</w:t>
      </w:r>
      <w:r w:rsidRPr="00046E70">
        <w:rPr>
          <w:lang w:val="sr-Cyrl-RS"/>
        </w:rPr>
        <w:t>м</w:t>
      </w:r>
      <w:r w:rsidRPr="00021920">
        <w:rPr>
          <w:lang w:val="sr-Cyrl-RS"/>
        </w:rPr>
        <w:t xml:space="preserve"> план</w:t>
      </w:r>
      <w:r w:rsidRPr="00046E70">
        <w:rPr>
          <w:lang w:val="sr-Cyrl-RS"/>
        </w:rPr>
        <w:t>ом</w:t>
      </w:r>
      <w:r w:rsidRPr="00021920">
        <w:rPr>
          <w:lang w:val="sr-Cyrl-RS"/>
        </w:rPr>
        <w:t xml:space="preserve"> за њено спровођење у периоду 2025. до 2027. године</w:t>
      </w:r>
      <w:r>
        <w:rPr>
          <w:lang w:val="sr-Cyrl-RS"/>
        </w:rPr>
        <w:t xml:space="preserve">, </w:t>
      </w:r>
      <w:r w:rsidRPr="00084CEF">
        <w:rPr>
          <w:lang w:val="sr-Cyrl-RS"/>
        </w:rPr>
        <w:t>дефиниш</w:t>
      </w:r>
      <w:r>
        <w:rPr>
          <w:lang w:val="sr-Cyrl-RS"/>
        </w:rPr>
        <w:t>е</w:t>
      </w:r>
      <w:r w:rsidRPr="00084CEF">
        <w:rPr>
          <w:lang w:val="sr-Cyrl-RS"/>
        </w:rPr>
        <w:t xml:space="preserve"> циљев</w:t>
      </w:r>
      <w:r>
        <w:rPr>
          <w:lang w:val="sr-Cyrl-RS"/>
        </w:rPr>
        <w:t>е</w:t>
      </w:r>
      <w:r w:rsidRPr="00084CEF">
        <w:rPr>
          <w:lang w:val="sr-Cyrl-RS"/>
        </w:rPr>
        <w:t xml:space="preserve">, мере и активности </w:t>
      </w:r>
      <w:r>
        <w:rPr>
          <w:lang w:val="sr-Cyrl-RS"/>
        </w:rPr>
        <w:t>усмерене на системско унапређење положаја особа са инвалидитетом</w:t>
      </w:r>
      <w:r w:rsidRPr="00084CEF">
        <w:rPr>
          <w:lang w:val="sr-Cyrl-RS"/>
        </w:rPr>
        <w:t xml:space="preserve"> </w:t>
      </w:r>
      <w:r>
        <w:rPr>
          <w:lang w:val="sr-Cyrl-RS"/>
        </w:rPr>
        <w:t>и доследну примену</w:t>
      </w:r>
      <w:r w:rsidRPr="00084CEF">
        <w:rPr>
          <w:lang w:val="sr-Cyrl-RS"/>
        </w:rPr>
        <w:t xml:space="preserve"> социјалн</w:t>
      </w:r>
      <w:r>
        <w:rPr>
          <w:lang w:val="sr-Cyrl-RS"/>
        </w:rPr>
        <w:t>ог</w:t>
      </w:r>
      <w:r w:rsidRPr="00084CEF">
        <w:rPr>
          <w:lang w:val="sr-Cyrl-RS"/>
        </w:rPr>
        <w:t xml:space="preserve"> модел</w:t>
      </w:r>
      <w:r>
        <w:rPr>
          <w:lang w:val="sr-Cyrl-RS"/>
        </w:rPr>
        <w:t>а у јавним политикама</w:t>
      </w:r>
      <w:r w:rsidRPr="00084CEF">
        <w:rPr>
          <w:lang w:val="sr-Cyrl-RS"/>
        </w:rPr>
        <w:t>.</w:t>
      </w:r>
      <w:r>
        <w:rPr>
          <w:rStyle w:val="FootnoteReference"/>
          <w:lang w:val="sr-Cyrl-RS"/>
        </w:rPr>
        <w:footnoteReference w:id="58"/>
      </w:r>
    </w:p>
    <w:p w14:paraId="49D08DD5" w14:textId="77777777" w:rsidR="008B7DF6" w:rsidRDefault="008B7DF6" w:rsidP="008B7DF6">
      <w:pPr>
        <w:spacing w:after="0"/>
        <w:rPr>
          <w:lang w:val="sr-Cyrl-RS"/>
        </w:rPr>
      </w:pPr>
      <w:r>
        <w:rPr>
          <w:lang w:val="sr-Cyrl-RS"/>
        </w:rPr>
        <w:t>У оквиру својих надлежности, Заштитник грађана прати и контролише рад</w:t>
      </w:r>
      <w:r w:rsidRPr="00E42038">
        <w:rPr>
          <w:lang w:val="sr-Cyrl-RS"/>
        </w:rPr>
        <w:t xml:space="preserve"> </w:t>
      </w:r>
      <w:r>
        <w:rPr>
          <w:lang w:val="sr-Cyrl-RS"/>
        </w:rPr>
        <w:t>органа</w:t>
      </w:r>
      <w:r w:rsidRPr="00E42038">
        <w:rPr>
          <w:lang w:val="sr-Cyrl-RS"/>
        </w:rPr>
        <w:t xml:space="preserve"> </w:t>
      </w:r>
      <w:r>
        <w:rPr>
          <w:lang w:val="sr-Cyrl-RS"/>
        </w:rPr>
        <w:t>јавне</w:t>
      </w:r>
      <w:r w:rsidRPr="00E42038">
        <w:rPr>
          <w:lang w:val="sr-Cyrl-RS"/>
        </w:rPr>
        <w:t xml:space="preserve"> </w:t>
      </w:r>
      <w:r>
        <w:rPr>
          <w:lang w:val="sr-Cyrl-RS"/>
        </w:rPr>
        <w:t>власти указујући на уочене недостатке у примени</w:t>
      </w:r>
      <w:r w:rsidRPr="00E42038">
        <w:rPr>
          <w:lang w:val="sr-Cyrl-RS"/>
        </w:rPr>
        <w:t xml:space="preserve"> </w:t>
      </w:r>
      <w:r>
        <w:rPr>
          <w:lang w:val="sr-Cyrl-RS"/>
        </w:rPr>
        <w:t>прописа</w:t>
      </w:r>
      <w:r w:rsidRPr="00E42038">
        <w:rPr>
          <w:lang w:val="sr-Cyrl-RS"/>
        </w:rPr>
        <w:t xml:space="preserve"> </w:t>
      </w:r>
      <w:r>
        <w:rPr>
          <w:lang w:val="sr-Cyrl-RS"/>
        </w:rPr>
        <w:t>и</w:t>
      </w:r>
      <w:r w:rsidRPr="00E42038">
        <w:rPr>
          <w:lang w:val="sr-Cyrl-RS"/>
        </w:rPr>
        <w:t xml:space="preserve"> </w:t>
      </w:r>
      <w:r>
        <w:rPr>
          <w:lang w:val="sr-Cyrl-RS"/>
        </w:rPr>
        <w:t>предузимању</w:t>
      </w:r>
      <w:r w:rsidRPr="00E42038">
        <w:rPr>
          <w:lang w:val="sr-Cyrl-RS"/>
        </w:rPr>
        <w:t xml:space="preserve"> </w:t>
      </w:r>
      <w:r>
        <w:rPr>
          <w:lang w:val="sr-Cyrl-RS"/>
        </w:rPr>
        <w:t>мера</w:t>
      </w:r>
      <w:r w:rsidRPr="00E42038">
        <w:rPr>
          <w:lang w:val="sr-Cyrl-RS"/>
        </w:rPr>
        <w:t xml:space="preserve"> </w:t>
      </w:r>
      <w:r>
        <w:rPr>
          <w:lang w:val="sr-Cyrl-RS"/>
        </w:rPr>
        <w:t>од значаја за</w:t>
      </w:r>
      <w:r w:rsidRPr="00E42038">
        <w:rPr>
          <w:lang w:val="sr-Cyrl-RS"/>
        </w:rPr>
        <w:t xml:space="preserve"> </w:t>
      </w:r>
      <w:r>
        <w:rPr>
          <w:lang w:val="sr-Cyrl-RS"/>
        </w:rPr>
        <w:t>остваривање и заштиту права особа</w:t>
      </w:r>
      <w:r w:rsidRPr="00E42038">
        <w:rPr>
          <w:lang w:val="sr-Cyrl-RS"/>
        </w:rPr>
        <w:t xml:space="preserve"> </w:t>
      </w:r>
      <w:r>
        <w:rPr>
          <w:lang w:val="sr-Cyrl-RS"/>
        </w:rPr>
        <w:t>са</w:t>
      </w:r>
      <w:r w:rsidRPr="00E42038">
        <w:rPr>
          <w:lang w:val="sr-Cyrl-RS"/>
        </w:rPr>
        <w:t xml:space="preserve"> </w:t>
      </w:r>
      <w:r>
        <w:rPr>
          <w:lang w:val="sr-Cyrl-RS"/>
        </w:rPr>
        <w:t>инвалидитетом</w:t>
      </w:r>
      <w:r w:rsidRPr="00E42038">
        <w:rPr>
          <w:lang w:val="sr-Cyrl-RS"/>
        </w:rPr>
        <w:t>.</w:t>
      </w:r>
    </w:p>
    <w:p w14:paraId="154DA66A" w14:textId="77777777" w:rsidR="003E5C99" w:rsidRDefault="003E5C99" w:rsidP="003E5C99">
      <w:pPr>
        <w:spacing w:after="0"/>
        <w:rPr>
          <w:b/>
          <w:bCs/>
          <w:lang w:val="sr-Cyrl-RS"/>
        </w:rPr>
      </w:pPr>
    </w:p>
    <w:p w14:paraId="5EF5F644" w14:textId="77777777" w:rsidR="003E5C99" w:rsidRDefault="003E5C99" w:rsidP="003E5C99">
      <w:pPr>
        <w:spacing w:after="0"/>
        <w:rPr>
          <w:b/>
          <w:bCs/>
          <w:lang w:val="sr-Cyrl-RS"/>
        </w:rPr>
      </w:pPr>
      <w:r>
        <w:rPr>
          <w:b/>
          <w:bCs/>
          <w:lang w:val="sr-Cyrl-RS"/>
        </w:rPr>
        <w:t>Главни изазови и препреке</w:t>
      </w:r>
    </w:p>
    <w:p w14:paraId="2D059471" w14:textId="77777777" w:rsidR="00B87BDD" w:rsidRDefault="00B87BDD" w:rsidP="00B87BDD">
      <w:pPr>
        <w:rPr>
          <w:lang w:val="sr-Cyrl-RS"/>
        </w:rPr>
      </w:pPr>
      <w:r w:rsidRPr="00673241">
        <w:rPr>
          <w:lang w:val="sr-Cyrl-RS"/>
        </w:rPr>
        <w:t xml:space="preserve">Општа оцена указује </w:t>
      </w:r>
      <w:r>
        <w:rPr>
          <w:lang w:val="sr-Cyrl-RS"/>
        </w:rPr>
        <w:t xml:space="preserve">на то </w:t>
      </w:r>
      <w:r w:rsidRPr="00673241">
        <w:rPr>
          <w:lang w:val="sr-Cyrl-RS"/>
        </w:rPr>
        <w:t xml:space="preserve">да су у 2025. години остварени помаци у </w:t>
      </w:r>
      <w:r>
        <w:rPr>
          <w:lang w:val="sr-Cyrl-RS"/>
        </w:rPr>
        <w:t>погледу</w:t>
      </w:r>
      <w:r w:rsidRPr="00673241">
        <w:rPr>
          <w:lang w:val="sr-Cyrl-RS"/>
        </w:rPr>
        <w:t xml:space="preserve"> доступности информација  особама са инвалидитетом и подизању свести о </w:t>
      </w:r>
      <w:r>
        <w:rPr>
          <w:lang w:val="sr-Cyrl-RS"/>
        </w:rPr>
        <w:t xml:space="preserve">значају </w:t>
      </w:r>
      <w:r w:rsidRPr="00673241">
        <w:rPr>
          <w:lang w:val="sr-Cyrl-RS"/>
        </w:rPr>
        <w:t>приступачности</w:t>
      </w:r>
      <w:r>
        <w:rPr>
          <w:lang w:val="sr-Cyrl-RS"/>
        </w:rPr>
        <w:t xml:space="preserve"> </w:t>
      </w:r>
      <w:r w:rsidRPr="00673241">
        <w:rPr>
          <w:lang w:val="sr-Cyrl-RS"/>
        </w:rPr>
        <w:t xml:space="preserve"> као предуслов</w:t>
      </w:r>
      <w:r>
        <w:rPr>
          <w:lang w:val="sr-Cyrl-RS"/>
        </w:rPr>
        <w:t>а</w:t>
      </w:r>
      <w:r w:rsidRPr="00673241">
        <w:rPr>
          <w:lang w:val="sr-Cyrl-RS"/>
        </w:rPr>
        <w:t xml:space="preserve"> за самосталан живот и пуно и равноправно учешће у друштву.</w:t>
      </w:r>
    </w:p>
    <w:p w14:paraId="4A1C7776" w14:textId="77777777" w:rsidR="00B87BDD" w:rsidRDefault="00B87BDD" w:rsidP="00B87BDD">
      <w:pPr>
        <w:rPr>
          <w:lang w:val="sr-Latn-RS"/>
        </w:rPr>
      </w:pPr>
      <w:bookmarkStart w:id="76" w:name="_Hlk220505385"/>
      <w:r w:rsidRPr="00E27CD4">
        <w:rPr>
          <w:lang w:val="sr-Cyrl-RS"/>
        </w:rPr>
        <w:t xml:space="preserve">Кључни изазови </w:t>
      </w:r>
      <w:r>
        <w:rPr>
          <w:lang w:val="sr-Cyrl-RS"/>
        </w:rPr>
        <w:t>односе се на</w:t>
      </w:r>
      <w:r w:rsidRPr="00E27CD4">
        <w:rPr>
          <w:lang w:val="sr-Cyrl-RS"/>
        </w:rPr>
        <w:t xml:space="preserve"> неусклађеност и</w:t>
      </w:r>
      <w:r>
        <w:rPr>
          <w:lang w:val="sr-Cyrl-RS"/>
        </w:rPr>
        <w:t xml:space="preserve"> постојање</w:t>
      </w:r>
      <w:r w:rsidRPr="00E27CD4">
        <w:rPr>
          <w:lang w:val="sr-Cyrl-RS"/>
        </w:rPr>
        <w:t xml:space="preserve"> дупло</w:t>
      </w:r>
      <w:r>
        <w:rPr>
          <w:lang w:val="sr-Cyrl-RS"/>
        </w:rPr>
        <w:t>г</w:t>
      </w:r>
      <w:r w:rsidRPr="00E27CD4">
        <w:rPr>
          <w:lang w:val="sr-Cyrl-RS"/>
        </w:rPr>
        <w:t xml:space="preserve"> систем</w:t>
      </w:r>
      <w:r>
        <w:rPr>
          <w:lang w:val="sr-Cyrl-RS"/>
        </w:rPr>
        <w:t>а</w:t>
      </w:r>
      <w:r w:rsidRPr="00E27CD4">
        <w:rPr>
          <w:lang w:val="sr-Cyrl-RS"/>
        </w:rPr>
        <w:t xml:space="preserve"> остваривања права на новчана давања за помоћ и негу другог лица</w:t>
      </w:r>
      <w:r>
        <w:rPr>
          <w:lang w:val="sr-Cyrl-RS"/>
        </w:rPr>
        <w:t xml:space="preserve">. Такође, уочено је </w:t>
      </w:r>
      <w:proofErr w:type="spellStart"/>
      <w:r w:rsidRPr="00E27CD4">
        <w:rPr>
          <w:lang w:val="sr-Cyrl-RS"/>
        </w:rPr>
        <w:t>непоступањ</w:t>
      </w:r>
      <w:r>
        <w:rPr>
          <w:lang w:val="sr-Cyrl-RS"/>
        </w:rPr>
        <w:t>е</w:t>
      </w:r>
      <w:proofErr w:type="spellEnd"/>
      <w:r w:rsidRPr="00E27CD4">
        <w:rPr>
          <w:lang w:val="sr-Cyrl-RS"/>
        </w:rPr>
        <w:t xml:space="preserve"> надлежних органа у законом прописаним роковима у поступцима остваривања права из пензијског и инвалидског осигурања, као и права на мере материјалне подршке из области социјалне заштите. </w:t>
      </w:r>
    </w:p>
    <w:p w14:paraId="411FBD7D" w14:textId="77777777" w:rsidR="00B87BDD" w:rsidRPr="00E27CD4" w:rsidRDefault="00B87BDD" w:rsidP="00B87BDD">
      <w:pPr>
        <w:rPr>
          <w:rFonts w:eastAsia="Arial Unicode MS" w:cs="Arial Unicode MS"/>
          <w:bCs/>
          <w:lang w:val="sr-Cyrl-RS"/>
        </w:rPr>
      </w:pPr>
      <w:r>
        <w:rPr>
          <w:rFonts w:eastAsia="Arial Unicode MS" w:cs="Arial Unicode MS"/>
          <w:bCs/>
          <w:lang w:val="sr-Cyrl-RS"/>
        </w:rPr>
        <w:t>У систему социјалне заштите, н</w:t>
      </w:r>
      <w:r w:rsidRPr="00E27CD4">
        <w:rPr>
          <w:rFonts w:eastAsia="Arial Unicode MS" w:cs="Arial Unicode MS"/>
          <w:bCs/>
          <w:lang w:val="sr-Cyrl-RS"/>
        </w:rPr>
        <w:t>едоста</w:t>
      </w:r>
      <w:r>
        <w:rPr>
          <w:rFonts w:eastAsia="Arial Unicode MS" w:cs="Arial Unicode MS"/>
          <w:bCs/>
          <w:lang w:val="sr-Cyrl-RS"/>
        </w:rPr>
        <w:t>так</w:t>
      </w:r>
      <w:r w:rsidRPr="00E27CD4">
        <w:rPr>
          <w:rFonts w:eastAsia="Arial Unicode MS" w:cs="Arial Unicode MS"/>
          <w:bCs/>
          <w:lang w:val="sr-Cyrl-RS"/>
        </w:rPr>
        <w:t xml:space="preserve"> смештајни</w:t>
      </w:r>
      <w:r>
        <w:rPr>
          <w:rFonts w:eastAsia="Arial Unicode MS" w:cs="Arial Unicode MS"/>
          <w:bCs/>
          <w:lang w:val="sr-Cyrl-RS"/>
        </w:rPr>
        <w:t>х</w:t>
      </w:r>
      <w:r w:rsidRPr="00E27CD4">
        <w:rPr>
          <w:rFonts w:eastAsia="Arial Unicode MS" w:cs="Arial Unicode MS"/>
          <w:bCs/>
          <w:lang w:val="sr-Cyrl-RS"/>
        </w:rPr>
        <w:t xml:space="preserve"> и кадровски</w:t>
      </w:r>
      <w:r>
        <w:rPr>
          <w:rFonts w:eastAsia="Arial Unicode MS" w:cs="Arial Unicode MS"/>
          <w:bCs/>
          <w:lang w:val="sr-Cyrl-RS"/>
        </w:rPr>
        <w:t>х</w:t>
      </w:r>
      <w:r w:rsidRPr="00E27CD4">
        <w:rPr>
          <w:rFonts w:eastAsia="Arial Unicode MS" w:cs="Arial Unicode MS"/>
          <w:bCs/>
          <w:lang w:val="sr-Cyrl-RS"/>
        </w:rPr>
        <w:t xml:space="preserve"> капацитет</w:t>
      </w:r>
      <w:r>
        <w:rPr>
          <w:rFonts w:eastAsia="Arial Unicode MS" w:cs="Arial Unicode MS"/>
          <w:bCs/>
          <w:lang w:val="sr-Cyrl-RS"/>
        </w:rPr>
        <w:t>а</w:t>
      </w:r>
      <w:r w:rsidRPr="00E27CD4">
        <w:rPr>
          <w:rFonts w:eastAsia="Arial Unicode MS" w:cs="Arial Unicode MS"/>
          <w:bCs/>
          <w:lang w:val="sr-Cyrl-RS"/>
        </w:rPr>
        <w:t xml:space="preserve"> у установа</w:t>
      </w:r>
      <w:r>
        <w:rPr>
          <w:rFonts w:eastAsia="Arial Unicode MS" w:cs="Arial Unicode MS"/>
          <w:bCs/>
          <w:lang w:val="sr-Cyrl-RS"/>
        </w:rPr>
        <w:t>ма</w:t>
      </w:r>
      <w:r w:rsidRPr="00E27CD4">
        <w:rPr>
          <w:rFonts w:eastAsia="Arial Unicode MS" w:cs="Arial Unicode MS"/>
          <w:bCs/>
          <w:lang w:val="sr-Cyrl-RS"/>
        </w:rPr>
        <w:t xml:space="preserve"> довод</w:t>
      </w:r>
      <w:r>
        <w:rPr>
          <w:rFonts w:eastAsia="Arial Unicode MS" w:cs="Arial Unicode MS"/>
          <w:bCs/>
          <w:lang w:val="sr-Cyrl-RS"/>
        </w:rPr>
        <w:t>и</w:t>
      </w:r>
      <w:r w:rsidRPr="00E27CD4">
        <w:rPr>
          <w:rFonts w:eastAsia="Arial Unicode MS" w:cs="Arial Unicode MS"/>
          <w:bCs/>
          <w:lang w:val="sr-Cyrl-RS"/>
        </w:rPr>
        <w:t xml:space="preserve"> до </w:t>
      </w:r>
      <w:r>
        <w:rPr>
          <w:rFonts w:eastAsia="Arial Unicode MS" w:cs="Arial Unicode MS"/>
          <w:bCs/>
          <w:lang w:val="sr-Cyrl-RS"/>
        </w:rPr>
        <w:t>формирања</w:t>
      </w:r>
      <w:r w:rsidRPr="00E27CD4">
        <w:rPr>
          <w:rFonts w:eastAsia="Arial Unicode MS" w:cs="Arial Unicode MS"/>
          <w:bCs/>
          <w:lang w:val="sr-Cyrl-RS"/>
        </w:rPr>
        <w:t xml:space="preserve"> тзв. листе чекања</w:t>
      </w:r>
      <w:r>
        <w:rPr>
          <w:rFonts w:eastAsia="Arial Unicode MS" w:cs="Arial Unicode MS"/>
          <w:bCs/>
          <w:lang w:val="sr-Cyrl-RS"/>
        </w:rPr>
        <w:t>, због чега корисници</w:t>
      </w:r>
      <w:r w:rsidRPr="00E27CD4">
        <w:rPr>
          <w:rFonts w:eastAsia="Arial Unicode MS" w:cs="Arial Unicode MS"/>
          <w:bCs/>
          <w:lang w:val="sr-Cyrl-RS"/>
        </w:rPr>
        <w:t xml:space="preserve"> </w:t>
      </w:r>
      <w:r>
        <w:rPr>
          <w:rFonts w:eastAsia="Arial Unicode MS" w:cs="Arial Unicode MS"/>
          <w:bCs/>
          <w:lang w:val="sr-Cyrl-RS"/>
        </w:rPr>
        <w:t>не могу благовремено да остваре</w:t>
      </w:r>
      <w:r w:rsidRPr="00E27CD4">
        <w:rPr>
          <w:rFonts w:eastAsia="Arial Unicode MS" w:cs="Arial Unicode MS"/>
          <w:bCs/>
          <w:lang w:val="sr-Cyrl-RS"/>
        </w:rPr>
        <w:t xml:space="preserve"> услуг</w:t>
      </w:r>
      <w:r>
        <w:rPr>
          <w:rFonts w:eastAsia="Arial Unicode MS" w:cs="Arial Unicode MS"/>
          <w:bCs/>
          <w:lang w:val="sr-Cyrl-RS"/>
        </w:rPr>
        <w:t>е</w:t>
      </w:r>
      <w:r w:rsidRPr="00E27CD4">
        <w:rPr>
          <w:rFonts w:eastAsia="Arial Unicode MS" w:cs="Arial Unicode MS"/>
          <w:bCs/>
          <w:lang w:val="sr-Cyrl-RS"/>
        </w:rPr>
        <w:t xml:space="preserve"> дневног боравка, домског смештаја и </w:t>
      </w:r>
      <w:r>
        <w:rPr>
          <w:rFonts w:eastAsia="Arial Unicode MS" w:cs="Arial Unicode MS"/>
          <w:bCs/>
          <w:lang w:val="sr-Cyrl-RS"/>
        </w:rPr>
        <w:t>услуге „</w:t>
      </w:r>
      <w:r w:rsidRPr="00E27CD4">
        <w:rPr>
          <w:rFonts w:eastAsia="Arial Unicode MS" w:cs="Arial Unicode MS"/>
          <w:bCs/>
          <w:lang w:val="sr-Cyrl-RS"/>
        </w:rPr>
        <w:t>предах</w:t>
      </w:r>
      <w:r>
        <w:rPr>
          <w:rFonts w:eastAsia="Arial Unicode MS" w:cs="Arial Unicode MS"/>
          <w:bCs/>
          <w:lang w:val="sr-Cyrl-RS"/>
        </w:rPr>
        <w:t>а“, иако за њима постоји реална потреба.</w:t>
      </w:r>
      <w:r>
        <w:rPr>
          <w:rStyle w:val="FootnoteReference"/>
          <w:rFonts w:eastAsia="Arial Unicode MS" w:cs="Arial Unicode MS"/>
          <w:bCs/>
          <w:lang w:val="sr-Cyrl-RS"/>
        </w:rPr>
        <w:footnoteReference w:id="59"/>
      </w:r>
      <w:r>
        <w:rPr>
          <w:rFonts w:eastAsia="Arial Unicode MS" w:cs="Arial Unicode MS"/>
          <w:bCs/>
          <w:lang w:val="sr-Cyrl-RS"/>
        </w:rPr>
        <w:t xml:space="preserve"> </w:t>
      </w:r>
    </w:p>
    <w:p w14:paraId="79B53328" w14:textId="77777777" w:rsidR="00B87BDD" w:rsidRPr="0012396E" w:rsidRDefault="00B87BDD" w:rsidP="00B87BDD">
      <w:pPr>
        <w:rPr>
          <w:lang w:val="sr-Cyrl-RS"/>
        </w:rPr>
      </w:pPr>
      <w:r w:rsidRPr="0012396E">
        <w:rPr>
          <w:lang w:val="sr-Cyrl-RS"/>
        </w:rPr>
        <w:t xml:space="preserve">Иако су уочени извесни помаци, и даље је присутан проблем недовољне архитектонске приступачности објеката јавне намене и објеката за колективно становање, као и недовољне информационо-комуникацијске и когнитивне приступачности. </w:t>
      </w:r>
      <w:r w:rsidRPr="0012396E">
        <w:rPr>
          <w:rFonts w:cs="Arial"/>
          <w:color w:val="000000"/>
          <w:shd w:val="clear" w:color="auto" w:fill="FFFFFF"/>
          <w:lang w:val="sr-Cyrl-RS"/>
        </w:rPr>
        <w:t xml:space="preserve">Посебно забрињавају нормативни недостаци у области приступачности здравствених установа, који додатно отежавају приступ здравственој заштити особа са инвалидитетом. </w:t>
      </w:r>
    </w:p>
    <w:bookmarkEnd w:id="76"/>
    <w:p w14:paraId="37788210" w14:textId="371BFFE1" w:rsidR="00B87BDD" w:rsidRDefault="00B87BDD" w:rsidP="00A90887">
      <w:pPr>
        <w:spacing w:after="0"/>
        <w:rPr>
          <w:lang w:val="sr-Cyrl-RS"/>
        </w:rPr>
      </w:pPr>
      <w:r>
        <w:rPr>
          <w:lang w:val="sr-Cyrl-RS"/>
        </w:rPr>
        <w:t>У 2025. години нису измењени и допуњени прописи којима су регулисане</w:t>
      </w:r>
      <w:r>
        <w:rPr>
          <w:lang w:val="sr-Latn-RS"/>
        </w:rPr>
        <w:t xml:space="preserve"> </w:t>
      </w:r>
      <w:proofErr w:type="spellStart"/>
      <w:r w:rsidRPr="00E474D9">
        <w:t>области</w:t>
      </w:r>
      <w:proofErr w:type="spellEnd"/>
      <w:r w:rsidRPr="00E474D9">
        <w:t xml:space="preserve"> </w:t>
      </w:r>
      <w:proofErr w:type="spellStart"/>
      <w:r w:rsidRPr="00E474D9">
        <w:t>људских</w:t>
      </w:r>
      <w:proofErr w:type="spellEnd"/>
      <w:r w:rsidRPr="00E474D9">
        <w:t xml:space="preserve"> </w:t>
      </w:r>
      <w:proofErr w:type="spellStart"/>
      <w:r w:rsidRPr="00E474D9">
        <w:t>ћелија</w:t>
      </w:r>
      <w:proofErr w:type="spellEnd"/>
      <w:r w:rsidRPr="00E474D9">
        <w:t xml:space="preserve"> и </w:t>
      </w:r>
      <w:proofErr w:type="spellStart"/>
      <w:r w:rsidRPr="00E474D9">
        <w:t>ткива</w:t>
      </w:r>
      <w:proofErr w:type="spellEnd"/>
      <w:r>
        <w:rPr>
          <w:lang w:val="sr-Cyrl-RS"/>
        </w:rPr>
        <w:t xml:space="preserve"> и пресађивање људских органа,</w:t>
      </w:r>
      <w:r>
        <w:rPr>
          <w:rStyle w:val="FootnoteReference"/>
          <w:lang w:val="sr-Cyrl-RS"/>
        </w:rPr>
        <w:footnoteReference w:id="60"/>
      </w:r>
      <w:r>
        <w:rPr>
          <w:lang w:val="sr-Cyrl-RS"/>
        </w:rPr>
        <w:t xml:space="preserve"> односно ни након четири године није поступљено по одлукама Уставног суда.</w:t>
      </w:r>
      <w:r>
        <w:rPr>
          <w:rStyle w:val="FootnoteReference"/>
          <w:lang w:val="sr-Cyrl-RS"/>
        </w:rPr>
        <w:footnoteReference w:id="61"/>
      </w:r>
      <w:r>
        <w:rPr>
          <w:lang w:val="sr-Cyrl-RS"/>
        </w:rPr>
        <w:t xml:space="preserve"> Изменама прописа би се омогућило </w:t>
      </w:r>
      <w:r w:rsidRPr="00893759">
        <w:rPr>
          <w:lang w:val="sr-Cyrl-RS"/>
        </w:rPr>
        <w:t>повећа</w:t>
      </w:r>
      <w:r>
        <w:rPr>
          <w:lang w:val="sr-Cyrl-RS"/>
        </w:rPr>
        <w:t xml:space="preserve">ње </w:t>
      </w:r>
      <w:r w:rsidRPr="00893759">
        <w:rPr>
          <w:lang w:val="sr-Cyrl-RS"/>
        </w:rPr>
        <w:t>број</w:t>
      </w:r>
      <w:r>
        <w:rPr>
          <w:lang w:val="sr-Cyrl-RS"/>
        </w:rPr>
        <w:t>а</w:t>
      </w:r>
      <w:r w:rsidRPr="00893759">
        <w:rPr>
          <w:lang w:val="sr-Cyrl-RS"/>
        </w:rPr>
        <w:t xml:space="preserve"> обављених поступака пресађивања </w:t>
      </w:r>
      <w:r>
        <w:rPr>
          <w:lang w:val="sr-Cyrl-RS"/>
        </w:rPr>
        <w:t>органа,</w:t>
      </w:r>
      <w:r w:rsidRPr="00893759">
        <w:rPr>
          <w:lang w:val="sr-Cyrl-RS"/>
        </w:rPr>
        <w:t xml:space="preserve"> смањил</w:t>
      </w:r>
      <w:r>
        <w:rPr>
          <w:lang w:val="sr-Cyrl-RS"/>
        </w:rPr>
        <w:t>е</w:t>
      </w:r>
      <w:r w:rsidRPr="00893759">
        <w:rPr>
          <w:lang w:val="sr-Cyrl-RS"/>
        </w:rPr>
        <w:t xml:space="preserve"> лист</w:t>
      </w:r>
      <w:r>
        <w:rPr>
          <w:lang w:val="sr-Cyrl-RS"/>
        </w:rPr>
        <w:t>е</w:t>
      </w:r>
      <w:r w:rsidRPr="00893759">
        <w:rPr>
          <w:lang w:val="sr-Cyrl-RS"/>
        </w:rPr>
        <w:t xml:space="preserve"> чекања за </w:t>
      </w:r>
      <w:r>
        <w:rPr>
          <w:lang w:val="sr-Cyrl-RS"/>
        </w:rPr>
        <w:t>трансплатацију органа</w:t>
      </w:r>
      <w:r w:rsidRPr="00893759">
        <w:rPr>
          <w:lang w:val="sr-Cyrl-RS"/>
        </w:rPr>
        <w:t xml:space="preserve">, а у циљу </w:t>
      </w:r>
      <w:r>
        <w:rPr>
          <w:lang w:val="sr-Cyrl-RS"/>
        </w:rPr>
        <w:t>лечења болесника, међу којима је велики број особа са инвалидитетом и побољшањ</w:t>
      </w:r>
      <w:r w:rsidR="00365774">
        <w:rPr>
          <w:lang w:val="sr-Cyrl-RS"/>
        </w:rPr>
        <w:t>е</w:t>
      </w:r>
      <w:r>
        <w:rPr>
          <w:lang w:val="sr-Cyrl-RS"/>
        </w:rPr>
        <w:t xml:space="preserve"> квалитета њихових живота. </w:t>
      </w:r>
      <w:r w:rsidRPr="00893759">
        <w:rPr>
          <w:lang w:val="sr-Cyrl-RS"/>
        </w:rPr>
        <w:t xml:space="preserve"> </w:t>
      </w:r>
    </w:p>
    <w:p w14:paraId="1CF56CAA" w14:textId="77777777" w:rsidR="003E5C99" w:rsidRDefault="003E5C99" w:rsidP="00A90887">
      <w:pPr>
        <w:spacing w:after="0"/>
        <w:rPr>
          <w:b/>
          <w:bCs/>
          <w:lang w:val="sr-Cyrl-RS"/>
        </w:rPr>
      </w:pPr>
    </w:p>
    <w:p w14:paraId="0E56870F" w14:textId="77777777" w:rsidR="003E5C99" w:rsidRDefault="003E5C99" w:rsidP="00A90887">
      <w:pPr>
        <w:spacing w:after="0"/>
        <w:rPr>
          <w:b/>
          <w:bCs/>
          <w:lang w:val="sr-Cyrl-RS"/>
        </w:rPr>
      </w:pPr>
      <w:r>
        <w:rPr>
          <w:b/>
          <w:bCs/>
          <w:lang w:val="sr-Cyrl-RS"/>
        </w:rPr>
        <w:t>Кључни статистички подаци</w:t>
      </w:r>
    </w:p>
    <w:p w14:paraId="20EE757B" w14:textId="0A02539E" w:rsidR="00A90887" w:rsidRPr="00A90887" w:rsidRDefault="008F10FE" w:rsidP="00A90887">
      <w:pPr>
        <w:pStyle w:val="p1"/>
        <w:spacing w:before="0" w:beforeAutospacing="0" w:after="120" w:afterAutospacing="0"/>
        <w:jc w:val="both"/>
        <w:rPr>
          <w:rFonts w:ascii="Book Antiqua" w:hAnsi="Book Antiqua"/>
          <w:sz w:val="22"/>
          <w:szCs w:val="22"/>
          <w:lang w:val="sr-Cyrl-RS"/>
        </w:rPr>
      </w:pPr>
      <w:r>
        <w:rPr>
          <w:rFonts w:ascii="Book Antiqua" w:hAnsi="Book Antiqua"/>
          <w:sz w:val="22"/>
          <w:szCs w:val="22"/>
          <w:lang w:val="sr-Cyrl-RS"/>
        </w:rPr>
        <w:t>У области права особа са инвалидитетом, у</w:t>
      </w:r>
      <w:r w:rsidR="00A90887" w:rsidRPr="00A90887">
        <w:rPr>
          <w:rFonts w:ascii="Book Antiqua" w:hAnsi="Book Antiqua"/>
          <w:sz w:val="22"/>
          <w:szCs w:val="22"/>
        </w:rPr>
        <w:t xml:space="preserve"> 2025. </w:t>
      </w:r>
      <w:proofErr w:type="spellStart"/>
      <w:r w:rsidR="00A90887" w:rsidRPr="00A90887">
        <w:rPr>
          <w:rFonts w:ascii="Book Antiqua" w:hAnsi="Book Antiqua"/>
          <w:sz w:val="22"/>
          <w:szCs w:val="22"/>
        </w:rPr>
        <w:t>години</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разматрано</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је</w:t>
      </w:r>
      <w:proofErr w:type="spellEnd"/>
      <w:r w:rsidR="00A90887" w:rsidRPr="00A90887">
        <w:rPr>
          <w:rFonts w:ascii="Book Antiqua" w:hAnsi="Book Antiqua"/>
          <w:sz w:val="22"/>
          <w:szCs w:val="22"/>
        </w:rPr>
        <w:t xml:space="preserve"> </w:t>
      </w:r>
      <w:r w:rsidR="00A90887" w:rsidRPr="00A90887">
        <w:rPr>
          <w:rStyle w:val="s1"/>
          <w:rFonts w:ascii="Book Antiqua" w:hAnsi="Book Antiqua"/>
          <w:sz w:val="22"/>
          <w:szCs w:val="22"/>
        </w:rPr>
        <w:t xml:space="preserve">205 </w:t>
      </w:r>
      <w:proofErr w:type="spellStart"/>
      <w:r w:rsidR="00A90887" w:rsidRPr="00A90887">
        <w:rPr>
          <w:rStyle w:val="s1"/>
          <w:rFonts w:ascii="Book Antiqua" w:hAnsi="Book Antiqua"/>
          <w:sz w:val="22"/>
          <w:szCs w:val="22"/>
        </w:rPr>
        <w:t>предмета</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што</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чини</w:t>
      </w:r>
      <w:proofErr w:type="spellEnd"/>
      <w:r w:rsidR="00A90887" w:rsidRPr="00A90887">
        <w:rPr>
          <w:rFonts w:ascii="Book Antiqua" w:hAnsi="Book Antiqua"/>
          <w:sz w:val="22"/>
          <w:szCs w:val="22"/>
        </w:rPr>
        <w:t xml:space="preserve"> </w:t>
      </w:r>
      <w:r w:rsidR="00A90887" w:rsidRPr="00A90887">
        <w:rPr>
          <w:rStyle w:val="s1"/>
          <w:rFonts w:ascii="Book Antiqua" w:hAnsi="Book Antiqua"/>
          <w:sz w:val="22"/>
          <w:szCs w:val="22"/>
        </w:rPr>
        <w:t xml:space="preserve">3,78% </w:t>
      </w:r>
      <w:proofErr w:type="spellStart"/>
      <w:r w:rsidR="00A90887" w:rsidRPr="00A90887">
        <w:rPr>
          <w:rStyle w:val="s1"/>
          <w:rFonts w:ascii="Book Antiqua" w:hAnsi="Book Antiqua"/>
          <w:sz w:val="22"/>
          <w:szCs w:val="22"/>
        </w:rPr>
        <w:t>укупно</w:t>
      </w:r>
      <w:proofErr w:type="spellEnd"/>
      <w:r w:rsidR="00A90887" w:rsidRPr="00A90887">
        <w:rPr>
          <w:rStyle w:val="s1"/>
          <w:rFonts w:ascii="Book Antiqua" w:hAnsi="Book Antiqua"/>
          <w:sz w:val="22"/>
          <w:szCs w:val="22"/>
        </w:rPr>
        <w:t xml:space="preserve"> </w:t>
      </w:r>
      <w:proofErr w:type="spellStart"/>
      <w:r w:rsidR="00A90887" w:rsidRPr="00A90887">
        <w:rPr>
          <w:rStyle w:val="s1"/>
          <w:rFonts w:ascii="Book Antiqua" w:hAnsi="Book Antiqua"/>
          <w:sz w:val="22"/>
          <w:szCs w:val="22"/>
        </w:rPr>
        <w:t>разматраних</w:t>
      </w:r>
      <w:proofErr w:type="spellEnd"/>
      <w:r w:rsidR="00A90887" w:rsidRPr="00A90887">
        <w:rPr>
          <w:rStyle w:val="s1"/>
          <w:rFonts w:ascii="Book Antiqua" w:hAnsi="Book Antiqua"/>
          <w:sz w:val="22"/>
          <w:szCs w:val="22"/>
        </w:rPr>
        <w:t xml:space="preserve"> </w:t>
      </w:r>
      <w:proofErr w:type="spellStart"/>
      <w:r w:rsidR="00A90887" w:rsidRPr="00A90887">
        <w:rPr>
          <w:rStyle w:val="s1"/>
          <w:rFonts w:ascii="Book Antiqua" w:hAnsi="Book Antiqua"/>
          <w:sz w:val="22"/>
          <w:szCs w:val="22"/>
        </w:rPr>
        <w:t>предмета</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Рад</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је</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окончан</w:t>
      </w:r>
      <w:proofErr w:type="spellEnd"/>
      <w:r w:rsidR="00A90887" w:rsidRPr="00A90887">
        <w:rPr>
          <w:rFonts w:ascii="Book Antiqua" w:hAnsi="Book Antiqua"/>
          <w:sz w:val="22"/>
          <w:szCs w:val="22"/>
        </w:rPr>
        <w:t xml:space="preserve"> у </w:t>
      </w:r>
      <w:r w:rsidR="00A90887" w:rsidRPr="00A90887">
        <w:rPr>
          <w:rStyle w:val="s1"/>
          <w:rFonts w:ascii="Book Antiqua" w:hAnsi="Book Antiqua"/>
          <w:sz w:val="22"/>
          <w:szCs w:val="22"/>
        </w:rPr>
        <w:t xml:space="preserve">180 </w:t>
      </w:r>
      <w:proofErr w:type="spellStart"/>
      <w:r w:rsidR="00A90887" w:rsidRPr="00A90887">
        <w:rPr>
          <w:rStyle w:val="s1"/>
          <w:rFonts w:ascii="Book Antiqua" w:hAnsi="Book Antiqua"/>
          <w:sz w:val="22"/>
          <w:szCs w:val="22"/>
        </w:rPr>
        <w:t>предмета</w:t>
      </w:r>
      <w:proofErr w:type="spellEnd"/>
      <w:r w:rsidR="00A90887" w:rsidRPr="00A90887">
        <w:rPr>
          <w:rStyle w:val="s1"/>
          <w:rFonts w:ascii="Book Antiqua" w:hAnsi="Book Antiqua"/>
          <w:sz w:val="22"/>
          <w:szCs w:val="22"/>
        </w:rPr>
        <w:t xml:space="preserve"> (82,80%)</w:t>
      </w:r>
      <w:r w:rsidR="00A90887" w:rsidRPr="00A90887">
        <w:rPr>
          <w:rFonts w:ascii="Book Antiqua" w:hAnsi="Book Antiqua"/>
          <w:sz w:val="22"/>
          <w:szCs w:val="22"/>
        </w:rPr>
        <w:t xml:space="preserve">, а </w:t>
      </w:r>
      <w:proofErr w:type="spellStart"/>
      <w:r w:rsidR="00A90887" w:rsidRPr="00A90887">
        <w:rPr>
          <w:rFonts w:ascii="Book Antiqua" w:hAnsi="Book Antiqua"/>
          <w:sz w:val="22"/>
          <w:szCs w:val="22"/>
        </w:rPr>
        <w:t>окончано</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је</w:t>
      </w:r>
      <w:proofErr w:type="spellEnd"/>
      <w:r w:rsidR="00A90887" w:rsidRPr="00A90887">
        <w:rPr>
          <w:rFonts w:ascii="Book Antiqua" w:hAnsi="Book Antiqua"/>
          <w:sz w:val="22"/>
          <w:szCs w:val="22"/>
        </w:rPr>
        <w:t xml:space="preserve"> и 190 </w:t>
      </w:r>
      <w:proofErr w:type="spellStart"/>
      <w:r w:rsidR="00A90887" w:rsidRPr="00A90887">
        <w:rPr>
          <w:rFonts w:ascii="Book Antiqua" w:hAnsi="Book Antiqua"/>
          <w:sz w:val="22"/>
          <w:szCs w:val="22"/>
        </w:rPr>
        <w:t>предмета</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из</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ранијих</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година</w:t>
      </w:r>
      <w:proofErr w:type="spellEnd"/>
      <w:r w:rsidR="00A90887" w:rsidRPr="00A90887">
        <w:rPr>
          <w:rFonts w:ascii="Book Antiqua" w:hAnsi="Book Antiqua"/>
          <w:sz w:val="22"/>
          <w:szCs w:val="22"/>
        </w:rPr>
        <w:t>.</w:t>
      </w:r>
      <w:r w:rsidR="00A90887" w:rsidRPr="00A90887">
        <w:rPr>
          <w:rFonts w:ascii="Book Antiqua" w:hAnsi="Book Antiqua"/>
          <w:sz w:val="22"/>
          <w:szCs w:val="22"/>
          <w:lang w:val="sr-Cyrl-RS"/>
        </w:rPr>
        <w:t xml:space="preserve"> </w:t>
      </w:r>
      <w:proofErr w:type="spellStart"/>
      <w:r w:rsidR="00A90887" w:rsidRPr="00A90887">
        <w:rPr>
          <w:rFonts w:ascii="Book Antiqua" w:hAnsi="Book Antiqua"/>
          <w:sz w:val="22"/>
          <w:szCs w:val="22"/>
        </w:rPr>
        <w:t>Упућено</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је</w:t>
      </w:r>
      <w:proofErr w:type="spellEnd"/>
      <w:r w:rsidR="00A90887" w:rsidRPr="00A90887">
        <w:rPr>
          <w:rFonts w:ascii="Book Antiqua" w:hAnsi="Book Antiqua"/>
          <w:sz w:val="22"/>
          <w:szCs w:val="22"/>
        </w:rPr>
        <w:t xml:space="preserve"> </w:t>
      </w:r>
      <w:r w:rsidR="00A90887" w:rsidRPr="00A90887">
        <w:rPr>
          <w:rStyle w:val="s1"/>
          <w:rFonts w:ascii="Book Antiqua" w:hAnsi="Book Antiqua"/>
          <w:sz w:val="22"/>
          <w:szCs w:val="22"/>
        </w:rPr>
        <w:t xml:space="preserve">26 </w:t>
      </w:r>
      <w:proofErr w:type="spellStart"/>
      <w:r w:rsidR="00A90887" w:rsidRPr="00A90887">
        <w:rPr>
          <w:rStyle w:val="s1"/>
          <w:rFonts w:ascii="Book Antiqua" w:hAnsi="Book Antiqua"/>
          <w:sz w:val="22"/>
          <w:szCs w:val="22"/>
        </w:rPr>
        <w:t>препорука</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од</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којих</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је</w:t>
      </w:r>
      <w:proofErr w:type="spellEnd"/>
      <w:r w:rsidR="00A90887" w:rsidRPr="00A90887">
        <w:rPr>
          <w:rFonts w:ascii="Book Antiqua" w:hAnsi="Book Antiqua"/>
          <w:sz w:val="22"/>
          <w:szCs w:val="22"/>
        </w:rPr>
        <w:t xml:space="preserve"> </w:t>
      </w:r>
      <w:r w:rsidR="00A90887">
        <w:rPr>
          <w:rFonts w:ascii="Book Antiqua" w:hAnsi="Book Antiqua"/>
          <w:sz w:val="22"/>
          <w:szCs w:val="22"/>
          <w:lang w:val="sr-Cyrl-RS"/>
        </w:rPr>
        <w:t>пет</w:t>
      </w:r>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доспело</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на</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извршење</w:t>
      </w:r>
      <w:proofErr w:type="spellEnd"/>
      <w:r w:rsidR="00A90887" w:rsidRPr="00A90887">
        <w:rPr>
          <w:rFonts w:ascii="Book Antiqua" w:hAnsi="Book Antiqua"/>
          <w:sz w:val="22"/>
          <w:szCs w:val="22"/>
        </w:rPr>
        <w:t xml:space="preserve"> и </w:t>
      </w:r>
      <w:proofErr w:type="spellStart"/>
      <w:r w:rsidR="00A90887" w:rsidRPr="00A90887">
        <w:rPr>
          <w:rFonts w:ascii="Book Antiqua" w:hAnsi="Book Antiqua"/>
          <w:sz w:val="22"/>
          <w:szCs w:val="22"/>
        </w:rPr>
        <w:t>по</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свима</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је</w:t>
      </w:r>
      <w:proofErr w:type="spellEnd"/>
      <w:r w:rsidR="00A90887" w:rsidRPr="00A90887">
        <w:rPr>
          <w:rFonts w:ascii="Book Antiqua" w:hAnsi="Book Antiqua"/>
          <w:sz w:val="22"/>
          <w:szCs w:val="22"/>
        </w:rPr>
        <w:t xml:space="preserve"> </w:t>
      </w:r>
      <w:proofErr w:type="spellStart"/>
      <w:r w:rsidR="00A90887" w:rsidRPr="00A90887">
        <w:rPr>
          <w:rFonts w:ascii="Book Antiqua" w:hAnsi="Book Antiqua"/>
          <w:sz w:val="22"/>
          <w:szCs w:val="22"/>
        </w:rPr>
        <w:t>поступљено</w:t>
      </w:r>
      <w:proofErr w:type="spellEnd"/>
      <w:r w:rsidR="00A90887" w:rsidRPr="00A90887">
        <w:rPr>
          <w:rFonts w:ascii="Book Antiqua" w:hAnsi="Book Antiqua"/>
          <w:sz w:val="22"/>
          <w:szCs w:val="22"/>
        </w:rPr>
        <w:t xml:space="preserve"> (</w:t>
      </w:r>
      <w:r w:rsidR="00A90887" w:rsidRPr="00A90887">
        <w:rPr>
          <w:rStyle w:val="s1"/>
          <w:rFonts w:ascii="Book Antiqua" w:hAnsi="Book Antiqua"/>
          <w:sz w:val="22"/>
          <w:szCs w:val="22"/>
        </w:rPr>
        <w:t>100%</w:t>
      </w:r>
      <w:r w:rsidR="00A90887" w:rsidRPr="00A90887">
        <w:rPr>
          <w:rFonts w:ascii="Book Antiqua" w:hAnsi="Book Antiqua"/>
          <w:sz w:val="22"/>
          <w:szCs w:val="22"/>
        </w:rPr>
        <w:t>).</w:t>
      </w:r>
    </w:p>
    <w:p w14:paraId="6FA8F8A4" w14:textId="779EC4BD" w:rsidR="00A90887" w:rsidRPr="00A90887" w:rsidRDefault="00A90887" w:rsidP="00A90887">
      <w:pPr>
        <w:pStyle w:val="p1"/>
        <w:spacing w:before="0" w:beforeAutospacing="0" w:after="0" w:afterAutospacing="0"/>
        <w:jc w:val="both"/>
        <w:rPr>
          <w:rFonts w:ascii="Book Antiqua" w:hAnsi="Book Antiqua"/>
          <w:sz w:val="22"/>
          <w:szCs w:val="22"/>
          <w:lang w:val="sr-Cyrl-RS"/>
        </w:rPr>
      </w:pPr>
      <w:proofErr w:type="spellStart"/>
      <w:r w:rsidRPr="00A90887">
        <w:rPr>
          <w:rFonts w:ascii="Book Antiqua" w:hAnsi="Book Antiqua"/>
          <w:sz w:val="22"/>
          <w:szCs w:val="22"/>
        </w:rPr>
        <w:t>Одбачене</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притужбе</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чиниле</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су</w:t>
      </w:r>
      <w:proofErr w:type="spellEnd"/>
      <w:r w:rsidRPr="00A90887">
        <w:rPr>
          <w:rFonts w:ascii="Book Antiqua" w:hAnsi="Book Antiqua"/>
          <w:sz w:val="22"/>
          <w:szCs w:val="22"/>
        </w:rPr>
        <w:t xml:space="preserve"> 33,89% </w:t>
      </w:r>
      <w:proofErr w:type="spellStart"/>
      <w:r w:rsidRPr="00A90887">
        <w:rPr>
          <w:rFonts w:ascii="Book Antiqua" w:hAnsi="Book Antiqua"/>
          <w:sz w:val="22"/>
          <w:szCs w:val="22"/>
        </w:rPr>
        <w:t>окончаних</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предмета</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најчешће</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због</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неискоришћених</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правних</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средстава</w:t>
      </w:r>
      <w:proofErr w:type="spellEnd"/>
      <w:r w:rsidRPr="00A90887">
        <w:rPr>
          <w:rFonts w:ascii="Book Antiqua" w:hAnsi="Book Antiqua"/>
          <w:sz w:val="22"/>
          <w:szCs w:val="22"/>
        </w:rPr>
        <w:t xml:space="preserve"> и </w:t>
      </w:r>
      <w:proofErr w:type="spellStart"/>
      <w:r w:rsidRPr="00A90887">
        <w:rPr>
          <w:rFonts w:ascii="Book Antiqua" w:hAnsi="Book Antiqua"/>
          <w:sz w:val="22"/>
          <w:szCs w:val="22"/>
        </w:rPr>
        <w:t>ненадлежности</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Саветодавна</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помоћ</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пружена</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је</w:t>
      </w:r>
      <w:proofErr w:type="spellEnd"/>
      <w:r w:rsidRPr="00A90887">
        <w:rPr>
          <w:rFonts w:ascii="Book Antiqua" w:hAnsi="Book Antiqua"/>
          <w:sz w:val="22"/>
          <w:szCs w:val="22"/>
        </w:rPr>
        <w:t xml:space="preserve"> у </w:t>
      </w:r>
      <w:r w:rsidRPr="00A90887">
        <w:rPr>
          <w:rStyle w:val="s1"/>
          <w:rFonts w:ascii="Book Antiqua" w:hAnsi="Book Antiqua"/>
          <w:sz w:val="22"/>
          <w:szCs w:val="22"/>
        </w:rPr>
        <w:t xml:space="preserve">60,65% </w:t>
      </w:r>
      <w:proofErr w:type="spellStart"/>
      <w:r w:rsidRPr="00A90887">
        <w:rPr>
          <w:rStyle w:val="s1"/>
          <w:rFonts w:ascii="Book Antiqua" w:hAnsi="Book Antiqua"/>
          <w:sz w:val="22"/>
          <w:szCs w:val="22"/>
        </w:rPr>
        <w:t>одбачених</w:t>
      </w:r>
      <w:proofErr w:type="spellEnd"/>
      <w:r w:rsidRPr="00A90887">
        <w:rPr>
          <w:rStyle w:val="s1"/>
          <w:rFonts w:ascii="Book Antiqua" w:hAnsi="Book Antiqua"/>
          <w:sz w:val="22"/>
          <w:szCs w:val="22"/>
        </w:rPr>
        <w:t xml:space="preserve"> </w:t>
      </w:r>
      <w:proofErr w:type="spellStart"/>
      <w:r w:rsidRPr="00A90887">
        <w:rPr>
          <w:rStyle w:val="s1"/>
          <w:rFonts w:ascii="Book Antiqua" w:hAnsi="Book Antiqua"/>
          <w:sz w:val="22"/>
          <w:szCs w:val="22"/>
        </w:rPr>
        <w:t>предмета</w:t>
      </w:r>
      <w:proofErr w:type="spellEnd"/>
      <w:r w:rsidRPr="00A90887">
        <w:rPr>
          <w:rFonts w:ascii="Book Antiqua" w:hAnsi="Book Antiqua"/>
          <w:sz w:val="22"/>
          <w:szCs w:val="22"/>
        </w:rPr>
        <w:t>.</w:t>
      </w:r>
      <w:r w:rsidRPr="00A90887">
        <w:rPr>
          <w:rFonts w:ascii="Book Antiqua" w:hAnsi="Book Antiqua"/>
          <w:sz w:val="22"/>
          <w:szCs w:val="22"/>
          <w:lang w:val="sr-Cyrl-RS"/>
        </w:rPr>
        <w:t xml:space="preserve"> </w:t>
      </w:r>
      <w:proofErr w:type="spellStart"/>
      <w:r w:rsidRPr="00A90887">
        <w:rPr>
          <w:rFonts w:ascii="Book Antiqua" w:hAnsi="Book Antiqua"/>
          <w:sz w:val="22"/>
          <w:szCs w:val="22"/>
        </w:rPr>
        <w:t>Најчешће</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су</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се</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притужбе</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односиле</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на</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права</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лица</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лишених</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пословне</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способности</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право</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на</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увећани</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додатак</w:t>
      </w:r>
      <w:proofErr w:type="spellEnd"/>
      <w:r w:rsidRPr="00A90887">
        <w:rPr>
          <w:rFonts w:ascii="Book Antiqua" w:hAnsi="Book Antiqua"/>
          <w:sz w:val="22"/>
          <w:szCs w:val="22"/>
        </w:rPr>
        <w:t xml:space="preserve"> за </w:t>
      </w:r>
      <w:proofErr w:type="spellStart"/>
      <w:r w:rsidRPr="00A90887">
        <w:rPr>
          <w:rFonts w:ascii="Book Antiqua" w:hAnsi="Book Antiqua"/>
          <w:sz w:val="22"/>
          <w:szCs w:val="22"/>
        </w:rPr>
        <w:t>помоћ</w:t>
      </w:r>
      <w:proofErr w:type="spellEnd"/>
      <w:r w:rsidRPr="00A90887">
        <w:rPr>
          <w:rFonts w:ascii="Book Antiqua" w:hAnsi="Book Antiqua"/>
          <w:sz w:val="22"/>
          <w:szCs w:val="22"/>
        </w:rPr>
        <w:t xml:space="preserve"> и </w:t>
      </w:r>
      <w:proofErr w:type="spellStart"/>
      <w:r w:rsidRPr="00A90887">
        <w:rPr>
          <w:rFonts w:ascii="Book Antiqua" w:hAnsi="Book Antiqua"/>
          <w:sz w:val="22"/>
          <w:szCs w:val="22"/>
        </w:rPr>
        <w:t>негу</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другог</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лица</w:t>
      </w:r>
      <w:proofErr w:type="spellEnd"/>
      <w:r w:rsidRPr="00A90887">
        <w:rPr>
          <w:rFonts w:ascii="Book Antiqua" w:hAnsi="Book Antiqua"/>
          <w:sz w:val="22"/>
          <w:szCs w:val="22"/>
        </w:rPr>
        <w:t xml:space="preserve"> и </w:t>
      </w:r>
      <w:proofErr w:type="spellStart"/>
      <w:r w:rsidRPr="00A90887">
        <w:rPr>
          <w:rFonts w:ascii="Book Antiqua" w:hAnsi="Book Antiqua"/>
          <w:sz w:val="22"/>
          <w:szCs w:val="22"/>
        </w:rPr>
        <w:t>једнаку</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доступност</w:t>
      </w:r>
      <w:proofErr w:type="spellEnd"/>
      <w:r w:rsidRPr="00A90887">
        <w:rPr>
          <w:rFonts w:ascii="Book Antiqua" w:hAnsi="Book Antiqua"/>
          <w:sz w:val="22"/>
          <w:szCs w:val="22"/>
        </w:rPr>
        <w:t xml:space="preserve"> </w:t>
      </w:r>
      <w:proofErr w:type="spellStart"/>
      <w:r w:rsidRPr="00A90887">
        <w:rPr>
          <w:rFonts w:ascii="Book Antiqua" w:hAnsi="Book Antiqua"/>
          <w:sz w:val="22"/>
          <w:szCs w:val="22"/>
        </w:rPr>
        <w:t>услуга</w:t>
      </w:r>
      <w:proofErr w:type="spellEnd"/>
      <w:r w:rsidRPr="00A90887">
        <w:rPr>
          <w:rFonts w:ascii="Book Antiqua" w:hAnsi="Book Antiqua"/>
          <w:sz w:val="22"/>
          <w:szCs w:val="22"/>
        </w:rPr>
        <w:t>.</w:t>
      </w:r>
    </w:p>
    <w:p w14:paraId="28880100" w14:textId="77777777" w:rsidR="003E5C99" w:rsidRDefault="003E5C99" w:rsidP="003E5C99">
      <w:pPr>
        <w:spacing w:after="0"/>
        <w:rPr>
          <w:b/>
          <w:bCs/>
          <w:lang w:val="sr-Cyrl-RS"/>
        </w:rPr>
      </w:pPr>
    </w:p>
    <w:p w14:paraId="049B1979" w14:textId="77777777" w:rsidR="003E5C99" w:rsidRDefault="003E5C99" w:rsidP="003E5C99">
      <w:pPr>
        <w:spacing w:after="0"/>
        <w:rPr>
          <w:b/>
          <w:bCs/>
          <w:lang w:val="sr-Cyrl-RS"/>
        </w:rPr>
      </w:pPr>
      <w:r>
        <w:rPr>
          <w:b/>
          <w:bCs/>
          <w:lang w:val="sr-Cyrl-RS"/>
        </w:rPr>
        <w:t>Главни налази и трендови</w:t>
      </w:r>
    </w:p>
    <w:p w14:paraId="2DA98A30" w14:textId="77777777" w:rsidR="009864AA" w:rsidRPr="0012396E" w:rsidRDefault="009864AA" w:rsidP="009864AA">
      <w:pPr>
        <w:rPr>
          <w:lang w:val="sr-Cyrl-RS"/>
        </w:rPr>
      </w:pPr>
      <w:r w:rsidRPr="0012396E">
        <w:rPr>
          <w:lang w:val="sr-Cyrl-RS"/>
        </w:rPr>
        <w:t xml:space="preserve">У извештајном периоду у области заштите права особа са инвалидитетом уочени су одређени помаци у институционалном и нормативном приступу, али и континуитет појединих структурних проблема који и даље значајно утичу на остваривање ових права у пракси. </w:t>
      </w:r>
    </w:p>
    <w:p w14:paraId="5C270CAE" w14:textId="77777777" w:rsidR="009864AA" w:rsidRPr="0012396E" w:rsidRDefault="009864AA" w:rsidP="009864AA">
      <w:r w:rsidRPr="0012396E">
        <w:rPr>
          <w:lang w:val="sr-Cyrl-RS"/>
        </w:rPr>
        <w:t>Као значајан тренд у 2025. години издвајају се покретање процеса израде Закона о евиденцијама особа са инвалидитетом, са циљем успостављања јединствене и поуздане базе података, као и припрема Нацрта закона о организацијама особа са инвалидитетом. Ове активности представљају важан корак ка системском уређивању области, унапређењу планирања јавних политика и јачању улоге организација особа са инвалидитетом у процесима заступања, учешћа и заштите права особа са инвалидитетом.</w:t>
      </w:r>
    </w:p>
    <w:p w14:paraId="6657962E" w14:textId="77777777" w:rsidR="009864AA" w:rsidRPr="0012396E" w:rsidRDefault="009864AA" w:rsidP="009864AA">
      <w:pPr>
        <w:rPr>
          <w:lang w:val="sr-Latn-RS"/>
        </w:rPr>
      </w:pPr>
      <w:r w:rsidRPr="0012396E">
        <w:rPr>
          <w:lang w:val="sr-Cyrl-RS"/>
        </w:rPr>
        <w:t xml:space="preserve">У циљу бољег сагледавања проблема са којима се суочавају особе са инвалидитетом Заштитник грађана је у јуну 2025. године формирао Савет за права особа са инвалидитетом, као стручно саветодавно тело. </w:t>
      </w:r>
    </w:p>
    <w:p w14:paraId="49294DC9" w14:textId="77777777" w:rsidR="009864AA" w:rsidRPr="0012396E" w:rsidRDefault="009864AA" w:rsidP="009864AA">
      <w:pPr>
        <w:rPr>
          <w:lang w:val="sr-Latn-RS"/>
        </w:rPr>
      </w:pPr>
      <w:r w:rsidRPr="0012396E">
        <w:rPr>
          <w:lang w:val="sr-Cyrl-RS"/>
        </w:rPr>
        <w:t>Савет је формиран у складу са принципом „Ништа о нама без нас“, и чине га представници организација особа са инвалидитетом, експерт за приступачност и представник академске заједнице. Савет пружа стручну и саветодавну подршку Заштитнику грађана у вршењу надлежности у области заштите права особа са инвалидитетом. Поред рада Савета, Заштитник грађана је наставио и проширио сарадњу са организацијама цивилног друштва које се баве положајем особа са инвалидитетом чиме превентивно делује у циљу унапређења права особа са инвалидитетом.</w:t>
      </w:r>
    </w:p>
    <w:p w14:paraId="3A5F536F" w14:textId="77777777" w:rsidR="009864AA" w:rsidRDefault="009864AA" w:rsidP="009864AA">
      <w:pPr>
        <w:rPr>
          <w:lang w:val="sr-Latn-RS"/>
        </w:rPr>
      </w:pPr>
      <w:r w:rsidRPr="0012396E">
        <w:rPr>
          <w:lang w:val="sr-Cyrl-RS"/>
        </w:rPr>
        <w:t>Заштитник грађана је током извештајне 2025. године наставио активности усмерене на подизање свести о важности приступачности, кроз промовисање добре праксе и указивање на нормативне и конкретне недостатке који утичу на остваривање права особа са инвалидитетом. У сарадњи са Сталном конференцијом градова и општина, девети пут заредом додељене су награде јединицама локалне самоуправе за допринос развоју</w:t>
      </w:r>
      <w:r w:rsidRPr="009E46E4">
        <w:rPr>
          <w:lang w:val="sr-Cyrl-RS"/>
        </w:rPr>
        <w:t xml:space="preserve"> </w:t>
      </w:r>
      <w:r w:rsidRPr="00B26106">
        <w:rPr>
          <w:lang w:val="sr-Cyrl-RS"/>
        </w:rPr>
        <w:t>приступачности на својој територији. Ове активности доприносе подизању свести о значају приступачности као предуслова за самосталан живот и пуно учешће особа са инвалидитетом у друштву.</w:t>
      </w:r>
      <w:r w:rsidRPr="00B26106">
        <w:rPr>
          <w:rStyle w:val="FootnoteReference"/>
          <w:lang w:val="sr-Cyrl-RS"/>
        </w:rPr>
        <w:footnoteReference w:id="62"/>
      </w:r>
      <w:r w:rsidRPr="00B26106">
        <w:rPr>
          <w:lang w:val="sr-Cyrl-RS"/>
        </w:rPr>
        <w:t xml:space="preserve">  </w:t>
      </w:r>
    </w:p>
    <w:p w14:paraId="76FCF7AD" w14:textId="77777777" w:rsidR="009864AA" w:rsidRPr="00B26106" w:rsidRDefault="009864AA" w:rsidP="009864AA">
      <w:pPr>
        <w:rPr>
          <w:bCs/>
          <w:lang w:val="sr-Cyrl-RS"/>
        </w:rPr>
      </w:pPr>
      <w:r w:rsidRPr="00B26106">
        <w:rPr>
          <w:lang w:val="sr-Cyrl-RS"/>
        </w:rPr>
        <w:t xml:space="preserve">Налази Заштитника грађана указују на то да особе са инвалидитетом и даље наилазе на значајне препреке у приступу здравственој заштити. Више од трећине здравствених установа из Плана мреже здравствених установа нема обезбеђена обележена паркинг места за возила особа са инвалидитетом, што посебно отежава </w:t>
      </w:r>
      <w:r w:rsidRPr="00B26106">
        <w:rPr>
          <w:bCs/>
          <w:lang w:val="sr-Cyrl-RS"/>
        </w:rPr>
        <w:t xml:space="preserve">приступ установама особама које за кретање користе инвалидска колица.  </w:t>
      </w:r>
    </w:p>
    <w:p w14:paraId="61B6AC18" w14:textId="77777777" w:rsidR="009864AA" w:rsidRDefault="009864AA" w:rsidP="009864AA">
      <w:pPr>
        <w:rPr>
          <w:lang w:val="sr-Latn-RS"/>
        </w:rPr>
      </w:pPr>
      <w:r w:rsidRPr="00B26106">
        <w:rPr>
          <w:lang w:val="sr-Cyrl-RS"/>
        </w:rPr>
        <w:t xml:space="preserve">Поред физичких препрека, уочене су и комуникационе и оријентационе баријере, као и нормативни недостаци, будући да важећим прописима којима се уређују услови за обављање здравствене делатности није изричито прописана обавеза прилагођавања прилаза здравственим установама особама са инвалидитетом. </w:t>
      </w:r>
    </w:p>
    <w:p w14:paraId="4DE04E0C" w14:textId="77777777" w:rsidR="009864AA" w:rsidRPr="00D22011" w:rsidRDefault="009864AA" w:rsidP="009864AA">
      <w:pPr>
        <w:rPr>
          <w:lang w:val="sr-Cyrl-RS"/>
        </w:rPr>
      </w:pPr>
      <w:r>
        <w:rPr>
          <w:lang w:val="sr-Cyrl-RS"/>
        </w:rPr>
        <w:t>Налази Заштитника грађана указују на то да се п</w:t>
      </w:r>
      <w:r w:rsidRPr="00EF5175">
        <w:rPr>
          <w:lang w:val="sr-Cyrl-RS"/>
        </w:rPr>
        <w:t xml:space="preserve">раво на новчана давања за помоћ и негу другог лица суштински остварује </w:t>
      </w:r>
      <w:r>
        <w:rPr>
          <w:lang w:val="sr-Cyrl-RS"/>
        </w:rPr>
        <w:t xml:space="preserve">у оквиру два различита система и </w:t>
      </w:r>
      <w:r w:rsidRPr="00EF5175">
        <w:rPr>
          <w:lang w:val="sr-Cyrl-RS"/>
        </w:rPr>
        <w:t>пред два различита органа</w:t>
      </w:r>
      <w:r>
        <w:rPr>
          <w:lang w:val="sr-Cyrl-RS"/>
        </w:rPr>
        <w:t xml:space="preserve"> - у систему социјалне заштите</w:t>
      </w:r>
      <w:r w:rsidRPr="00EF5175">
        <w:rPr>
          <w:lang w:val="sr-Cyrl-RS"/>
        </w:rPr>
        <w:t xml:space="preserve"> </w:t>
      </w:r>
      <w:r>
        <w:rPr>
          <w:lang w:val="sr-Cyrl-RS"/>
        </w:rPr>
        <w:t>и систему</w:t>
      </w:r>
      <w:r w:rsidRPr="00EF5175">
        <w:rPr>
          <w:lang w:val="sr-Cyrl-RS"/>
        </w:rPr>
        <w:t xml:space="preserve"> пензијско</w:t>
      </w:r>
      <w:r>
        <w:rPr>
          <w:lang w:val="sr-Cyrl-RS"/>
        </w:rPr>
        <w:t>г</w:t>
      </w:r>
      <w:r w:rsidRPr="00EF5175">
        <w:rPr>
          <w:lang w:val="sr-Cyrl-RS"/>
        </w:rPr>
        <w:t xml:space="preserve"> и инвалидско</w:t>
      </w:r>
      <w:r>
        <w:rPr>
          <w:lang w:val="sr-Cyrl-RS"/>
        </w:rPr>
        <w:t>г</w:t>
      </w:r>
      <w:r w:rsidRPr="00EF5175">
        <w:rPr>
          <w:lang w:val="sr-Cyrl-RS"/>
        </w:rPr>
        <w:t xml:space="preserve"> осигурањ</w:t>
      </w:r>
      <w:r>
        <w:rPr>
          <w:lang w:val="sr-Cyrl-RS"/>
        </w:rPr>
        <w:t>а. Иако је р</w:t>
      </w:r>
      <w:r w:rsidRPr="00D22011">
        <w:rPr>
          <w:lang w:val="sr-Cyrl-RS"/>
        </w:rPr>
        <w:t>еч</w:t>
      </w:r>
      <w:r>
        <w:rPr>
          <w:lang w:val="sr-Cyrl-RS"/>
        </w:rPr>
        <w:t xml:space="preserve"> је</w:t>
      </w:r>
      <w:r w:rsidRPr="00D22011">
        <w:rPr>
          <w:lang w:val="sr-Cyrl-RS"/>
        </w:rPr>
        <w:t xml:space="preserve"> о садржински истом праву</w:t>
      </w:r>
      <w:r>
        <w:rPr>
          <w:lang w:val="sr-Cyrl-RS"/>
        </w:rPr>
        <w:t>, овакво уређење  доводи до</w:t>
      </w:r>
      <w:r w:rsidRPr="00EF5175">
        <w:rPr>
          <w:lang w:val="sr-Cyrl-RS"/>
        </w:rPr>
        <w:t xml:space="preserve"> правне несигурности и потенцијално штетних последица </w:t>
      </w:r>
      <w:r>
        <w:rPr>
          <w:lang w:val="sr-Cyrl-RS"/>
        </w:rPr>
        <w:t>по</w:t>
      </w:r>
      <w:r w:rsidRPr="00EF5175">
        <w:rPr>
          <w:lang w:val="sr-Cyrl-RS"/>
        </w:rPr>
        <w:t xml:space="preserve"> корисник</w:t>
      </w:r>
      <w:r>
        <w:rPr>
          <w:lang w:val="sr-Cyrl-RS"/>
        </w:rPr>
        <w:t>е</w:t>
      </w:r>
      <w:r w:rsidRPr="00EF5175">
        <w:rPr>
          <w:lang w:val="sr-Cyrl-RS"/>
        </w:rPr>
        <w:t>, чиме се обесмишљава његово постојање</w:t>
      </w:r>
      <w:r>
        <w:rPr>
          <w:lang w:val="sr-Cyrl-RS"/>
        </w:rPr>
        <w:t>.</w:t>
      </w:r>
    </w:p>
    <w:p w14:paraId="0D6A7A71" w14:textId="77777777" w:rsidR="009864AA" w:rsidRPr="00105D23" w:rsidRDefault="009864AA" w:rsidP="009864AA">
      <w:pPr>
        <w:rPr>
          <w:lang w:val="sr-Cyrl-RS"/>
        </w:rPr>
      </w:pPr>
      <w:r w:rsidRPr="00105D23">
        <w:rPr>
          <w:lang w:val="sr-Cyrl-RS"/>
        </w:rPr>
        <w:t xml:space="preserve">На основу притужби грађана, Заштитник грађана констатује да </w:t>
      </w:r>
      <w:r>
        <w:rPr>
          <w:lang w:val="sr-Cyrl-RS"/>
        </w:rPr>
        <w:t xml:space="preserve">поступци по </w:t>
      </w:r>
      <w:r w:rsidRPr="00105D23">
        <w:rPr>
          <w:lang w:val="sr-Cyrl-RS"/>
        </w:rPr>
        <w:t>захтеви</w:t>
      </w:r>
      <w:r>
        <w:rPr>
          <w:lang w:val="sr-Cyrl-RS"/>
        </w:rPr>
        <w:t>ма</w:t>
      </w:r>
      <w:r w:rsidRPr="00105D23">
        <w:rPr>
          <w:lang w:val="sr-Cyrl-RS"/>
        </w:rPr>
        <w:t xml:space="preserve"> грађана за остваривање права на инвалидску пензију</w:t>
      </w:r>
      <w:r>
        <w:rPr>
          <w:lang w:val="sr-Cyrl-RS"/>
        </w:rPr>
        <w:t xml:space="preserve"> и</w:t>
      </w:r>
      <w:r w:rsidRPr="00105D23">
        <w:rPr>
          <w:lang w:val="sr-Cyrl-RS"/>
        </w:rPr>
        <w:t xml:space="preserve"> </w:t>
      </w:r>
      <w:r>
        <w:rPr>
          <w:lang w:val="sr-Cyrl-RS"/>
        </w:rPr>
        <w:t>право на</w:t>
      </w:r>
      <w:r w:rsidRPr="00105D23">
        <w:rPr>
          <w:lang w:val="sr-Cyrl-RS"/>
        </w:rPr>
        <w:t xml:space="preserve"> </w:t>
      </w:r>
      <w:r>
        <w:rPr>
          <w:lang w:val="sr-Cyrl-RS"/>
        </w:rPr>
        <w:t xml:space="preserve">новчану накнаду </w:t>
      </w:r>
      <w:r w:rsidRPr="00105D23">
        <w:rPr>
          <w:lang w:val="sr-Cyrl-RS"/>
        </w:rPr>
        <w:t xml:space="preserve">за помоћ и негу другог лица трају знатно дуже од законом прописаних рокова.  </w:t>
      </w:r>
    </w:p>
    <w:p w14:paraId="08BBCCC4" w14:textId="77777777" w:rsidR="009864AA" w:rsidRPr="00E07DF2" w:rsidRDefault="009864AA" w:rsidP="009864AA">
      <w:pPr>
        <w:rPr>
          <w:lang w:val="sr-Cyrl-RS"/>
        </w:rPr>
      </w:pPr>
      <w:r>
        <w:rPr>
          <w:lang w:val="sr-Cyrl-RS"/>
        </w:rPr>
        <w:t xml:space="preserve">Иако је нормативни оквир у области професионалне рехабилитације и запошљавања особа са инвалидитетом  унапређен, налази Заштитника грађана указују на то да </w:t>
      </w:r>
      <w:r w:rsidRPr="00FD1D7C">
        <w:rPr>
          <w:lang w:val="sr-Cyrl-RS"/>
        </w:rPr>
        <w:t xml:space="preserve">тржиште рада </w:t>
      </w:r>
      <w:r>
        <w:rPr>
          <w:lang w:val="sr-Cyrl-RS"/>
        </w:rPr>
        <w:t>и даље не обезбеђује довољне</w:t>
      </w:r>
      <w:r w:rsidRPr="00FD1D7C">
        <w:rPr>
          <w:lang w:val="sr-Cyrl-RS"/>
        </w:rPr>
        <w:t xml:space="preserve"> могућности </w:t>
      </w:r>
      <w:r>
        <w:rPr>
          <w:lang w:val="sr-Cyrl-RS"/>
        </w:rPr>
        <w:t xml:space="preserve">за њихову пуну интеграцију. Ограничене могућности </w:t>
      </w:r>
      <w:r w:rsidRPr="00FD1D7C">
        <w:rPr>
          <w:lang w:val="sr-Cyrl-RS"/>
        </w:rPr>
        <w:t xml:space="preserve">за </w:t>
      </w:r>
      <w:r>
        <w:rPr>
          <w:lang w:val="sr-Cyrl-RS"/>
        </w:rPr>
        <w:t>запошљавање</w:t>
      </w:r>
      <w:r w:rsidRPr="00FD1D7C">
        <w:rPr>
          <w:lang w:val="sr-Cyrl-RS"/>
        </w:rPr>
        <w:t xml:space="preserve">, </w:t>
      </w:r>
      <w:r>
        <w:rPr>
          <w:lang w:val="sr-Cyrl-RS"/>
        </w:rPr>
        <w:t xml:space="preserve">и </w:t>
      </w:r>
      <w:r w:rsidRPr="00FD1D7C">
        <w:rPr>
          <w:lang w:val="sr-Cyrl-RS"/>
        </w:rPr>
        <w:t>неприступачн</w:t>
      </w:r>
      <w:r>
        <w:rPr>
          <w:lang w:val="sr-Cyrl-RS"/>
        </w:rPr>
        <w:t>о</w:t>
      </w:r>
      <w:r w:rsidRPr="00FD1D7C">
        <w:rPr>
          <w:lang w:val="sr-Cyrl-RS"/>
        </w:rPr>
        <w:t xml:space="preserve"> радн</w:t>
      </w:r>
      <w:r>
        <w:rPr>
          <w:lang w:val="sr-Cyrl-RS"/>
        </w:rPr>
        <w:t>о</w:t>
      </w:r>
      <w:r w:rsidRPr="00FD1D7C">
        <w:rPr>
          <w:lang w:val="sr-Cyrl-RS"/>
        </w:rPr>
        <w:t xml:space="preserve"> окружење </w:t>
      </w:r>
      <w:r>
        <w:rPr>
          <w:lang w:val="sr-Cyrl-RS"/>
        </w:rPr>
        <w:t xml:space="preserve">доприносе одржавању </w:t>
      </w:r>
      <w:r w:rsidRPr="00FD1D7C">
        <w:rPr>
          <w:lang w:val="sr-Cyrl-RS"/>
        </w:rPr>
        <w:t xml:space="preserve"> неједнакости </w:t>
      </w:r>
      <w:r>
        <w:rPr>
          <w:lang w:val="sr-Cyrl-RS"/>
        </w:rPr>
        <w:t>у овој области</w:t>
      </w:r>
      <w:r w:rsidRPr="00FD1D7C">
        <w:rPr>
          <w:lang w:val="sr-Cyrl-RS"/>
        </w:rPr>
        <w:t>.</w:t>
      </w:r>
    </w:p>
    <w:p w14:paraId="6DE2929A" w14:textId="2A1EC8B8" w:rsidR="009864AA" w:rsidRDefault="009864AA" w:rsidP="009864AA">
      <w:pPr>
        <w:spacing w:after="0"/>
        <w:rPr>
          <w:lang w:val="sr-Cyrl-RS"/>
        </w:rPr>
      </w:pPr>
      <w:r>
        <w:rPr>
          <w:lang w:val="sr-Cyrl-RS"/>
        </w:rPr>
        <w:t>У области здравственог осигурања, особе са инвалидитетом</w:t>
      </w:r>
      <w:r>
        <w:t xml:space="preserve"> </w:t>
      </w:r>
      <w:r>
        <w:rPr>
          <w:lang w:val="sr-Cyrl-RS"/>
        </w:rPr>
        <w:t>остварују права на медицинско-техничка помагала, у складу са Законом о здравственом осигурању. Међутим, уочено је да поједини услови и рокови за обнављање права на помагала не прате потребе корисника, као и да постоји потреба за увођењем нове врсте помагала.</w:t>
      </w:r>
    </w:p>
    <w:p w14:paraId="3F90F746" w14:textId="77777777" w:rsidR="00806AFE" w:rsidRDefault="00806AFE" w:rsidP="009864AA">
      <w:pPr>
        <w:spacing w:after="0"/>
        <w:rPr>
          <w:lang w:val="sr-Cyrl-RS"/>
        </w:rPr>
      </w:pPr>
    </w:p>
    <w:p w14:paraId="4025E8D7" w14:textId="77777777" w:rsidR="00806AFE" w:rsidRDefault="00806AFE" w:rsidP="009864AA">
      <w:pPr>
        <w:spacing w:after="0"/>
        <w:rPr>
          <w:lang w:val="sr-Cyrl-RS"/>
        </w:rPr>
      </w:pPr>
    </w:p>
    <w:p w14:paraId="023DF640" w14:textId="77777777" w:rsidR="00806AFE" w:rsidRPr="00E05321" w:rsidRDefault="00806AFE" w:rsidP="009864AA">
      <w:pPr>
        <w:spacing w:after="0"/>
        <w:rPr>
          <w:lang w:val="sr-Cyrl-RS"/>
        </w:rPr>
      </w:pPr>
    </w:p>
    <w:p w14:paraId="4CC6318B" w14:textId="77777777" w:rsidR="003E5C99" w:rsidRDefault="003E5C99" w:rsidP="003E5C99">
      <w:pPr>
        <w:spacing w:after="0"/>
        <w:rPr>
          <w:b/>
          <w:bCs/>
          <w:lang w:val="sr-Cyrl-RS"/>
        </w:rPr>
      </w:pPr>
      <w:r>
        <w:rPr>
          <w:b/>
          <w:bCs/>
          <w:lang w:val="sr-Cyrl-RS"/>
        </w:rPr>
        <w:t>Важни случајеви и предмети из праксе</w:t>
      </w:r>
    </w:p>
    <w:p w14:paraId="12E6B388" w14:textId="1399DA79" w:rsidR="00F777EB" w:rsidRPr="00AA319C" w:rsidRDefault="00F777EB" w:rsidP="00F777EB">
      <w:pPr>
        <w:spacing w:after="0"/>
        <w:rPr>
          <w:b/>
          <w:bCs/>
          <w:i/>
          <w:iCs/>
          <w:lang w:val="sr-Cyrl-RS"/>
        </w:rPr>
      </w:pPr>
      <w:r>
        <w:rPr>
          <w:b/>
          <w:bCs/>
          <w:i/>
          <w:iCs/>
          <w:lang w:val="sr-Cyrl-RS"/>
        </w:rPr>
        <w:t>Приступачност здравствени</w:t>
      </w:r>
      <w:r w:rsidR="009507D9">
        <w:rPr>
          <w:b/>
          <w:bCs/>
          <w:i/>
          <w:iCs/>
          <w:lang w:val="sr-Cyrl-RS"/>
        </w:rPr>
        <w:t>х</w:t>
      </w:r>
      <w:r>
        <w:rPr>
          <w:b/>
          <w:bCs/>
          <w:i/>
          <w:iCs/>
          <w:lang w:val="sr-Cyrl-RS"/>
        </w:rPr>
        <w:t xml:space="preserve"> установа </w:t>
      </w:r>
    </w:p>
    <w:p w14:paraId="37821FDB" w14:textId="77777777" w:rsidR="00F777EB" w:rsidRDefault="00F777EB" w:rsidP="00F777EB">
      <w:pPr>
        <w:rPr>
          <w:lang w:val="sr-Cyrl-RS"/>
        </w:rPr>
      </w:pPr>
      <w:r w:rsidRPr="005E47BE">
        <w:rPr>
          <w:lang w:val="sr-Cyrl-RS"/>
        </w:rPr>
        <w:t xml:space="preserve">На </w:t>
      </w:r>
      <w:r>
        <w:rPr>
          <w:lang w:val="sr-Cyrl-RS"/>
        </w:rPr>
        <w:t>основу информација добијених од чланова</w:t>
      </w:r>
      <w:r w:rsidRPr="005E47BE">
        <w:rPr>
          <w:lang w:val="sr-Cyrl-RS"/>
        </w:rPr>
        <w:t xml:space="preserve"> Савета</w:t>
      </w:r>
      <w:r>
        <w:rPr>
          <w:lang w:val="sr-Cyrl-RS"/>
        </w:rPr>
        <w:t>,</w:t>
      </w:r>
      <w:r w:rsidRPr="005E47BE">
        <w:rPr>
          <w:lang w:val="sr-Cyrl-RS"/>
        </w:rPr>
        <w:t xml:space="preserve"> </w:t>
      </w:r>
      <w:r>
        <w:rPr>
          <w:lang w:val="sr-Cyrl-RS"/>
        </w:rPr>
        <w:t>Заштитник грађана је покренуо испитне поступке законитости и</w:t>
      </w:r>
      <w:r w:rsidRPr="005E47BE">
        <w:rPr>
          <w:lang w:val="sr-Cyrl-RS"/>
        </w:rPr>
        <w:t xml:space="preserve"> правилности рада и поступања </w:t>
      </w:r>
      <w:r>
        <w:rPr>
          <w:lang w:val="sr-Cyrl-RS"/>
        </w:rPr>
        <w:t>здравствених установа из Плана мреже здравствених установа,</w:t>
      </w:r>
      <w:r w:rsidRPr="005E47BE">
        <w:rPr>
          <w:lang w:val="sr-Cyrl-RS"/>
        </w:rPr>
        <w:t xml:space="preserve"> ради утврђивања </w:t>
      </w:r>
      <w:r>
        <w:rPr>
          <w:lang w:val="sr-Cyrl-RS"/>
        </w:rPr>
        <w:t xml:space="preserve">степена њихове </w:t>
      </w:r>
      <w:r w:rsidRPr="005E47BE">
        <w:rPr>
          <w:lang w:val="sr-Cyrl-RS"/>
        </w:rPr>
        <w:t xml:space="preserve">приступачности особама са инвалидитетом које се крећу уз помоћ </w:t>
      </w:r>
      <w:r>
        <w:rPr>
          <w:lang w:val="sr-Cyrl-RS"/>
        </w:rPr>
        <w:t xml:space="preserve">инвалидских </w:t>
      </w:r>
      <w:r w:rsidRPr="005E47BE">
        <w:rPr>
          <w:lang w:val="sr-Cyrl-RS"/>
        </w:rPr>
        <w:t xml:space="preserve">колица, као и </w:t>
      </w:r>
      <w:r>
        <w:rPr>
          <w:lang w:val="sr-Cyrl-RS"/>
        </w:rPr>
        <w:t xml:space="preserve">ради </w:t>
      </w:r>
      <w:r w:rsidRPr="005E47BE">
        <w:rPr>
          <w:lang w:val="sr-Cyrl-RS"/>
        </w:rPr>
        <w:t>преиспитивањ</w:t>
      </w:r>
      <w:r>
        <w:rPr>
          <w:lang w:val="sr-Cyrl-RS"/>
        </w:rPr>
        <w:t>а</w:t>
      </w:r>
      <w:r w:rsidRPr="005E47BE">
        <w:rPr>
          <w:lang w:val="sr-Cyrl-RS"/>
        </w:rPr>
        <w:t xml:space="preserve"> нормативних недостатака.</w:t>
      </w:r>
    </w:p>
    <w:p w14:paraId="160CD7EC" w14:textId="6314C59B" w:rsidR="00F777EB" w:rsidRDefault="00F777EB" w:rsidP="00F777EB">
      <w:pPr>
        <w:rPr>
          <w:bCs/>
          <w:lang w:val="sr-Cyrl-RS"/>
        </w:rPr>
      </w:pPr>
      <w:r w:rsidRPr="009048E7">
        <w:rPr>
          <w:lang w:val="sr-Cyrl-RS"/>
        </w:rPr>
        <w:t>На основу података прибављених од Министарства здравља</w:t>
      </w:r>
      <w:r>
        <w:rPr>
          <w:lang w:val="sr-Cyrl-RS"/>
        </w:rPr>
        <w:t>,</w:t>
      </w:r>
      <w:r w:rsidRPr="009048E7">
        <w:rPr>
          <w:lang w:val="sr-Cyrl-RS"/>
        </w:rPr>
        <w:t xml:space="preserve"> </w:t>
      </w:r>
      <w:r>
        <w:rPr>
          <w:lang w:val="sr-Cyrl-RS"/>
        </w:rPr>
        <w:t xml:space="preserve">утврђено је </w:t>
      </w:r>
      <w:r w:rsidRPr="009048E7">
        <w:rPr>
          <w:lang w:val="sr-Cyrl-RS"/>
        </w:rPr>
        <w:t xml:space="preserve">да </w:t>
      </w:r>
      <w:r w:rsidRPr="009048E7">
        <w:rPr>
          <w:bCs/>
          <w:lang w:val="sr-Cyrl-RS"/>
        </w:rPr>
        <w:t xml:space="preserve">више од трећине здравствених установа из Плана мреже здравствених установа  на паркиралиштима </w:t>
      </w:r>
      <w:r>
        <w:rPr>
          <w:bCs/>
          <w:lang w:val="sr-Cyrl-RS"/>
        </w:rPr>
        <w:t xml:space="preserve">нема </w:t>
      </w:r>
      <w:r w:rsidRPr="009048E7">
        <w:rPr>
          <w:bCs/>
          <w:lang w:val="sr-Cyrl-RS"/>
        </w:rPr>
        <w:t xml:space="preserve">обезбеђена </w:t>
      </w:r>
      <w:r>
        <w:rPr>
          <w:bCs/>
          <w:lang w:val="sr-Cyrl-RS"/>
        </w:rPr>
        <w:t xml:space="preserve">и обележена паркинг </w:t>
      </w:r>
      <w:r w:rsidRPr="009048E7">
        <w:rPr>
          <w:bCs/>
          <w:lang w:val="sr-Cyrl-RS"/>
        </w:rPr>
        <w:t>места за возила особа са инвалидитетом. Недостат</w:t>
      </w:r>
      <w:r>
        <w:rPr>
          <w:bCs/>
          <w:lang w:val="sr-Cyrl-RS"/>
        </w:rPr>
        <w:t>ак</w:t>
      </w:r>
      <w:r w:rsidRPr="009048E7">
        <w:rPr>
          <w:bCs/>
          <w:lang w:val="sr-Cyrl-RS"/>
        </w:rPr>
        <w:t xml:space="preserve"> приступачног и </w:t>
      </w:r>
      <w:r>
        <w:rPr>
          <w:bCs/>
          <w:lang w:val="sr-Cyrl-RS"/>
        </w:rPr>
        <w:t xml:space="preserve">паркирања, као и постојање физичких и комуникационо-информационих препрека у здравственим установама, значајно отежава или онемогућава приступ здравственој заштити особама са инвалидитетом. </w:t>
      </w:r>
    </w:p>
    <w:p w14:paraId="05C43787" w14:textId="78637BDA" w:rsidR="00F777EB" w:rsidRPr="00D469A8" w:rsidRDefault="00F777EB" w:rsidP="00F777EB">
      <w:pPr>
        <w:spacing w:after="0"/>
        <w:rPr>
          <w:bCs/>
          <w:lang w:val="sr-Cyrl-RS"/>
        </w:rPr>
      </w:pPr>
      <w:r>
        <w:rPr>
          <w:bCs/>
          <w:lang w:val="sr-Cyrl-RS"/>
        </w:rPr>
        <w:t xml:space="preserve">Заштитник грађана је утврдио нормативне недостатке, с обзиром на то да </w:t>
      </w:r>
      <w:r>
        <w:rPr>
          <w:lang w:val="sr-Cyrl-RS"/>
        </w:rPr>
        <w:t xml:space="preserve">важећим </w:t>
      </w:r>
      <w:r w:rsidRPr="00D469A8">
        <w:rPr>
          <w:bCs/>
          <w:lang w:val="sr-Cyrl-RS"/>
        </w:rPr>
        <w:t xml:space="preserve">прописима, </w:t>
      </w:r>
      <w:r>
        <w:rPr>
          <w:bCs/>
          <w:lang w:val="sr-Cyrl-RS"/>
        </w:rPr>
        <w:t>којима се уређују услови за обављање здравствене делатности, није прописана обавеза прилагођавања прилаза установама особама са инвалидитетом,  и указао на потребу унапређења нормативног оквира у овој области</w:t>
      </w:r>
      <w:r w:rsidRPr="00D469A8">
        <w:rPr>
          <w:bCs/>
          <w:lang w:val="sr-Cyrl-RS"/>
        </w:rPr>
        <w:t>.</w:t>
      </w:r>
      <w:r w:rsidR="000A704B">
        <w:rPr>
          <w:rStyle w:val="FootnoteReference"/>
          <w:bCs/>
          <w:lang w:val="sr-Cyrl-RS"/>
        </w:rPr>
        <w:footnoteReference w:id="63"/>
      </w:r>
    </w:p>
    <w:p w14:paraId="731298DB" w14:textId="77777777" w:rsidR="00F777EB" w:rsidRDefault="00F777EB" w:rsidP="00F777EB">
      <w:pPr>
        <w:spacing w:after="0"/>
        <w:rPr>
          <w:b/>
          <w:bCs/>
          <w:i/>
          <w:iCs/>
          <w:lang w:val="sr-Cyrl-RS"/>
        </w:rPr>
      </w:pPr>
    </w:p>
    <w:p w14:paraId="5392F1C3" w14:textId="2B7EF54F" w:rsidR="00F777EB" w:rsidRDefault="00F777EB" w:rsidP="00F777EB">
      <w:pPr>
        <w:spacing w:after="0"/>
        <w:rPr>
          <w:b/>
          <w:bCs/>
          <w:i/>
          <w:iCs/>
          <w:lang w:val="sr-Cyrl-RS"/>
        </w:rPr>
      </w:pPr>
      <w:r>
        <w:rPr>
          <w:b/>
          <w:bCs/>
          <w:i/>
          <w:iCs/>
          <w:lang w:val="sr-Cyrl-RS"/>
        </w:rPr>
        <w:t>О</w:t>
      </w:r>
      <w:r w:rsidRPr="005F2B78">
        <w:rPr>
          <w:b/>
          <w:bCs/>
          <w:i/>
          <w:iCs/>
          <w:lang w:val="sr-Cyrl-RS"/>
        </w:rPr>
        <w:t>стваривањ</w:t>
      </w:r>
      <w:r>
        <w:rPr>
          <w:b/>
          <w:bCs/>
          <w:i/>
          <w:iCs/>
          <w:lang w:val="sr-Cyrl-RS"/>
        </w:rPr>
        <w:t>е</w:t>
      </w:r>
      <w:r w:rsidRPr="005F2B78">
        <w:rPr>
          <w:b/>
          <w:bCs/>
          <w:i/>
          <w:iCs/>
          <w:lang w:val="sr-Cyrl-RS"/>
        </w:rPr>
        <w:t xml:space="preserve"> права на новчана давања за помоћ и негу другог лица</w:t>
      </w:r>
    </w:p>
    <w:p w14:paraId="475196C3" w14:textId="670A6F27" w:rsidR="00F777EB" w:rsidRDefault="00F777EB" w:rsidP="00F777EB">
      <w:pPr>
        <w:rPr>
          <w:lang w:val="sr-Cyrl-RS"/>
        </w:rPr>
      </w:pPr>
      <w:r w:rsidRPr="005D6A05">
        <w:rPr>
          <w:lang w:val="sr-Cyrl-RS"/>
        </w:rPr>
        <w:t xml:space="preserve">Заштитник грађана је </w:t>
      </w:r>
      <w:r>
        <w:rPr>
          <w:lang w:val="sr-Cyrl-RS"/>
        </w:rPr>
        <w:t>поступао по</w:t>
      </w:r>
      <w:r w:rsidRPr="005D6A05">
        <w:rPr>
          <w:lang w:val="sr-Cyrl-RS"/>
        </w:rPr>
        <w:t xml:space="preserve"> притужб</w:t>
      </w:r>
      <w:r>
        <w:rPr>
          <w:lang w:val="sr-Cyrl-RS"/>
        </w:rPr>
        <w:t>и</w:t>
      </w:r>
      <w:r w:rsidRPr="005D6A05">
        <w:rPr>
          <w:lang w:val="sr-Cyrl-RS"/>
        </w:rPr>
        <w:t xml:space="preserve"> коју је</w:t>
      </w:r>
      <w:r>
        <w:rPr>
          <w:lang w:val="sr-Cyrl-RS"/>
        </w:rPr>
        <w:t xml:space="preserve"> </w:t>
      </w:r>
      <w:proofErr w:type="spellStart"/>
      <w:r>
        <w:rPr>
          <w:lang w:val="sr-Cyrl-RS"/>
        </w:rPr>
        <w:t>притужиља</w:t>
      </w:r>
      <w:proofErr w:type="spellEnd"/>
      <w:r w:rsidRPr="005D6A05">
        <w:rPr>
          <w:lang w:val="sr-Cyrl-RS"/>
        </w:rPr>
        <w:t xml:space="preserve"> поднела у име своје мајке</w:t>
      </w:r>
      <w:r>
        <w:rPr>
          <w:lang w:val="sr-Cyrl-RS"/>
        </w:rPr>
        <w:t xml:space="preserve"> </w:t>
      </w:r>
      <w:r w:rsidRPr="005D6A05">
        <w:rPr>
          <w:lang w:val="sr-Cyrl-RS"/>
        </w:rPr>
        <w:t>указ</w:t>
      </w:r>
      <w:r>
        <w:rPr>
          <w:lang w:val="sr-Cyrl-RS"/>
        </w:rPr>
        <w:t>ујући</w:t>
      </w:r>
      <w:r w:rsidRPr="005D6A05">
        <w:rPr>
          <w:lang w:val="sr-Cyrl-RS"/>
        </w:rPr>
        <w:t xml:space="preserve"> на </w:t>
      </w:r>
      <w:r>
        <w:rPr>
          <w:lang w:val="sr-Cyrl-RS"/>
        </w:rPr>
        <w:t xml:space="preserve">захтев </w:t>
      </w:r>
      <w:r w:rsidRPr="005D6A05">
        <w:rPr>
          <w:lang w:val="sr-Cyrl-RS"/>
        </w:rPr>
        <w:t>Центр</w:t>
      </w:r>
      <w:r>
        <w:rPr>
          <w:lang w:val="sr-Cyrl-RS"/>
        </w:rPr>
        <w:t>а</w:t>
      </w:r>
      <w:r w:rsidRPr="005D6A05">
        <w:rPr>
          <w:lang w:val="sr-Cyrl-RS"/>
        </w:rPr>
        <w:t xml:space="preserve"> за социјални рад града Зрењанина </w:t>
      </w:r>
      <w:r>
        <w:rPr>
          <w:lang w:val="sr-Cyrl-RS"/>
        </w:rPr>
        <w:t>за повраћај значајног новчаног</w:t>
      </w:r>
      <w:r w:rsidRPr="005D6A05">
        <w:rPr>
          <w:lang w:val="sr-Cyrl-RS"/>
        </w:rPr>
        <w:t xml:space="preserve"> износ</w:t>
      </w:r>
      <w:r>
        <w:rPr>
          <w:lang w:val="sr-Cyrl-RS"/>
        </w:rPr>
        <w:t>а</w:t>
      </w:r>
      <w:r w:rsidRPr="005D6A05">
        <w:rPr>
          <w:lang w:val="sr-Cyrl-RS"/>
        </w:rPr>
        <w:t xml:space="preserve"> </w:t>
      </w:r>
      <w:r>
        <w:rPr>
          <w:lang w:val="sr-Cyrl-RS"/>
        </w:rPr>
        <w:t xml:space="preserve">по основу наводно неосноване исплате додатка за помоћ и негу другог лица, након што је утврђено да је корисница истовремено остваривала право на породичну пензију. </w:t>
      </w:r>
    </w:p>
    <w:p w14:paraId="20119746" w14:textId="72A20FD3" w:rsidR="00F777EB" w:rsidRPr="00AD4B0A" w:rsidRDefault="00F777EB" w:rsidP="00F777EB">
      <w:pPr>
        <w:rPr>
          <w:lang w:val="sr-Cyrl-RS"/>
        </w:rPr>
      </w:pPr>
      <w:r>
        <w:rPr>
          <w:lang w:val="sr-Cyrl-RS"/>
        </w:rPr>
        <w:t>У спроведеном испитном поступку утврђено је да је корисници још раније, н</w:t>
      </w:r>
      <w:r w:rsidRPr="00EA09FD">
        <w:rPr>
          <w:lang w:val="sr-Cyrl-RS"/>
        </w:rPr>
        <w:t xml:space="preserve">а основу </w:t>
      </w:r>
      <w:r>
        <w:rPr>
          <w:lang w:val="sr-Cyrl-RS"/>
        </w:rPr>
        <w:t>н</w:t>
      </w:r>
      <w:r w:rsidRPr="00EA09FD">
        <w:rPr>
          <w:lang w:val="sr-Cyrl-RS"/>
        </w:rPr>
        <w:t xml:space="preserve">алаза </w:t>
      </w:r>
      <w:r>
        <w:rPr>
          <w:lang w:val="sr-Cyrl-RS"/>
        </w:rPr>
        <w:t>органа вештачења</w:t>
      </w:r>
      <w:r w:rsidRPr="00EA09FD">
        <w:rPr>
          <w:lang w:val="sr-Cyrl-RS"/>
        </w:rPr>
        <w:t xml:space="preserve"> Републичког фонда за пензијско и инвалидско осигурање</w:t>
      </w:r>
      <w:r>
        <w:rPr>
          <w:lang w:val="sr-Cyrl-RS"/>
        </w:rPr>
        <w:t xml:space="preserve">, </w:t>
      </w:r>
      <w:r w:rsidRPr="00EA09FD">
        <w:rPr>
          <w:lang w:val="sr-Cyrl-RS"/>
        </w:rPr>
        <w:t xml:space="preserve"> </w:t>
      </w:r>
      <w:r>
        <w:rPr>
          <w:lang w:val="sr-Cyrl-RS"/>
        </w:rPr>
        <w:t>признато право на увећани додатак за помоћ и негу другог лица без временског ограничења</w:t>
      </w:r>
      <w:r w:rsidR="00331637">
        <w:rPr>
          <w:lang w:val="sr-Cyrl-RS"/>
        </w:rPr>
        <w:t xml:space="preserve"> који јој је исплаћивао </w:t>
      </w:r>
      <w:r w:rsidR="00242339">
        <w:rPr>
          <w:lang w:val="sr-Cyrl-RS"/>
        </w:rPr>
        <w:t>ц</w:t>
      </w:r>
      <w:r w:rsidR="00331637">
        <w:rPr>
          <w:lang w:val="sr-Cyrl-RS"/>
        </w:rPr>
        <w:t>ентар за социјални рад</w:t>
      </w:r>
      <w:r>
        <w:rPr>
          <w:lang w:val="sr-Cyrl-RS"/>
        </w:rPr>
        <w:t>, као и да је накнадно, у другом систему, стекла право на породичну пензију</w:t>
      </w:r>
      <w:r w:rsidR="00331637">
        <w:rPr>
          <w:lang w:val="sr-Cyrl-RS"/>
        </w:rPr>
        <w:t xml:space="preserve"> и п</w:t>
      </w:r>
      <w:r w:rsidR="00331637" w:rsidRPr="00331637">
        <w:rPr>
          <w:lang w:val="sr-Cyrl-RS"/>
        </w:rPr>
        <w:t xml:space="preserve">раво на новчану накнаду за помоћ и негу другог лица </w:t>
      </w:r>
      <w:r w:rsidR="00331637">
        <w:rPr>
          <w:lang w:val="sr-Cyrl-RS"/>
        </w:rPr>
        <w:t>као</w:t>
      </w:r>
      <w:r w:rsidR="00331637" w:rsidRPr="00331637">
        <w:rPr>
          <w:lang w:val="sr-Cyrl-RS"/>
        </w:rPr>
        <w:t xml:space="preserve"> корисник пензије</w:t>
      </w:r>
      <w:r w:rsidR="00331637">
        <w:rPr>
          <w:lang w:val="sr-Cyrl-RS"/>
        </w:rPr>
        <w:t xml:space="preserve">, коју је </w:t>
      </w:r>
      <w:r w:rsidR="00426CC5">
        <w:rPr>
          <w:lang w:val="sr-Cyrl-RS"/>
        </w:rPr>
        <w:t xml:space="preserve">од тада </w:t>
      </w:r>
      <w:r w:rsidR="00331637">
        <w:rPr>
          <w:lang w:val="sr-Cyrl-RS"/>
        </w:rPr>
        <w:t xml:space="preserve">требало да јој исплаћује </w:t>
      </w:r>
      <w:r w:rsidR="00242339">
        <w:rPr>
          <w:lang w:val="sr-Cyrl-RS"/>
        </w:rPr>
        <w:t>Републички фонд за пензијско и инвалидско осигурање</w:t>
      </w:r>
      <w:r>
        <w:rPr>
          <w:lang w:val="sr-Cyrl-RS"/>
        </w:rPr>
        <w:t xml:space="preserve">. </w:t>
      </w:r>
      <w:r w:rsidR="00426CC5">
        <w:rPr>
          <w:lang w:val="sr-Cyrl-RS"/>
        </w:rPr>
        <w:t>Неколико година н</w:t>
      </w:r>
      <w:r>
        <w:rPr>
          <w:lang w:val="sr-Cyrl-RS"/>
        </w:rPr>
        <w:t xml:space="preserve">акон тога, </w:t>
      </w:r>
      <w:r w:rsidR="00D21001">
        <w:rPr>
          <w:lang w:val="sr-Cyrl-RS"/>
        </w:rPr>
        <w:t xml:space="preserve">по сазнању да је </w:t>
      </w:r>
      <w:proofErr w:type="spellStart"/>
      <w:r w:rsidR="00D21001">
        <w:rPr>
          <w:lang w:val="sr-Cyrl-RS"/>
        </w:rPr>
        <w:t>притужиља</w:t>
      </w:r>
      <w:proofErr w:type="spellEnd"/>
      <w:r w:rsidR="00D21001">
        <w:rPr>
          <w:lang w:val="sr-Cyrl-RS"/>
        </w:rPr>
        <w:t xml:space="preserve"> постала корисник породичне пензије, </w:t>
      </w:r>
      <w:r>
        <w:rPr>
          <w:lang w:val="sr-Cyrl-RS"/>
        </w:rPr>
        <w:t xml:space="preserve">Центар за социјални рад Зрењанин је донео решење о </w:t>
      </w:r>
      <w:r w:rsidR="00D21001">
        <w:rPr>
          <w:lang w:val="sr-Cyrl-RS"/>
        </w:rPr>
        <w:t xml:space="preserve">ретроактивном </w:t>
      </w:r>
      <w:r>
        <w:rPr>
          <w:lang w:val="sr-Cyrl-RS"/>
        </w:rPr>
        <w:t xml:space="preserve">престанку </w:t>
      </w:r>
      <w:r w:rsidRPr="00AD4B0A">
        <w:rPr>
          <w:lang w:val="sr-Cyrl-RS"/>
        </w:rPr>
        <w:t>прав</w:t>
      </w:r>
      <w:r>
        <w:rPr>
          <w:lang w:val="sr-Cyrl-RS"/>
        </w:rPr>
        <w:t>а</w:t>
      </w:r>
      <w:r w:rsidRPr="00AD4B0A">
        <w:rPr>
          <w:lang w:val="sr-Cyrl-RS"/>
        </w:rPr>
        <w:t xml:space="preserve"> на увећани додатак за помоћ и негу другог лица</w:t>
      </w:r>
      <w:r>
        <w:rPr>
          <w:lang w:val="sr-Cyrl-RS"/>
        </w:rPr>
        <w:t xml:space="preserve">  и затражио повраћај средстава за вишегодишњи период</w:t>
      </w:r>
      <w:r w:rsidR="00D21001">
        <w:rPr>
          <w:lang w:val="sr-Cyrl-RS"/>
        </w:rPr>
        <w:t xml:space="preserve"> током којег је према слов</w:t>
      </w:r>
      <w:r w:rsidR="00DB4E8A">
        <w:rPr>
          <w:lang w:val="sr-Cyrl-RS"/>
        </w:rPr>
        <w:t>у</w:t>
      </w:r>
      <w:r w:rsidR="00D21001">
        <w:rPr>
          <w:lang w:val="sr-Cyrl-RS"/>
        </w:rPr>
        <w:t xml:space="preserve"> закона новчану накнаду за помоћ и негу другог лица </w:t>
      </w:r>
      <w:proofErr w:type="spellStart"/>
      <w:r w:rsidR="00D21001">
        <w:rPr>
          <w:lang w:val="sr-Cyrl-RS"/>
        </w:rPr>
        <w:t>притужиљи</w:t>
      </w:r>
      <w:proofErr w:type="spellEnd"/>
      <w:r w:rsidR="00D21001">
        <w:rPr>
          <w:lang w:val="sr-Cyrl-RS"/>
        </w:rPr>
        <w:t xml:space="preserve"> требало да исплаћује </w:t>
      </w:r>
      <w:proofErr w:type="spellStart"/>
      <w:r w:rsidR="00806AFE">
        <w:rPr>
          <w:lang w:val="sr-Cyrl-RS"/>
        </w:rPr>
        <w:t>Републичи</w:t>
      </w:r>
      <w:proofErr w:type="spellEnd"/>
      <w:r w:rsidR="00806AFE">
        <w:rPr>
          <w:lang w:val="sr-Cyrl-RS"/>
        </w:rPr>
        <w:t xml:space="preserve"> фонд за пензијско и инвалидско осигурање</w:t>
      </w:r>
      <w:r>
        <w:rPr>
          <w:lang w:val="sr-Cyrl-RS"/>
        </w:rPr>
        <w:t xml:space="preserve">. </w:t>
      </w:r>
      <w:r w:rsidRPr="00AD4B0A">
        <w:rPr>
          <w:lang w:val="sr-Cyrl-RS"/>
        </w:rPr>
        <w:t xml:space="preserve"> </w:t>
      </w:r>
    </w:p>
    <w:p w14:paraId="5DE52980" w14:textId="4C61D3AB" w:rsidR="00F777EB" w:rsidRPr="00EF5175" w:rsidRDefault="00F777EB" w:rsidP="00F777EB">
      <w:pPr>
        <w:rPr>
          <w:lang w:val="sr-Cyrl-RS"/>
        </w:rPr>
      </w:pPr>
      <w:r>
        <w:rPr>
          <w:lang w:val="sr-Cyrl-RS"/>
        </w:rPr>
        <w:t>Поступајући по притужби, Заштитник грађана је указао на то да се п</w:t>
      </w:r>
      <w:r w:rsidRPr="00EF5175">
        <w:rPr>
          <w:lang w:val="sr-Cyrl-RS"/>
        </w:rPr>
        <w:t>раво на новчана давања</w:t>
      </w:r>
      <w:r w:rsidR="00B32CAA">
        <w:rPr>
          <w:lang w:val="sr-Cyrl-RS"/>
        </w:rPr>
        <w:t xml:space="preserve"> </w:t>
      </w:r>
      <w:r w:rsidRPr="00EF5175">
        <w:rPr>
          <w:lang w:val="sr-Cyrl-RS"/>
        </w:rPr>
        <w:t xml:space="preserve">за помоћ и негу другог лица остварује </w:t>
      </w:r>
      <w:r>
        <w:rPr>
          <w:lang w:val="sr-Cyrl-RS"/>
        </w:rPr>
        <w:t>у оквиру</w:t>
      </w:r>
      <w:r w:rsidRPr="00EF5175">
        <w:rPr>
          <w:lang w:val="sr-Cyrl-RS"/>
        </w:rPr>
        <w:t xml:space="preserve"> два различита </w:t>
      </w:r>
      <w:r>
        <w:rPr>
          <w:lang w:val="sr-Cyrl-RS"/>
        </w:rPr>
        <w:t>система</w:t>
      </w:r>
      <w:r w:rsidRPr="00EF5175">
        <w:rPr>
          <w:lang w:val="sr-Cyrl-RS"/>
        </w:rPr>
        <w:t xml:space="preserve"> и пред два различита органа</w:t>
      </w:r>
      <w:r>
        <w:rPr>
          <w:lang w:val="sr-Cyrl-RS"/>
        </w:rPr>
        <w:t xml:space="preserve"> -</w:t>
      </w:r>
      <w:r w:rsidRPr="00EF5175">
        <w:rPr>
          <w:lang w:val="sr-Cyrl-RS"/>
        </w:rPr>
        <w:t xml:space="preserve"> </w:t>
      </w:r>
      <w:r>
        <w:rPr>
          <w:lang w:val="sr-Cyrl-RS"/>
        </w:rPr>
        <w:t>у систему</w:t>
      </w:r>
      <w:r w:rsidRPr="00EF5175">
        <w:rPr>
          <w:lang w:val="sr-Cyrl-RS"/>
        </w:rPr>
        <w:t xml:space="preserve"> социјалн</w:t>
      </w:r>
      <w:r>
        <w:rPr>
          <w:lang w:val="sr-Cyrl-RS"/>
        </w:rPr>
        <w:t>е заштите,</w:t>
      </w:r>
      <w:r w:rsidRPr="00EF5175">
        <w:rPr>
          <w:lang w:val="sr-Cyrl-RS"/>
        </w:rPr>
        <w:t xml:space="preserve"> и </w:t>
      </w:r>
      <w:r>
        <w:rPr>
          <w:lang w:val="sr-Cyrl-RS"/>
        </w:rPr>
        <w:t>у систему</w:t>
      </w:r>
      <w:r w:rsidRPr="00EF5175">
        <w:rPr>
          <w:lang w:val="sr-Cyrl-RS"/>
        </w:rPr>
        <w:t xml:space="preserve"> пензијско</w:t>
      </w:r>
      <w:r>
        <w:rPr>
          <w:lang w:val="sr-Cyrl-RS"/>
        </w:rPr>
        <w:t>г</w:t>
      </w:r>
      <w:r w:rsidRPr="00EF5175">
        <w:rPr>
          <w:lang w:val="sr-Cyrl-RS"/>
        </w:rPr>
        <w:t xml:space="preserve"> и инвалидско</w:t>
      </w:r>
      <w:r>
        <w:rPr>
          <w:lang w:val="sr-Cyrl-RS"/>
        </w:rPr>
        <w:t>г</w:t>
      </w:r>
      <w:r w:rsidRPr="00EF5175">
        <w:rPr>
          <w:lang w:val="sr-Cyrl-RS"/>
        </w:rPr>
        <w:t xml:space="preserve"> осигурањ</w:t>
      </w:r>
      <w:r>
        <w:rPr>
          <w:lang w:val="sr-Cyrl-RS"/>
        </w:rPr>
        <w:t>а</w:t>
      </w:r>
      <w:r w:rsidR="00B32CAA">
        <w:rPr>
          <w:lang w:val="sr-Cyrl-RS"/>
        </w:rPr>
        <w:t>,</w:t>
      </w:r>
      <w:r w:rsidRPr="00EF5175">
        <w:rPr>
          <w:lang w:val="sr-Cyrl-RS"/>
        </w:rPr>
        <w:t xml:space="preserve"> </w:t>
      </w:r>
      <w:r w:rsidR="00B32CAA">
        <w:rPr>
          <w:lang w:val="sr-Cyrl-RS"/>
        </w:rPr>
        <w:t>и</w:t>
      </w:r>
      <w:r>
        <w:rPr>
          <w:lang w:val="sr-Cyrl-RS"/>
        </w:rPr>
        <w:t>ако је реч о с</w:t>
      </w:r>
      <w:r w:rsidRPr="00D22011">
        <w:rPr>
          <w:lang w:val="sr-Cyrl-RS"/>
        </w:rPr>
        <w:t>адржински</w:t>
      </w:r>
      <w:r>
        <w:rPr>
          <w:lang w:val="sr-Cyrl-RS"/>
        </w:rPr>
        <w:t xml:space="preserve"> </w:t>
      </w:r>
      <w:r w:rsidRPr="00D22011">
        <w:rPr>
          <w:lang w:val="sr-Cyrl-RS"/>
        </w:rPr>
        <w:t>исто</w:t>
      </w:r>
      <w:r>
        <w:rPr>
          <w:lang w:val="sr-Cyrl-RS"/>
        </w:rPr>
        <w:t>м</w:t>
      </w:r>
      <w:r w:rsidRPr="00D22011">
        <w:rPr>
          <w:lang w:val="sr-Cyrl-RS"/>
        </w:rPr>
        <w:t xml:space="preserve"> прав</w:t>
      </w:r>
      <w:r>
        <w:rPr>
          <w:lang w:val="sr-Cyrl-RS"/>
        </w:rPr>
        <w:t>у</w:t>
      </w:r>
      <w:r w:rsidRPr="00D22011">
        <w:rPr>
          <w:lang w:val="sr-Cyrl-RS"/>
        </w:rPr>
        <w:t xml:space="preserve">, материјални услови за његово остваривање </w:t>
      </w:r>
      <w:r>
        <w:rPr>
          <w:lang w:val="sr-Cyrl-RS"/>
        </w:rPr>
        <w:t xml:space="preserve">су </w:t>
      </w:r>
      <w:r w:rsidRPr="00D22011">
        <w:rPr>
          <w:lang w:val="sr-Cyrl-RS"/>
        </w:rPr>
        <w:t xml:space="preserve">идентично прописани, </w:t>
      </w:r>
      <w:r>
        <w:rPr>
          <w:lang w:val="sr-Cyrl-RS"/>
        </w:rPr>
        <w:t xml:space="preserve">а </w:t>
      </w:r>
      <w:r w:rsidRPr="00D22011">
        <w:rPr>
          <w:lang w:val="sr-Cyrl-RS"/>
        </w:rPr>
        <w:t xml:space="preserve">здравствено стање и постојање потребе за </w:t>
      </w:r>
      <w:r w:rsidRPr="00124284">
        <w:rPr>
          <w:iCs/>
          <w:lang w:val="sr-Cyrl-RS"/>
        </w:rPr>
        <w:t>туђом негом и помоћи</w:t>
      </w:r>
      <w:r w:rsidRPr="00D22011">
        <w:rPr>
          <w:lang w:val="sr-Cyrl-RS"/>
        </w:rPr>
        <w:t xml:space="preserve"> процењује исти орган</w:t>
      </w:r>
      <w:r>
        <w:rPr>
          <w:lang w:val="sr-Cyrl-RS"/>
        </w:rPr>
        <w:t xml:space="preserve"> – орган вештачења </w:t>
      </w:r>
      <w:r w:rsidR="00242339">
        <w:rPr>
          <w:lang w:val="sr-Cyrl-RS"/>
        </w:rPr>
        <w:t>Републичког фонда за пензијско и инвалидско осигурање</w:t>
      </w:r>
      <w:r w:rsidRPr="00D22011">
        <w:rPr>
          <w:lang w:val="sr-Cyrl-RS"/>
        </w:rPr>
        <w:t>.</w:t>
      </w:r>
      <w:r w:rsidRPr="00EF5175">
        <w:rPr>
          <w:lang w:val="sr-Cyrl-RS"/>
        </w:rPr>
        <w:t xml:space="preserve"> </w:t>
      </w:r>
    </w:p>
    <w:p w14:paraId="3B7601DF" w14:textId="0BDCD415" w:rsidR="00F777EB" w:rsidRPr="000A757F" w:rsidRDefault="00F777EB" w:rsidP="00F777EB">
      <w:pPr>
        <w:rPr>
          <w:lang w:val="sr-Cyrl-RS"/>
        </w:rPr>
      </w:pPr>
      <w:r>
        <w:rPr>
          <w:lang w:val="sr-Cyrl-RS"/>
        </w:rPr>
        <w:t>Овакв</w:t>
      </w:r>
      <w:r w:rsidR="00B32CAA">
        <w:rPr>
          <w:lang w:val="sr-Cyrl-RS"/>
        </w:rPr>
        <w:t>а</w:t>
      </w:r>
      <w:r w:rsidRPr="00EF5175">
        <w:rPr>
          <w:lang w:val="sr-Cyrl-RS"/>
        </w:rPr>
        <w:t xml:space="preserve"> неусклађен</w:t>
      </w:r>
      <w:r w:rsidR="00B32CAA">
        <w:rPr>
          <w:lang w:val="sr-Cyrl-RS"/>
        </w:rPr>
        <w:t>а</w:t>
      </w:r>
      <w:r>
        <w:rPr>
          <w:lang w:val="sr-Cyrl-RS"/>
        </w:rPr>
        <w:t xml:space="preserve"> </w:t>
      </w:r>
      <w:r w:rsidR="00B32CAA">
        <w:rPr>
          <w:lang w:val="sr-Cyrl-RS"/>
        </w:rPr>
        <w:t>регулатива</w:t>
      </w:r>
      <w:r>
        <w:rPr>
          <w:lang w:val="sr-Cyrl-RS"/>
        </w:rPr>
        <w:t xml:space="preserve"> доводи до</w:t>
      </w:r>
      <w:r w:rsidRPr="00EF5175">
        <w:rPr>
          <w:lang w:val="sr-Cyrl-RS"/>
        </w:rPr>
        <w:t xml:space="preserve"> правне несигурности и потенцијално штетних последица </w:t>
      </w:r>
      <w:r>
        <w:rPr>
          <w:lang w:val="sr-Cyrl-RS"/>
        </w:rPr>
        <w:t>по</w:t>
      </w:r>
      <w:r w:rsidRPr="00EF5175">
        <w:rPr>
          <w:lang w:val="sr-Cyrl-RS"/>
        </w:rPr>
        <w:t xml:space="preserve"> корисник</w:t>
      </w:r>
      <w:r>
        <w:rPr>
          <w:lang w:val="sr-Cyrl-RS"/>
        </w:rPr>
        <w:t xml:space="preserve">е, који у појединим случајевима  </w:t>
      </w:r>
      <w:r w:rsidRPr="00723C17">
        <w:rPr>
          <w:lang w:val="sr-Cyrl-RS"/>
        </w:rPr>
        <w:t>поста</w:t>
      </w:r>
      <w:r>
        <w:rPr>
          <w:lang w:val="sr-Cyrl-RS"/>
        </w:rPr>
        <w:t>ју</w:t>
      </w:r>
      <w:r w:rsidRPr="00723C17">
        <w:rPr>
          <w:lang w:val="sr-Cyrl-RS"/>
        </w:rPr>
        <w:t xml:space="preserve"> </w:t>
      </w:r>
      <w:r w:rsidRPr="00A2726D">
        <w:rPr>
          <w:iCs/>
          <w:lang w:val="sr-Cyrl-RS"/>
        </w:rPr>
        <w:t>дужни</w:t>
      </w:r>
      <w:r w:rsidRPr="00723C17">
        <w:rPr>
          <w:lang w:val="sr-Cyrl-RS"/>
        </w:rPr>
        <w:t xml:space="preserve"> </w:t>
      </w:r>
      <w:r>
        <w:rPr>
          <w:lang w:val="sr-Cyrl-RS"/>
        </w:rPr>
        <w:t>да врате изузетно високе новчане износе</w:t>
      </w:r>
      <w:r w:rsidRPr="00723C17">
        <w:rPr>
          <w:lang w:val="sr-Cyrl-RS"/>
        </w:rPr>
        <w:t>,</w:t>
      </w:r>
      <w:r w:rsidRPr="00723C17" w:rsidDel="00C00559">
        <w:rPr>
          <w:lang w:val="sr-Cyrl-RS"/>
        </w:rPr>
        <w:t xml:space="preserve"> </w:t>
      </w:r>
      <w:r w:rsidRPr="00723C17">
        <w:rPr>
          <w:lang w:val="sr-Cyrl-RS"/>
        </w:rPr>
        <w:t xml:space="preserve"> иако је </w:t>
      </w:r>
      <w:r w:rsidRPr="000A757F">
        <w:rPr>
          <w:lang w:val="sr-Cyrl-RS"/>
        </w:rPr>
        <w:t>извор финансирања  у оба система буџет Републике Србије. На тај начин се доводи у питање сврха новчаног давања за помоћ и негу другог лица, али и сам систем социјалне заштите.</w:t>
      </w:r>
    </w:p>
    <w:p w14:paraId="393290D8" w14:textId="77777777" w:rsidR="00F777EB" w:rsidRDefault="00F777EB" w:rsidP="00F777EB">
      <w:pPr>
        <w:spacing w:after="0"/>
        <w:rPr>
          <w:lang w:val="sr-Cyrl-RS"/>
        </w:rPr>
      </w:pPr>
      <w:r w:rsidRPr="000A757F">
        <w:rPr>
          <w:lang w:val="sr-Cyrl-RS"/>
        </w:rPr>
        <w:t>Будући да овај проблем представља дуготрајан системски изазов, који до сада није решен изменама релевантних прописа, Заштитник грађана је поново упутио мишљење ресорном министарству ради уређења остваривања овог права у једном систему и пред једним органом.</w:t>
      </w:r>
      <w:r w:rsidRPr="000A757F">
        <w:rPr>
          <w:rStyle w:val="FootnoteReference"/>
          <w:lang w:val="sr-Cyrl-RS"/>
        </w:rPr>
        <w:footnoteReference w:id="64"/>
      </w:r>
    </w:p>
    <w:p w14:paraId="452E41D4" w14:textId="77777777" w:rsidR="00F777EB" w:rsidRPr="000A757F" w:rsidRDefault="00F777EB" w:rsidP="00F777EB">
      <w:pPr>
        <w:spacing w:after="0"/>
        <w:rPr>
          <w:lang w:val="sr-Cyrl-RS"/>
        </w:rPr>
      </w:pPr>
    </w:p>
    <w:p w14:paraId="63EB7739" w14:textId="1AA03D0E" w:rsidR="00F777EB" w:rsidRPr="000A757F" w:rsidRDefault="00F777EB" w:rsidP="00604A64">
      <w:pPr>
        <w:pStyle w:val="CommentText"/>
        <w:spacing w:after="0" w:line="240" w:lineRule="auto"/>
        <w:jc w:val="both"/>
        <w:rPr>
          <w:rFonts w:ascii="Book Antiqua" w:hAnsi="Book Antiqua"/>
          <w:strike/>
          <w:sz w:val="22"/>
          <w:szCs w:val="22"/>
          <w:lang w:val="sr-Cyrl-RS"/>
        </w:rPr>
      </w:pPr>
      <w:r w:rsidRPr="000A757F">
        <w:rPr>
          <w:rFonts w:ascii="Book Antiqua" w:hAnsi="Book Antiqua"/>
          <w:b/>
          <w:bCs/>
          <w:i/>
          <w:iCs/>
          <w:sz w:val="22"/>
          <w:szCs w:val="22"/>
          <w:lang w:val="sr-Cyrl-RS"/>
        </w:rPr>
        <w:t xml:space="preserve">Неправовремено поступање и </w:t>
      </w:r>
      <w:proofErr w:type="spellStart"/>
      <w:r w:rsidRPr="000A757F">
        <w:rPr>
          <w:rFonts w:ascii="Book Antiqua" w:hAnsi="Book Antiqua"/>
          <w:b/>
          <w:bCs/>
          <w:i/>
          <w:iCs/>
          <w:sz w:val="22"/>
          <w:szCs w:val="22"/>
          <w:lang w:val="sr-Cyrl-RS"/>
        </w:rPr>
        <w:t>несарадња</w:t>
      </w:r>
      <w:proofErr w:type="spellEnd"/>
      <w:r w:rsidRPr="000A757F">
        <w:rPr>
          <w:rFonts w:ascii="Book Antiqua" w:hAnsi="Book Antiqua"/>
          <w:b/>
          <w:bCs/>
          <w:i/>
          <w:iCs/>
          <w:sz w:val="22"/>
          <w:szCs w:val="22"/>
          <w:lang w:val="sr-Cyrl-RS"/>
        </w:rPr>
        <w:t xml:space="preserve"> у поступцима одлучивања о праву на новчана давања за помоћ и негу другог лица</w:t>
      </w:r>
    </w:p>
    <w:p w14:paraId="5B49ADDB" w14:textId="77777777" w:rsidR="00F777EB" w:rsidRPr="000A757F" w:rsidRDefault="00F777EB" w:rsidP="00604A64">
      <w:pPr>
        <w:rPr>
          <w:lang w:val="sr-Cyrl-RS"/>
        </w:rPr>
      </w:pPr>
      <w:r w:rsidRPr="000A757F">
        <w:rPr>
          <w:lang w:val="sr-Cyrl-RS"/>
        </w:rPr>
        <w:t xml:space="preserve">Заштитник грађана је поступао по притужбама грађана који су указивали на прекомерно дуго трајање поступака остваривање права из пензијског и инвалидског осигурања, као и на </w:t>
      </w:r>
      <w:proofErr w:type="spellStart"/>
      <w:r w:rsidRPr="000A757F">
        <w:rPr>
          <w:lang w:val="sr-Cyrl-RS"/>
        </w:rPr>
        <w:t>непоступање</w:t>
      </w:r>
      <w:proofErr w:type="spellEnd"/>
      <w:r w:rsidRPr="000A757F">
        <w:rPr>
          <w:lang w:val="sr-Cyrl-RS"/>
        </w:rPr>
        <w:t xml:space="preserve"> надлежних организационих јединица Републичког фонда за пензијско и инвалидско осигурање у законом прописаним роковима. У спроведеним испитним поступцима је утврђено да су застоји у одлучивању у значајној мери последица кашњења у поступку вештачења здравственог стања као и недовољне координације Републичког фонда за пензијско и инвалидско осигурање и ресорног министарства. У појединим случајевима, поступци су трајали више месеци, па и година, без доношења коначне одлуке, што је грађане доводило у стање неизвесности и материјалне угрожености. </w:t>
      </w:r>
    </w:p>
    <w:p w14:paraId="349F96D5" w14:textId="77777777" w:rsidR="00F777EB" w:rsidRPr="000A757F" w:rsidRDefault="00F777EB" w:rsidP="008A3D64">
      <w:pPr>
        <w:spacing w:after="0"/>
        <w:rPr>
          <w:b/>
          <w:lang w:val="sr-Cyrl-RS"/>
        </w:rPr>
      </w:pPr>
      <w:r w:rsidRPr="000A757F">
        <w:rPr>
          <w:rFonts w:cs="Arial"/>
          <w:lang w:val="sr-Cyrl-RS"/>
        </w:rPr>
        <w:t xml:space="preserve">Заштитник грађана је утврдио да овакво поступање представља повреду права грађана на благовремено одлучивање и правну сигурност, као и одступање од начела добре управе. У циљу отклањања утврђених неправилности и незаконитости, Заштитник грађана је упутио препоруке </w:t>
      </w:r>
      <w:r w:rsidRPr="000A757F">
        <w:rPr>
          <w:lang w:val="sr-Cyrl-RS"/>
        </w:rPr>
        <w:t xml:space="preserve">Министарству за рад, запошљавање, борачка и социјална питања и Републичком фонду за пензијско и инвалидско осигурање. Ресорно министарство је обавестило Заштитника грађана о поступању по препорукама, док Републички фонд за пензијско и инвалидско осигурање, ни након више ургенција, није доставио обавештење о исходу поступања по препорукама. Изостанак обавештавања од стране Републичког фонда за пензијско и инвалидско осигурање отежава праћење предузетих мера и умањује ефикасност поступања у предметима од непосредног значаја за остваривање права особа са инвалидитетом. </w:t>
      </w:r>
    </w:p>
    <w:p w14:paraId="0FEEDD83" w14:textId="77777777" w:rsidR="008A3D64" w:rsidRPr="00E370E8" w:rsidRDefault="008A3D64" w:rsidP="008A3D64">
      <w:pPr>
        <w:spacing w:after="0"/>
        <w:rPr>
          <w:b/>
          <w:bCs/>
          <w:i/>
          <w:iCs/>
        </w:rPr>
      </w:pPr>
    </w:p>
    <w:p w14:paraId="696A2EE9" w14:textId="78D1CED7" w:rsidR="00F777EB" w:rsidRPr="000A757F" w:rsidRDefault="00F777EB" w:rsidP="008A3D64">
      <w:pPr>
        <w:spacing w:after="0"/>
        <w:rPr>
          <w:b/>
          <w:bCs/>
          <w:lang w:val="sr-Cyrl-RS"/>
        </w:rPr>
      </w:pPr>
      <w:r w:rsidRPr="000A757F">
        <w:rPr>
          <w:b/>
          <w:bCs/>
          <w:i/>
          <w:iCs/>
          <w:lang w:val="sr-Cyrl-RS"/>
        </w:rPr>
        <w:t>Отклоњен пропуст у поступању органа локалне самоуправе</w:t>
      </w:r>
    </w:p>
    <w:p w14:paraId="29969011" w14:textId="77777777" w:rsidR="00F777EB" w:rsidRDefault="00F777EB" w:rsidP="008A3D64">
      <w:pPr>
        <w:spacing w:after="0"/>
        <w:rPr>
          <w:lang w:val="sr-Cyrl-RS"/>
        </w:rPr>
      </w:pPr>
      <w:r w:rsidRPr="000A757F">
        <w:rPr>
          <w:lang w:val="sr-Cyrl-RS"/>
        </w:rPr>
        <w:t>Заштитник грађана је поступао по притужби особе са инвалидитетом која је указала на то да  Општинска управе општине Звездара није поступила по њеном захтеву за издавање решења о одобрењу извођења грађевинских радова.</w:t>
      </w:r>
      <w:r w:rsidRPr="000A757F">
        <w:rPr>
          <w:rStyle w:val="FootnoteReference"/>
          <w:lang w:val="sr-Cyrl-RS"/>
        </w:rPr>
        <w:footnoteReference w:id="65"/>
      </w:r>
      <w:r w:rsidRPr="000A757F">
        <w:rPr>
          <w:lang w:val="sr-Cyrl-RS"/>
        </w:rPr>
        <w:t xml:space="preserve"> У притужби је наведено да је </w:t>
      </w:r>
      <w:proofErr w:type="spellStart"/>
      <w:r w:rsidRPr="000A757F">
        <w:rPr>
          <w:lang w:val="sr-Cyrl-RS"/>
        </w:rPr>
        <w:t>притужиља</w:t>
      </w:r>
      <w:proofErr w:type="spellEnd"/>
      <w:r w:rsidRPr="000A757F">
        <w:rPr>
          <w:lang w:val="sr-Cyrl-RS"/>
        </w:rPr>
        <w:t>, услед здравственог стања и утврђеног степена телесног оштећења након  две тешке операције, имала потребу да да објекат учини приступачним за своје потребе. Након што је Заштитник грађана упутио акт сарадње и превентивног деловања Општинској</w:t>
      </w:r>
      <w:r w:rsidRPr="00286514">
        <w:rPr>
          <w:lang w:val="sr-Cyrl-RS"/>
        </w:rPr>
        <w:t xml:space="preserve"> управи општине Звездара, надлежни орган је поступио по</w:t>
      </w:r>
      <w:r>
        <w:rPr>
          <w:lang w:val="sr-Cyrl-RS"/>
        </w:rPr>
        <w:t xml:space="preserve"> </w:t>
      </w:r>
      <w:proofErr w:type="spellStart"/>
      <w:r>
        <w:rPr>
          <w:lang w:val="sr-Cyrl-RS"/>
        </w:rPr>
        <w:t>притужиљином</w:t>
      </w:r>
      <w:proofErr w:type="spellEnd"/>
      <w:r w:rsidRPr="00286514">
        <w:rPr>
          <w:lang w:val="sr-Cyrl-RS"/>
        </w:rPr>
        <w:t xml:space="preserve"> захтеву и донео решење</w:t>
      </w:r>
      <w:r>
        <w:rPr>
          <w:lang w:val="sr-Cyrl-RS"/>
        </w:rPr>
        <w:t>.</w:t>
      </w:r>
      <w:r w:rsidRPr="00286514">
        <w:rPr>
          <w:vertAlign w:val="superscript"/>
          <w:lang w:val="sr-Cyrl-RS"/>
        </w:rPr>
        <w:footnoteReference w:id="66"/>
      </w:r>
    </w:p>
    <w:p w14:paraId="0023CF3C" w14:textId="77777777" w:rsidR="008A3D64" w:rsidRDefault="008A3D64" w:rsidP="008A3D64">
      <w:pPr>
        <w:spacing w:after="0"/>
        <w:rPr>
          <w:b/>
          <w:bCs/>
          <w:i/>
          <w:iCs/>
          <w:lang w:val="sr-Cyrl-RS"/>
        </w:rPr>
      </w:pPr>
    </w:p>
    <w:p w14:paraId="1021937A" w14:textId="23F90818" w:rsidR="00F777EB" w:rsidRDefault="00F777EB" w:rsidP="008A3D64">
      <w:pPr>
        <w:spacing w:after="0"/>
        <w:rPr>
          <w:b/>
          <w:bCs/>
          <w:i/>
          <w:iCs/>
          <w:lang w:val="sr-Cyrl-RS"/>
        </w:rPr>
      </w:pPr>
      <w:r>
        <w:rPr>
          <w:b/>
          <w:bCs/>
          <w:i/>
          <w:iCs/>
          <w:lang w:val="sr-Cyrl-RS"/>
        </w:rPr>
        <w:t xml:space="preserve">Остваривање права на рад и запошљавање </w:t>
      </w:r>
    </w:p>
    <w:p w14:paraId="732364BE" w14:textId="77777777" w:rsidR="00F777EB" w:rsidRDefault="00F777EB" w:rsidP="008A3D64">
      <w:pPr>
        <w:spacing w:after="0"/>
        <w:rPr>
          <w:lang w:val="sr-Cyrl-RS"/>
        </w:rPr>
      </w:pPr>
      <w:r>
        <w:rPr>
          <w:lang w:val="sr-Cyrl-RS"/>
        </w:rPr>
        <w:t>Заштитник грађана је поступао по притужби грађанке са оштећеним слухом која је указала на немогућност остваривања права на рад и запошљавање, наводећи да је у поступку запошљавања доведена у неравноправан положај због инвалидитета.  У поступку је утврђено да се наводи односе на питање могуће дискриминације у области рада, за чије поступање је надлежан Повереник за заштиту равноправности, те је Заштитник грађана посаветовао грађанку да се обрати надлежном органу уз пружање одговарајућих информација о даљем остваривању заштите права.</w:t>
      </w:r>
      <w:r>
        <w:rPr>
          <w:rStyle w:val="FootnoteReference"/>
          <w:lang w:val="sr-Cyrl-RS"/>
        </w:rPr>
        <w:footnoteReference w:id="67"/>
      </w:r>
    </w:p>
    <w:p w14:paraId="152CC5C8" w14:textId="77777777" w:rsidR="00806AFE" w:rsidRDefault="00806AFE" w:rsidP="008A3D64">
      <w:pPr>
        <w:spacing w:after="0"/>
        <w:rPr>
          <w:lang w:val="sr-Cyrl-RS"/>
        </w:rPr>
      </w:pPr>
    </w:p>
    <w:p w14:paraId="1E32CC95" w14:textId="5F384371" w:rsidR="003E5C99" w:rsidRPr="006C0D7B" w:rsidRDefault="006C0D7B" w:rsidP="00E06950">
      <w:pPr>
        <w:jc w:val="center"/>
        <w:rPr>
          <w:lang w:val="sr-Cyrl-RS"/>
        </w:rPr>
      </w:pPr>
      <w:r w:rsidRPr="006C0D7B">
        <w:rPr>
          <w:lang w:val="sr-Cyrl-RS"/>
        </w:rPr>
        <w:t>ПОЈЕДИНАЧНЕ ПРЕПОРУКЕ ПРОИСТЕКЛЕ ИЗ ИСПИТНИХ ПОСТУПАКА</w:t>
      </w:r>
    </w:p>
    <w:p w14:paraId="458DE2D3" w14:textId="77777777" w:rsidR="00B07B4E" w:rsidRDefault="00B07B4E" w:rsidP="006C0D7B">
      <w:pPr>
        <w:pStyle w:val="ListParagraph"/>
        <w:numPr>
          <w:ilvl w:val="0"/>
          <w:numId w:val="23"/>
        </w:numPr>
        <w:ind w:left="284" w:hanging="284"/>
        <w:rPr>
          <w:bCs/>
          <w:lang w:val="sr-Cyrl-CS"/>
        </w:rPr>
      </w:pPr>
      <w:r w:rsidRPr="00920078">
        <w:rPr>
          <w:b/>
          <w:lang w:val="sr-Cyrl-CS"/>
        </w:rPr>
        <w:t xml:space="preserve">Министарство за рад, запошљавање, борачка и социјална питања </w:t>
      </w:r>
      <w:r>
        <w:rPr>
          <w:bCs/>
          <w:lang w:val="sr-Cyrl-CS"/>
        </w:rPr>
        <w:t>треба да предузме</w:t>
      </w:r>
      <w:r w:rsidRPr="00920078">
        <w:rPr>
          <w:bCs/>
          <w:lang w:val="sr-Cyrl-CS"/>
        </w:rPr>
        <w:t xml:space="preserve"> мере ради </w:t>
      </w:r>
      <w:r>
        <w:rPr>
          <w:bCs/>
          <w:lang w:val="sr-Cyrl-CS"/>
        </w:rPr>
        <w:t xml:space="preserve">јединственог уређења </w:t>
      </w:r>
      <w:r w:rsidRPr="00920078">
        <w:rPr>
          <w:bCs/>
          <w:lang w:val="sr-Cyrl-CS"/>
        </w:rPr>
        <w:t>остваривањ</w:t>
      </w:r>
      <w:r>
        <w:rPr>
          <w:bCs/>
          <w:lang w:val="sr-Cyrl-CS"/>
        </w:rPr>
        <w:t>а</w:t>
      </w:r>
      <w:r w:rsidRPr="00920078">
        <w:rPr>
          <w:bCs/>
          <w:lang w:val="sr-Cyrl-CS"/>
        </w:rPr>
        <w:t xml:space="preserve"> права на новчана давања за помоћ и негу другог лица</w:t>
      </w:r>
      <w:r>
        <w:rPr>
          <w:bCs/>
          <w:lang w:val="sr-Cyrl-CS"/>
        </w:rPr>
        <w:t>;</w:t>
      </w:r>
    </w:p>
    <w:p w14:paraId="01A05C7D" w14:textId="6BCB2A47" w:rsidR="00DB6E1E" w:rsidRPr="00DB6E1E" w:rsidRDefault="00B07B4E" w:rsidP="006C0D7B">
      <w:pPr>
        <w:pStyle w:val="ListParagraph"/>
        <w:numPr>
          <w:ilvl w:val="0"/>
          <w:numId w:val="23"/>
        </w:numPr>
        <w:ind w:left="284" w:hanging="284"/>
        <w:rPr>
          <w:bCs/>
          <w:lang w:val="sr-Cyrl-CS"/>
        </w:rPr>
      </w:pPr>
      <w:r w:rsidRPr="00920078">
        <w:rPr>
          <w:b/>
          <w:bCs/>
          <w:lang w:val="sr-Cyrl-RS"/>
        </w:rPr>
        <w:t>Министарств</w:t>
      </w:r>
      <w:r>
        <w:rPr>
          <w:b/>
          <w:bCs/>
          <w:lang w:val="sr-Cyrl-RS"/>
        </w:rPr>
        <w:t>о</w:t>
      </w:r>
      <w:r w:rsidRPr="00920078">
        <w:rPr>
          <w:b/>
          <w:bCs/>
          <w:lang w:val="sr-Cyrl-RS"/>
        </w:rPr>
        <w:t xml:space="preserve"> здравља</w:t>
      </w:r>
      <w:r w:rsidRPr="009048E7">
        <w:rPr>
          <w:lang w:val="sr-Cyrl-RS"/>
        </w:rPr>
        <w:t xml:space="preserve"> </w:t>
      </w:r>
      <w:r>
        <w:rPr>
          <w:lang w:val="sr-Cyrl-RS"/>
        </w:rPr>
        <w:t>ће предузети активности из своје надлежности</w:t>
      </w:r>
      <w:r w:rsidRPr="009048E7">
        <w:rPr>
          <w:lang w:val="sr-Cyrl-RS"/>
        </w:rPr>
        <w:t xml:space="preserve"> </w:t>
      </w:r>
      <w:r>
        <w:rPr>
          <w:lang w:val="sr-Cyrl-RS"/>
        </w:rPr>
        <w:t>како</w:t>
      </w:r>
      <w:r w:rsidRPr="009048E7">
        <w:rPr>
          <w:lang w:val="sr-Cyrl-RS"/>
        </w:rPr>
        <w:t xml:space="preserve"> би здравствене установе омогућиле особама са инвалидитетом, посебно особама које за кретање користе колица, несметан приступ објектима здравствених установа на једнакој основи као и осталим особама</w:t>
      </w:r>
      <w:r w:rsidR="00DB6E1E">
        <w:rPr>
          <w:lang w:val="sr-Cyrl-RS"/>
        </w:rPr>
        <w:t>;</w:t>
      </w:r>
    </w:p>
    <w:p w14:paraId="0CD3AEE8" w14:textId="37E4073B" w:rsidR="00B07B4E" w:rsidRPr="00DB6E1E" w:rsidRDefault="00B07B4E" w:rsidP="006C0D7B">
      <w:pPr>
        <w:pStyle w:val="ListParagraph"/>
        <w:numPr>
          <w:ilvl w:val="0"/>
          <w:numId w:val="23"/>
        </w:numPr>
        <w:ind w:left="284" w:hanging="284"/>
        <w:rPr>
          <w:bCs/>
          <w:lang w:val="sr-Cyrl-CS"/>
        </w:rPr>
      </w:pPr>
      <w:r w:rsidRPr="00DB6E1E">
        <w:rPr>
          <w:b/>
          <w:lang w:val="sr-Cyrl-RS"/>
        </w:rPr>
        <w:t>Министарство здравља</w:t>
      </w:r>
      <w:r w:rsidRPr="00DB6E1E">
        <w:rPr>
          <w:bCs/>
          <w:lang w:val="sr-Cyrl-RS"/>
        </w:rPr>
        <w:t xml:space="preserve"> измениће и допунити Правилник о ближим условима за обављање здравствене делатности у здравственим установама и другим облицима здравствене заштите</w:t>
      </w:r>
      <w:r w:rsidR="00137BAC">
        <w:rPr>
          <w:rStyle w:val="FootnoteReference"/>
          <w:bCs/>
          <w:lang w:val="sr-Cyrl-RS"/>
        </w:rPr>
        <w:footnoteReference w:id="68"/>
      </w:r>
      <w:r w:rsidRPr="00DB6E1E">
        <w:rPr>
          <w:bCs/>
          <w:lang w:val="sr-Cyrl-RS"/>
        </w:rPr>
        <w:t xml:space="preserve"> у циљу отклањања </w:t>
      </w:r>
      <w:r w:rsidRPr="00DB6E1E">
        <w:rPr>
          <w:rFonts w:cs="Arial"/>
          <w:color w:val="000000"/>
          <w:shd w:val="clear" w:color="auto" w:fill="FFFFFF"/>
          <w:lang w:val="sr-Cyrl-RS"/>
        </w:rPr>
        <w:t xml:space="preserve">физичких препрека, комуникацијских и </w:t>
      </w:r>
      <w:proofErr w:type="spellStart"/>
      <w:r w:rsidRPr="00DB6E1E">
        <w:rPr>
          <w:rFonts w:cs="Arial"/>
          <w:color w:val="000000"/>
          <w:shd w:val="clear" w:color="auto" w:fill="FFFFFF"/>
          <w:lang w:val="sr-Cyrl-RS"/>
        </w:rPr>
        <w:t>оријентацијских</w:t>
      </w:r>
      <w:proofErr w:type="spellEnd"/>
      <w:r w:rsidRPr="00DB6E1E">
        <w:rPr>
          <w:rFonts w:cs="Arial"/>
          <w:color w:val="000000"/>
          <w:shd w:val="clear" w:color="auto" w:fill="FFFFFF"/>
          <w:lang w:val="sr-Cyrl-RS"/>
        </w:rPr>
        <w:t xml:space="preserve"> сметњи, ради омогућавања несметаног приступа, кретања, боравка особа са инвалидитетом у здравственим установама и коришћењу здравствене заштите</w:t>
      </w:r>
      <w:r w:rsidR="00DB6E1E">
        <w:rPr>
          <w:rFonts w:cs="Arial"/>
          <w:color w:val="000000"/>
          <w:shd w:val="clear" w:color="auto" w:fill="FFFFFF"/>
          <w:lang w:val="sr-Cyrl-RS"/>
        </w:rPr>
        <w:t>;</w:t>
      </w:r>
    </w:p>
    <w:p w14:paraId="2FE9C0A4" w14:textId="77777777" w:rsidR="00B07B4E" w:rsidRPr="00920078" w:rsidRDefault="00B07B4E" w:rsidP="006C0D7B">
      <w:pPr>
        <w:pStyle w:val="ListParagraph"/>
        <w:numPr>
          <w:ilvl w:val="0"/>
          <w:numId w:val="23"/>
        </w:numPr>
        <w:ind w:left="284" w:hanging="284"/>
        <w:rPr>
          <w:rFonts w:ascii="Arial" w:hAnsi="Arial" w:cs="Arial"/>
          <w:bCs/>
          <w:color w:val="000000"/>
          <w:sz w:val="20"/>
          <w:szCs w:val="20"/>
          <w:shd w:val="clear" w:color="auto" w:fill="FFFFFF"/>
          <w:lang w:val="sr-Cyrl-RS"/>
        </w:rPr>
      </w:pPr>
      <w:r w:rsidRPr="00920078">
        <w:rPr>
          <w:b/>
          <w:lang w:val="sr-Cyrl-RS"/>
        </w:rPr>
        <w:t xml:space="preserve">Републички фонд за пензијско и инвалидско осигурање </w:t>
      </w:r>
      <w:r>
        <w:rPr>
          <w:bCs/>
          <w:lang w:val="sr-Cyrl-RS"/>
        </w:rPr>
        <w:t>треба да обезбеди благовремено и ефикасно поступање у поступцима за остваривање права на пензијско и инвалидско осигурање,  посебно у делу који се односи на поступак</w:t>
      </w:r>
      <w:r w:rsidRPr="00920078">
        <w:rPr>
          <w:bCs/>
          <w:lang w:val="sr-Cyrl-RS"/>
        </w:rPr>
        <w:t xml:space="preserve"> вештачења</w:t>
      </w:r>
      <w:r>
        <w:rPr>
          <w:bCs/>
          <w:lang w:val="sr-Cyrl-RS"/>
        </w:rPr>
        <w:t>, као и да унапреди координацију између својих организационих јединица;</w:t>
      </w:r>
      <w:r w:rsidRPr="00920078">
        <w:rPr>
          <w:bCs/>
          <w:lang w:val="sr-Cyrl-RS"/>
        </w:rPr>
        <w:t xml:space="preserve"> </w:t>
      </w:r>
    </w:p>
    <w:p w14:paraId="35901C8F" w14:textId="77777777" w:rsidR="00B07B4E" w:rsidRDefault="00B07B4E" w:rsidP="006C0D7B">
      <w:pPr>
        <w:pStyle w:val="ListParagraph"/>
        <w:numPr>
          <w:ilvl w:val="0"/>
          <w:numId w:val="23"/>
        </w:numPr>
        <w:autoSpaceDE w:val="0"/>
        <w:autoSpaceDN w:val="0"/>
        <w:adjustRightInd w:val="0"/>
        <w:spacing w:after="160"/>
        <w:ind w:left="284" w:hanging="284"/>
        <w:rPr>
          <w:bCs/>
          <w:lang w:val="sr-Cyrl-RS"/>
        </w:rPr>
      </w:pPr>
      <w:r>
        <w:rPr>
          <w:b/>
          <w:lang w:val="sr-Cyrl-RS"/>
        </w:rPr>
        <w:t>Р</w:t>
      </w:r>
      <w:r w:rsidRPr="00920078">
        <w:rPr>
          <w:b/>
          <w:lang w:val="sr-Cyrl-RS"/>
        </w:rPr>
        <w:t xml:space="preserve">епублички фонд за пензијско и инвалидско осигурање </w:t>
      </w:r>
      <w:r>
        <w:rPr>
          <w:bCs/>
          <w:lang w:val="sr-Cyrl-RS"/>
        </w:rPr>
        <w:t>треба</w:t>
      </w:r>
      <w:r w:rsidRPr="00920078">
        <w:rPr>
          <w:b/>
          <w:lang w:val="sr-Cyrl-RS"/>
        </w:rPr>
        <w:t xml:space="preserve"> </w:t>
      </w:r>
      <w:r w:rsidRPr="00920078">
        <w:rPr>
          <w:bCs/>
          <w:lang w:val="sr-Cyrl-RS"/>
        </w:rPr>
        <w:t xml:space="preserve">благовремено </w:t>
      </w:r>
      <w:r>
        <w:rPr>
          <w:bCs/>
          <w:lang w:val="sr-Cyrl-RS"/>
        </w:rPr>
        <w:t>да поступа</w:t>
      </w:r>
      <w:r w:rsidRPr="00920078">
        <w:rPr>
          <w:bCs/>
          <w:lang w:val="sr-Cyrl-RS"/>
        </w:rPr>
        <w:t xml:space="preserve"> по захтевима</w:t>
      </w:r>
      <w:r>
        <w:rPr>
          <w:bCs/>
          <w:lang w:val="sr-Cyrl-RS"/>
        </w:rPr>
        <w:t xml:space="preserve"> и препорукама</w:t>
      </w:r>
      <w:r w:rsidRPr="00920078">
        <w:rPr>
          <w:bCs/>
          <w:lang w:val="sr-Cyrl-RS"/>
        </w:rPr>
        <w:t xml:space="preserve"> Заштитника грађана и доставља потпуне, прецизне и конкретне одговоре, поткрепљене одговарајућом документацијом као потврдом пружених информација.</w:t>
      </w:r>
    </w:p>
    <w:p w14:paraId="3DDAD909" w14:textId="77777777" w:rsidR="003E5C99" w:rsidRPr="003E5C99" w:rsidRDefault="003E5C99" w:rsidP="003E5C99">
      <w:pPr>
        <w:rPr>
          <w:lang w:val="ru-RU"/>
        </w:rPr>
      </w:pPr>
    </w:p>
    <w:p w14:paraId="55173676" w14:textId="77777777" w:rsidR="003504FA" w:rsidRPr="008F057E" w:rsidRDefault="003504FA" w:rsidP="001B384F">
      <w:pPr>
        <w:spacing w:after="0"/>
        <w:rPr>
          <w:b/>
          <w:lang w:val="ru-RU"/>
        </w:rPr>
      </w:pPr>
    </w:p>
    <w:p w14:paraId="1E5F3BB4" w14:textId="77777777" w:rsidR="00324579" w:rsidRDefault="00324579" w:rsidP="001E7066">
      <w:pPr>
        <w:shd w:val="clear" w:color="auto" w:fill="FFFFFF"/>
        <w:spacing w:after="0"/>
        <w:rPr>
          <w:b/>
          <w:lang w:val="ru-RU"/>
        </w:rPr>
      </w:pPr>
    </w:p>
    <w:p w14:paraId="2EEDFEDE" w14:textId="45640DB3" w:rsidR="00D72B38" w:rsidRDefault="00D72B38" w:rsidP="00197164">
      <w:pPr>
        <w:shd w:val="clear" w:color="auto" w:fill="FFFFFF"/>
        <w:spacing w:after="0"/>
        <w:contextualSpacing/>
        <w:rPr>
          <w:lang w:val="ru-RU"/>
        </w:rPr>
      </w:pPr>
    </w:p>
    <w:p w14:paraId="2A6E5E9A" w14:textId="672FF3DD" w:rsidR="00253D7E" w:rsidRDefault="00253D7E" w:rsidP="00197164">
      <w:pPr>
        <w:shd w:val="clear" w:color="auto" w:fill="FFFFFF"/>
        <w:spacing w:after="0"/>
        <w:contextualSpacing/>
        <w:rPr>
          <w:lang w:val="ru-RU"/>
        </w:rPr>
      </w:pPr>
    </w:p>
    <w:p w14:paraId="35AB4EC9" w14:textId="07FA4545" w:rsidR="00253D7E" w:rsidRDefault="00253D7E" w:rsidP="00197164">
      <w:pPr>
        <w:shd w:val="clear" w:color="auto" w:fill="FFFFFF"/>
        <w:spacing w:after="0"/>
        <w:contextualSpacing/>
        <w:rPr>
          <w:lang w:val="ru-RU"/>
        </w:rPr>
      </w:pPr>
    </w:p>
    <w:p w14:paraId="27403026" w14:textId="6483F19A" w:rsidR="00253D7E" w:rsidRDefault="00253D7E" w:rsidP="00197164">
      <w:pPr>
        <w:shd w:val="clear" w:color="auto" w:fill="FFFFFF"/>
        <w:spacing w:after="0"/>
        <w:contextualSpacing/>
        <w:rPr>
          <w:lang w:val="ru-RU"/>
        </w:rPr>
      </w:pPr>
    </w:p>
    <w:p w14:paraId="34D88BF2" w14:textId="727D8513" w:rsidR="00253D7E" w:rsidRDefault="00253D7E" w:rsidP="00197164">
      <w:pPr>
        <w:shd w:val="clear" w:color="auto" w:fill="FFFFFF"/>
        <w:spacing w:after="0"/>
        <w:contextualSpacing/>
        <w:rPr>
          <w:lang w:val="ru-RU"/>
        </w:rPr>
      </w:pPr>
    </w:p>
    <w:p w14:paraId="546712A7" w14:textId="1143681D" w:rsidR="00253D7E" w:rsidRDefault="00253D7E" w:rsidP="00197164">
      <w:pPr>
        <w:shd w:val="clear" w:color="auto" w:fill="FFFFFF"/>
        <w:spacing w:after="0"/>
        <w:contextualSpacing/>
        <w:rPr>
          <w:lang w:val="ru-RU"/>
        </w:rPr>
      </w:pPr>
    </w:p>
    <w:p w14:paraId="61FDD309" w14:textId="6195EA71" w:rsidR="00253D7E" w:rsidRDefault="00253D7E" w:rsidP="00197164">
      <w:pPr>
        <w:shd w:val="clear" w:color="auto" w:fill="FFFFFF"/>
        <w:spacing w:after="0"/>
        <w:contextualSpacing/>
        <w:rPr>
          <w:lang w:val="ru-RU"/>
        </w:rPr>
      </w:pPr>
    </w:p>
    <w:p w14:paraId="4F4FD9A6" w14:textId="455DA506" w:rsidR="00253D7E" w:rsidRDefault="00253D7E" w:rsidP="00197164">
      <w:pPr>
        <w:shd w:val="clear" w:color="auto" w:fill="FFFFFF"/>
        <w:spacing w:after="0"/>
        <w:contextualSpacing/>
        <w:rPr>
          <w:lang w:val="ru-RU"/>
        </w:rPr>
      </w:pPr>
    </w:p>
    <w:p w14:paraId="3490AA5A" w14:textId="2CE40A00" w:rsidR="00253D7E" w:rsidRDefault="00253D7E" w:rsidP="00197164">
      <w:pPr>
        <w:shd w:val="clear" w:color="auto" w:fill="FFFFFF"/>
        <w:spacing w:after="0"/>
        <w:contextualSpacing/>
        <w:rPr>
          <w:lang w:val="ru-RU"/>
        </w:rPr>
      </w:pPr>
    </w:p>
    <w:p w14:paraId="43606A88" w14:textId="64E3B6A6" w:rsidR="00253D7E" w:rsidRDefault="00253D7E" w:rsidP="00197164">
      <w:pPr>
        <w:shd w:val="clear" w:color="auto" w:fill="FFFFFF"/>
        <w:spacing w:after="0"/>
        <w:contextualSpacing/>
        <w:rPr>
          <w:lang w:val="ru-RU"/>
        </w:rPr>
      </w:pPr>
    </w:p>
    <w:p w14:paraId="0EE2F6F1" w14:textId="34283FF6" w:rsidR="00253D7E" w:rsidRDefault="00253D7E" w:rsidP="00197164">
      <w:pPr>
        <w:shd w:val="clear" w:color="auto" w:fill="FFFFFF"/>
        <w:spacing w:after="0"/>
        <w:contextualSpacing/>
        <w:rPr>
          <w:lang w:val="ru-RU"/>
        </w:rPr>
      </w:pPr>
    </w:p>
    <w:p w14:paraId="072A93FE" w14:textId="077C1FAA" w:rsidR="00253D7E" w:rsidRDefault="00253D7E" w:rsidP="00197164">
      <w:pPr>
        <w:shd w:val="clear" w:color="auto" w:fill="FFFFFF"/>
        <w:spacing w:after="0"/>
        <w:contextualSpacing/>
        <w:rPr>
          <w:lang w:val="ru-RU"/>
        </w:rPr>
      </w:pPr>
    </w:p>
    <w:p w14:paraId="3FD76C90" w14:textId="466CA5CE" w:rsidR="00253D7E" w:rsidRDefault="00253D7E" w:rsidP="00197164">
      <w:pPr>
        <w:shd w:val="clear" w:color="auto" w:fill="FFFFFF"/>
        <w:spacing w:after="0"/>
        <w:contextualSpacing/>
        <w:rPr>
          <w:lang w:val="ru-RU"/>
        </w:rPr>
      </w:pPr>
    </w:p>
    <w:p w14:paraId="5121B357" w14:textId="14E9F2D7" w:rsidR="00253D7E" w:rsidRDefault="00253D7E" w:rsidP="00197164">
      <w:pPr>
        <w:shd w:val="clear" w:color="auto" w:fill="FFFFFF"/>
        <w:spacing w:after="0"/>
        <w:contextualSpacing/>
        <w:rPr>
          <w:lang w:val="ru-RU"/>
        </w:rPr>
      </w:pPr>
    </w:p>
    <w:p w14:paraId="5AD02351" w14:textId="222673D5" w:rsidR="00B60BA0" w:rsidRDefault="000F4C06" w:rsidP="00D0520E">
      <w:pPr>
        <w:pStyle w:val="Heading3"/>
        <w:rPr>
          <w:lang w:val="sr-Cyrl-RS"/>
        </w:rPr>
      </w:pPr>
      <w:bookmarkStart w:id="77" w:name="_Toc224283707"/>
      <w:r w:rsidRPr="002E1BB4">
        <w:rPr>
          <w:lang w:val="ru-RU"/>
        </w:rPr>
        <w:t xml:space="preserve">НЕЗАВИСНИ </w:t>
      </w:r>
      <w:r w:rsidR="002E1BB4">
        <w:rPr>
          <w:lang w:val="ru-RU"/>
        </w:rPr>
        <w:t>МЕХАНИЗАМ ЗА ПРАЋЕЊЕ СПРОВОЂЕЊА</w:t>
      </w:r>
      <w:r w:rsidR="00DE040A">
        <w:rPr>
          <w:lang w:val="sr-Latn-RS"/>
        </w:rPr>
        <w:t xml:space="preserve"> </w:t>
      </w:r>
      <w:r w:rsidR="00DE040A">
        <w:rPr>
          <w:lang w:val="sr-Cyrl-RS"/>
        </w:rPr>
        <w:t>КОНВЕНЦИЈЕ О ПРАВИМА ОСОБА СА ИНВАЛИДИТЕТОМ</w:t>
      </w:r>
      <w:r w:rsidR="002B5EBA">
        <w:rPr>
          <w:lang w:val="sr-Cyrl-RS"/>
        </w:rPr>
        <w:t xml:space="preserve"> </w:t>
      </w:r>
      <w:r w:rsidR="00DE040A">
        <w:rPr>
          <w:lang w:val="sr-Cyrl-RS"/>
        </w:rPr>
        <w:t>УЈЕДИЊЕНИХ НАЦИЈА</w:t>
      </w:r>
      <w:bookmarkEnd w:id="77"/>
    </w:p>
    <w:p w14:paraId="2D31A508" w14:textId="158B0277" w:rsidR="00D0520E" w:rsidRPr="00D0520E" w:rsidRDefault="00D0520E" w:rsidP="00D0520E">
      <w:pPr>
        <w:spacing w:after="0"/>
        <w:rPr>
          <w:b/>
          <w:bCs/>
          <w:lang w:val="sr-Cyrl-RS"/>
        </w:rPr>
      </w:pPr>
      <w:r w:rsidRPr="00D0520E">
        <w:rPr>
          <w:b/>
          <w:bCs/>
          <w:lang w:val="sr-Cyrl-RS"/>
        </w:rPr>
        <w:t>Увод и мандат</w:t>
      </w:r>
    </w:p>
    <w:p w14:paraId="3248696D" w14:textId="3CD9523A" w:rsidR="002978E1" w:rsidRDefault="002978E1" w:rsidP="00D0520E">
      <w:pPr>
        <w:rPr>
          <w:rFonts w:cs="Times New Roman"/>
          <w:lang w:val="sr-Cyrl-RS"/>
        </w:rPr>
      </w:pPr>
      <w:r>
        <w:rPr>
          <w:lang w:val="sr-Cyrl-RS"/>
        </w:rPr>
        <w:t>Ратификацијом Конвенције Уједињених нација о правима особа са инвалидитетом</w:t>
      </w:r>
      <w:r>
        <w:rPr>
          <w:lang w:val="sr-Latn-RS"/>
        </w:rPr>
        <w:t xml:space="preserve"> </w:t>
      </w:r>
      <w:bookmarkStart w:id="78" w:name="_Hlk222408454"/>
      <w:r>
        <w:rPr>
          <w:lang w:val="sr-Cyrl-RS"/>
        </w:rPr>
        <w:t xml:space="preserve">(у даљем тексту: Конвенција) </w:t>
      </w:r>
      <w:bookmarkEnd w:id="78"/>
      <w:r>
        <w:rPr>
          <w:lang w:val="sr-Cyrl-RS"/>
        </w:rPr>
        <w:t>и Опционог протокола</w:t>
      </w:r>
      <w:r>
        <w:rPr>
          <w:rStyle w:val="FootnoteReference"/>
          <w:lang w:val="sr-Cyrl-RS"/>
        </w:rPr>
        <w:footnoteReference w:id="69"/>
      </w:r>
      <w:r>
        <w:rPr>
          <w:lang w:val="sr-Cyrl-RS"/>
        </w:rPr>
        <w:t xml:space="preserve"> уз Конвенцију, Република Србија је преузела обавезу да </w:t>
      </w:r>
      <w:r>
        <w:rPr>
          <w:lang w:val="sr-Latn-RS"/>
        </w:rPr>
        <w:t>„</w:t>
      </w:r>
      <w:r>
        <w:rPr>
          <w:lang w:val="sr-Cyrl-RS"/>
        </w:rPr>
        <w:t>унапређује, штити и обезбеди пуно и једнако уживање људских права особама са инвалидитетом</w:t>
      </w:r>
      <w:r>
        <w:rPr>
          <w:lang w:val="sr-Latn-RS"/>
        </w:rPr>
        <w:t>“</w:t>
      </w:r>
      <w:r>
        <w:rPr>
          <w:lang w:val="sr-Cyrl-RS"/>
        </w:rPr>
        <w:t xml:space="preserve">. </w:t>
      </w:r>
    </w:p>
    <w:p w14:paraId="1F014887" w14:textId="77777777" w:rsidR="002978E1" w:rsidRDefault="002978E1" w:rsidP="002978E1">
      <w:pPr>
        <w:rPr>
          <w:lang w:val="sr-Cyrl-RS"/>
        </w:rPr>
      </w:pPr>
      <w:r>
        <w:rPr>
          <w:lang w:val="sr-Cyrl-RS"/>
        </w:rPr>
        <w:t xml:space="preserve">У складу са чланом 2. став 2. </w:t>
      </w:r>
      <w:proofErr w:type="spellStart"/>
      <w:r>
        <w:rPr>
          <w:rFonts w:cstheme="minorHAnsi"/>
          <w:lang w:val="sr-Cyrl-RS"/>
        </w:rPr>
        <w:t>Законa</w:t>
      </w:r>
      <w:proofErr w:type="spellEnd"/>
      <w:r>
        <w:rPr>
          <w:rFonts w:cstheme="minorHAnsi"/>
          <w:lang w:val="sr-Cyrl-RS"/>
        </w:rPr>
        <w:t xml:space="preserve"> о Заштитнику грађана</w:t>
      </w:r>
      <w:r>
        <w:rPr>
          <w:rStyle w:val="FootnoteReference"/>
          <w:b/>
          <w:lang w:val="sr-Cyrl-RS"/>
        </w:rPr>
        <w:footnoteReference w:id="70"/>
      </w:r>
      <w:r>
        <w:rPr>
          <w:rFonts w:cstheme="minorHAnsi"/>
          <w:color w:val="333333"/>
          <w:shd w:val="clear" w:color="auto" w:fill="FFFFFF"/>
          <w:lang w:val="sr-Cyrl-RS"/>
        </w:rPr>
        <w:t xml:space="preserve"> и чланом 33. став 2. </w:t>
      </w:r>
      <w:bookmarkStart w:id="79" w:name="_Hlk222408876"/>
      <w:r>
        <w:rPr>
          <w:rFonts w:cstheme="minorHAnsi"/>
          <w:color w:val="333333"/>
          <w:shd w:val="clear" w:color="auto" w:fill="FFFFFF"/>
          <w:lang w:val="sr-Cyrl-RS"/>
        </w:rPr>
        <w:t xml:space="preserve">Закона о потврђивању </w:t>
      </w:r>
      <w:r>
        <w:rPr>
          <w:rFonts w:cstheme="minorHAnsi"/>
          <w:lang w:val="sr-Cyrl-RS"/>
        </w:rPr>
        <w:t xml:space="preserve">Конвенције </w:t>
      </w:r>
      <w:bookmarkEnd w:id="79"/>
      <w:r>
        <w:rPr>
          <w:rFonts w:cstheme="minorHAnsi"/>
          <w:lang w:val="sr-Cyrl-RS"/>
        </w:rPr>
        <w:t>о правима особа са инвалидитетом, Заштитник грађана обавља послове Независног механизма за праћење спровођења Конвенције</w:t>
      </w:r>
      <w:r>
        <w:rPr>
          <w:rFonts w:cstheme="minorHAnsi"/>
          <w:lang w:val="sr-Latn-RS"/>
        </w:rPr>
        <w:t xml:space="preserve"> </w:t>
      </w:r>
      <w:r>
        <w:rPr>
          <w:lang w:val="sr-Cyrl-RS"/>
        </w:rPr>
        <w:t>(у даљем тексту: Независни механизам)</w:t>
      </w:r>
      <w:r>
        <w:rPr>
          <w:rFonts w:cstheme="minorHAnsi"/>
          <w:lang w:val="sr-Cyrl-RS"/>
        </w:rPr>
        <w:t xml:space="preserve">. </w:t>
      </w:r>
      <w:r>
        <w:rPr>
          <w:lang w:val="sr-Cyrl-RS"/>
        </w:rPr>
        <w:t xml:space="preserve"> </w:t>
      </w:r>
    </w:p>
    <w:p w14:paraId="0F4812ED" w14:textId="4CB2B12D" w:rsidR="002978E1" w:rsidRDefault="002978E1" w:rsidP="002978E1">
      <w:pPr>
        <w:rPr>
          <w:rFonts w:cstheme="minorHAnsi"/>
          <w:lang w:val="sr-Cyrl-RS"/>
        </w:rPr>
      </w:pPr>
      <w:r>
        <w:rPr>
          <w:lang w:val="sr-Cyrl-RS"/>
        </w:rPr>
        <w:t>Независни механизам има задатак  да прати усклађеност националног законодавства и јавних политика са одредбама Конвенције и препорукама Комитета</w:t>
      </w:r>
      <w:r w:rsidR="00ED2862">
        <w:rPr>
          <w:lang w:val="sr-Cyrl-RS"/>
        </w:rPr>
        <w:t xml:space="preserve"> УН</w:t>
      </w:r>
      <w:r>
        <w:rPr>
          <w:lang w:val="sr-Cyrl-RS"/>
        </w:rPr>
        <w:t xml:space="preserve"> за права особа са инвалидитетом, да даје мишљења на прописе и јавне политике као и да анализира ефекте њихове примене на положај особа са инвалидитетом. </w:t>
      </w:r>
    </w:p>
    <w:p w14:paraId="5B0AC432" w14:textId="77777777" w:rsidR="002978E1" w:rsidRDefault="002978E1" w:rsidP="000D6B6A">
      <w:pPr>
        <w:spacing w:after="0"/>
        <w:rPr>
          <w:lang w:val="sr-Cyrl-RS"/>
        </w:rPr>
      </w:pPr>
      <w:r>
        <w:rPr>
          <w:lang w:val="sr-Cyrl-RS"/>
        </w:rPr>
        <w:t xml:space="preserve">У извештајном периоду, због ограничених кадровских и финансијских капацитета, мониторинг је био усмерен на области равноправности и забране дискриминације,, приступачности, самосталног живота и укључивања у заједницу, као и рада и запошљавања. </w:t>
      </w:r>
    </w:p>
    <w:p w14:paraId="39055C28" w14:textId="77777777" w:rsidR="000D6B6A" w:rsidRDefault="000D6B6A" w:rsidP="000D6B6A">
      <w:pPr>
        <w:spacing w:after="0"/>
        <w:rPr>
          <w:lang w:val="sr-Cyrl-RS"/>
        </w:rPr>
      </w:pPr>
    </w:p>
    <w:p w14:paraId="5EDD197C" w14:textId="77777777" w:rsidR="000D6B6A" w:rsidRPr="000D6B6A" w:rsidRDefault="000D6B6A" w:rsidP="000D6B6A">
      <w:pPr>
        <w:spacing w:after="0"/>
        <w:rPr>
          <w:rFonts w:cs="Times New Roman"/>
          <w:b/>
          <w:bCs/>
          <w:lang w:val="sr-Cyrl-RS"/>
        </w:rPr>
      </w:pPr>
      <w:r w:rsidRPr="000D6B6A">
        <w:rPr>
          <w:rFonts w:cs="Times New Roman"/>
          <w:b/>
          <w:bCs/>
          <w:lang w:val="sr-Cyrl-RS"/>
        </w:rPr>
        <w:t>Општа оцена стања и кључни системски изазови</w:t>
      </w:r>
    </w:p>
    <w:p w14:paraId="02343C84" w14:textId="77777777" w:rsidR="000D6B6A" w:rsidRPr="000D6B6A" w:rsidRDefault="000D6B6A" w:rsidP="000D6B6A">
      <w:pPr>
        <w:rPr>
          <w:rFonts w:cs="Times New Roman"/>
          <w:lang w:val="sr-Cyrl-RS"/>
        </w:rPr>
      </w:pPr>
      <w:r w:rsidRPr="000D6B6A">
        <w:rPr>
          <w:rFonts w:cs="Times New Roman"/>
          <w:lang w:val="sr-Cyrl-RS"/>
        </w:rPr>
        <w:t xml:space="preserve">Општа оцена Заштитника грађана у обављању послова Независног механизма је да је социјални модел приступа инвалидитету, који промовише Конвенција, формално интегрисан у нормативни и стратешки оквир  Републике Србије. У 2025. години остварени су умерени помаци у појединим областима, а започети су и процеси измена и допуна релевантних прописа. </w:t>
      </w:r>
    </w:p>
    <w:p w14:paraId="290237FF" w14:textId="77777777" w:rsidR="000D6B6A" w:rsidRPr="000D6B6A" w:rsidRDefault="000D6B6A" w:rsidP="000D6B6A">
      <w:pPr>
        <w:rPr>
          <w:rFonts w:cs="Times New Roman"/>
          <w:lang w:val="sr-Cyrl-RS"/>
        </w:rPr>
      </w:pPr>
      <w:r w:rsidRPr="000D6B6A">
        <w:rPr>
          <w:rFonts w:cs="Times New Roman"/>
          <w:lang w:val="sr-Cyrl-RS"/>
        </w:rPr>
        <w:t>Међутим, реформски процеси трају дуго, а примена прописа није уједначена и доследна. Постоје значајни изазови у ефикасности контролних механизама, као и праћења стварних ефеката јавних политика на положај особа са инвалидитетом. Један од кључних системских проблема представља одсуство јединствене и централизоване евиденције особа са инвалидитетом. Не постоји регистар који би обједињавао податке различитих подсистема, што онемогућава планирање политика заснованих на поузданим и упоредивим подацима, као и праћење њихових ефеката.</w:t>
      </w:r>
    </w:p>
    <w:p w14:paraId="552AF346" w14:textId="7E87264D" w:rsidR="000D6B6A" w:rsidRPr="000D6B6A" w:rsidRDefault="000D6B6A" w:rsidP="000D6B6A">
      <w:pPr>
        <w:rPr>
          <w:rFonts w:cs="Times New Roman"/>
          <w:lang w:val="sr-Cyrl-RS"/>
        </w:rPr>
      </w:pPr>
      <w:r w:rsidRPr="000D6B6A">
        <w:rPr>
          <w:rFonts w:cs="Times New Roman"/>
          <w:lang w:val="sr-Cyrl-RS"/>
        </w:rPr>
        <w:t xml:space="preserve">У области социјалне заштите особа са инвалидитетом, неопходно је убрзати измене и допуне </w:t>
      </w:r>
      <w:proofErr w:type="spellStart"/>
      <w:r w:rsidRPr="000D6B6A">
        <w:rPr>
          <w:rFonts w:cs="Times New Roman"/>
          <w:lang w:val="sr-Cyrl-RS"/>
        </w:rPr>
        <w:t>Законa</w:t>
      </w:r>
      <w:proofErr w:type="spellEnd"/>
      <w:r w:rsidRPr="000D6B6A">
        <w:rPr>
          <w:rFonts w:cs="Times New Roman"/>
          <w:lang w:val="sr-Cyrl-RS"/>
        </w:rPr>
        <w:t xml:space="preserve"> о социјалној заштити и усвајање нове стратегије социјалне заштите, као и обезбедити спровођење стратегије</w:t>
      </w:r>
      <w:r w:rsidR="000C1294">
        <w:rPr>
          <w:rFonts w:cs="Times New Roman"/>
          <w:lang w:val="sr-Cyrl-RS"/>
        </w:rPr>
        <w:t xml:space="preserve"> </w:t>
      </w:r>
      <w:proofErr w:type="spellStart"/>
      <w:r w:rsidRPr="000D6B6A">
        <w:rPr>
          <w:rFonts w:cs="Times New Roman"/>
          <w:lang w:val="sr-Cyrl-RS"/>
        </w:rPr>
        <w:t>деинституционализације</w:t>
      </w:r>
      <w:proofErr w:type="spellEnd"/>
      <w:r w:rsidRPr="000D6B6A">
        <w:rPr>
          <w:rFonts w:cs="Times New Roman"/>
          <w:lang w:val="sr-Cyrl-RS"/>
        </w:rPr>
        <w:t xml:space="preserve"> кроз доношење пратећих акционих планова.  </w:t>
      </w:r>
      <w:r w:rsidR="004000D4">
        <w:rPr>
          <w:rFonts w:cs="Times New Roman"/>
          <w:lang w:val="sr-Cyrl-RS"/>
        </w:rPr>
        <w:t xml:space="preserve"> </w:t>
      </w:r>
    </w:p>
    <w:p w14:paraId="6BC3B9C4" w14:textId="77B82B3F" w:rsidR="000D6B6A" w:rsidRPr="000D6B6A" w:rsidRDefault="000D6B6A" w:rsidP="000D6B6A">
      <w:pPr>
        <w:rPr>
          <w:rFonts w:cs="Times New Roman"/>
          <w:lang w:val="sr-Cyrl-RS"/>
        </w:rPr>
      </w:pPr>
      <w:r w:rsidRPr="000D6B6A">
        <w:rPr>
          <w:rFonts w:cs="Times New Roman"/>
          <w:lang w:val="sr-Cyrl-RS"/>
        </w:rPr>
        <w:t>У области пословне способности и равноправности пред законом, неопходно је ускладити Породични закон и Закон о ванпарничном поступку</w:t>
      </w:r>
      <w:r w:rsidR="000C1294">
        <w:rPr>
          <w:rStyle w:val="FootnoteReference"/>
          <w:rFonts w:cs="Times New Roman"/>
          <w:lang w:val="sr-Cyrl-RS"/>
        </w:rPr>
        <w:footnoteReference w:id="71"/>
      </w:r>
      <w:r w:rsidRPr="000D6B6A">
        <w:rPr>
          <w:rFonts w:cs="Times New Roman"/>
          <w:lang w:val="sr-Cyrl-RS"/>
        </w:rPr>
        <w:t xml:space="preserve"> са чланом 12 Конвенције, како би се обезбедио пуни прелазак са модела </w:t>
      </w:r>
      <w:proofErr w:type="spellStart"/>
      <w:r w:rsidRPr="000D6B6A">
        <w:rPr>
          <w:rFonts w:cs="Times New Roman"/>
          <w:lang w:val="sr-Cyrl-RS"/>
        </w:rPr>
        <w:t>заменског</w:t>
      </w:r>
      <w:proofErr w:type="spellEnd"/>
      <w:r w:rsidRPr="000D6B6A">
        <w:rPr>
          <w:rFonts w:cs="Times New Roman"/>
          <w:lang w:val="sr-Cyrl-RS"/>
        </w:rPr>
        <w:t xml:space="preserve"> одлучивања на модел одлучивања уз подршку. Постојећа законска решења и даље садрже елементе који нису у потпуности усклађени са Конвенцијом. </w:t>
      </w:r>
    </w:p>
    <w:p w14:paraId="4EBA7F46" w14:textId="77777777" w:rsidR="000D6B6A" w:rsidRPr="000D6B6A" w:rsidRDefault="000D6B6A" w:rsidP="000D6B6A">
      <w:pPr>
        <w:rPr>
          <w:rFonts w:cs="Times New Roman"/>
          <w:lang w:val="sr-Cyrl-RS"/>
        </w:rPr>
      </w:pPr>
      <w:r w:rsidRPr="000D6B6A">
        <w:rPr>
          <w:rFonts w:cs="Times New Roman"/>
          <w:lang w:val="sr-Cyrl-RS"/>
        </w:rPr>
        <w:t xml:space="preserve">Процес </w:t>
      </w:r>
      <w:proofErr w:type="spellStart"/>
      <w:r w:rsidRPr="000D6B6A">
        <w:rPr>
          <w:rFonts w:cs="Times New Roman"/>
          <w:lang w:val="sr-Cyrl-RS"/>
        </w:rPr>
        <w:t>деинституционализације</w:t>
      </w:r>
      <w:proofErr w:type="spellEnd"/>
      <w:r w:rsidRPr="000D6B6A">
        <w:rPr>
          <w:rFonts w:cs="Times New Roman"/>
          <w:lang w:val="sr-Cyrl-RS"/>
        </w:rPr>
        <w:t xml:space="preserve"> и развоја услуга у заједници није значајно напредовао.  Институционални смештај и даље представља доминантан облик заштите особа са инвалидитетом, док су услуге у заједници недовољно развијене, територијално неуједначене и често ограниченог обима.  </w:t>
      </w:r>
    </w:p>
    <w:p w14:paraId="63B18FFF" w14:textId="77777777" w:rsidR="000D6B6A" w:rsidRPr="000D6B6A" w:rsidRDefault="000D6B6A" w:rsidP="000D6B6A">
      <w:pPr>
        <w:rPr>
          <w:rFonts w:cs="Times New Roman"/>
          <w:lang w:val="sr-Cyrl-RS"/>
        </w:rPr>
      </w:pPr>
      <w:r w:rsidRPr="000D6B6A">
        <w:rPr>
          <w:rFonts w:cs="Times New Roman"/>
          <w:lang w:val="sr-Cyrl-RS"/>
        </w:rPr>
        <w:t xml:space="preserve">Систем приступачности није доследно интегрисан у јавне политике и прописе, а структурне баријере у области запошљавања и даље ограничавају учешће особа са инвалидитетом на отвореном тржишту рада, укључујући губитак социјалних давања услед запошљавања и недовољну примену разумног прилагођавања. </w:t>
      </w:r>
    </w:p>
    <w:p w14:paraId="2DEE153C" w14:textId="77777777" w:rsidR="000D6B6A" w:rsidRPr="000D6B6A" w:rsidRDefault="000D6B6A" w:rsidP="000D6B6A">
      <w:pPr>
        <w:rPr>
          <w:rFonts w:cs="Times New Roman"/>
          <w:lang w:val="sr-Latn-RS"/>
        </w:rPr>
      </w:pPr>
      <w:r w:rsidRPr="000D6B6A">
        <w:rPr>
          <w:rFonts w:cs="Times New Roman"/>
          <w:lang w:val="sr-Cyrl-RS"/>
        </w:rPr>
        <w:t>Поред тога, потребно је обезбедити усклађивање релевантних закона са чланом 12 Конвенције, укључујући прописе који се односе на пословну способност и права корисника услуга смештаја у социјалној заштити, као и уклонити постојеће колизије неких законских решења, неуједначене дефиниције инвалидитета, терминолошка неслагања са Конвенцијом и др.</w:t>
      </w:r>
    </w:p>
    <w:p w14:paraId="21B17258" w14:textId="77777777" w:rsidR="000D6B6A" w:rsidRPr="000D6B6A" w:rsidRDefault="000D6B6A" w:rsidP="0019765E">
      <w:pPr>
        <w:spacing w:after="0"/>
        <w:rPr>
          <w:rFonts w:cs="Times New Roman"/>
          <w:lang w:val="sr-Cyrl-RS"/>
        </w:rPr>
      </w:pPr>
      <w:r w:rsidRPr="000D6B6A">
        <w:rPr>
          <w:rFonts w:cs="Times New Roman"/>
          <w:lang w:val="sr-Cyrl-RS"/>
        </w:rPr>
        <w:t xml:space="preserve">У пракси, сложене административне процедуре и недовољна буџетска издвајања ограничавају ефективно остваривања права особа са инвалидитетом. </w:t>
      </w:r>
    </w:p>
    <w:p w14:paraId="5D81AC0D" w14:textId="77777777" w:rsidR="008A3768" w:rsidRDefault="008A3768" w:rsidP="0019765E">
      <w:pPr>
        <w:spacing w:after="0"/>
        <w:rPr>
          <w:rFonts w:cs="Times New Roman"/>
          <w:lang w:val="sr-Cyrl-RS"/>
        </w:rPr>
      </w:pPr>
    </w:p>
    <w:p w14:paraId="5C6290A5" w14:textId="77777777" w:rsidR="00253D7E" w:rsidRPr="003F2449" w:rsidRDefault="00253D7E" w:rsidP="002E0C41">
      <w:pPr>
        <w:rPr>
          <w:rFonts w:cs="Times New Roman"/>
          <w:color w:val="000000"/>
          <w:lang w:val="sr-Cyrl-RS"/>
        </w:rPr>
      </w:pPr>
    </w:p>
    <w:p w14:paraId="11D867E2" w14:textId="77777777" w:rsidR="002E0C41" w:rsidRPr="002E0C41" w:rsidRDefault="002E0C41" w:rsidP="002E0C41">
      <w:pPr>
        <w:rPr>
          <w:lang w:val="sr-Cyrl-RS"/>
        </w:rPr>
      </w:pPr>
    </w:p>
    <w:p w14:paraId="6EB19EB9" w14:textId="4CBECE3E" w:rsidR="00E30D73" w:rsidRDefault="00E30D73">
      <w:pPr>
        <w:spacing w:after="0"/>
        <w:jc w:val="left"/>
        <w:rPr>
          <w:lang w:val="ru-RU"/>
        </w:rPr>
      </w:pPr>
    </w:p>
    <w:p w14:paraId="4EFAF2DE" w14:textId="0C442065" w:rsidR="00431B28" w:rsidRDefault="00431B28">
      <w:pPr>
        <w:spacing w:after="0"/>
        <w:jc w:val="left"/>
        <w:rPr>
          <w:lang w:val="ru-RU"/>
        </w:rPr>
      </w:pPr>
    </w:p>
    <w:p w14:paraId="38C796E2" w14:textId="77777777" w:rsidR="003E5C99" w:rsidRDefault="003E5C99">
      <w:pPr>
        <w:spacing w:after="0"/>
        <w:jc w:val="left"/>
        <w:rPr>
          <w:lang w:val="ru-RU"/>
        </w:rPr>
      </w:pPr>
    </w:p>
    <w:p w14:paraId="444D1EA2" w14:textId="77777777" w:rsidR="003E5C99" w:rsidRDefault="003E5C99">
      <w:pPr>
        <w:spacing w:after="0"/>
        <w:jc w:val="left"/>
        <w:rPr>
          <w:lang w:val="ru-RU"/>
        </w:rPr>
      </w:pPr>
    </w:p>
    <w:p w14:paraId="16E43B61" w14:textId="77777777" w:rsidR="003E5C99" w:rsidRDefault="003E5C99">
      <w:pPr>
        <w:spacing w:after="0"/>
        <w:jc w:val="left"/>
        <w:rPr>
          <w:lang w:val="ru-RU"/>
        </w:rPr>
      </w:pPr>
    </w:p>
    <w:p w14:paraId="47F13937" w14:textId="77777777" w:rsidR="003E5C99" w:rsidRDefault="003E5C99">
      <w:pPr>
        <w:spacing w:after="0"/>
        <w:jc w:val="left"/>
        <w:rPr>
          <w:lang w:val="ru-RU"/>
        </w:rPr>
      </w:pPr>
    </w:p>
    <w:p w14:paraId="7A1B43B6" w14:textId="77777777" w:rsidR="003E5C99" w:rsidRDefault="003E5C99">
      <w:pPr>
        <w:spacing w:after="0"/>
        <w:jc w:val="left"/>
        <w:rPr>
          <w:lang w:val="ru-RU"/>
        </w:rPr>
      </w:pPr>
    </w:p>
    <w:p w14:paraId="12234D47" w14:textId="77777777" w:rsidR="003E5C99" w:rsidRDefault="003E5C99">
      <w:pPr>
        <w:spacing w:after="0"/>
        <w:jc w:val="left"/>
        <w:rPr>
          <w:lang w:val="ru-RU"/>
        </w:rPr>
      </w:pPr>
    </w:p>
    <w:p w14:paraId="6B6C640B" w14:textId="77777777" w:rsidR="003E5C99" w:rsidRDefault="003E5C99">
      <w:pPr>
        <w:spacing w:after="0"/>
        <w:jc w:val="left"/>
        <w:rPr>
          <w:lang w:val="ru-RU"/>
        </w:rPr>
      </w:pPr>
    </w:p>
    <w:p w14:paraId="641A2BD1" w14:textId="77777777" w:rsidR="003E5C99" w:rsidRDefault="003E5C99">
      <w:pPr>
        <w:spacing w:after="0"/>
        <w:jc w:val="left"/>
        <w:rPr>
          <w:lang w:val="ru-RU"/>
        </w:rPr>
      </w:pPr>
    </w:p>
    <w:p w14:paraId="19907AE2" w14:textId="77777777" w:rsidR="003E5C99" w:rsidRDefault="003E5C99">
      <w:pPr>
        <w:spacing w:after="0"/>
        <w:jc w:val="left"/>
        <w:rPr>
          <w:lang w:val="ru-RU"/>
        </w:rPr>
      </w:pPr>
    </w:p>
    <w:p w14:paraId="5F189179" w14:textId="77777777" w:rsidR="003E5C99" w:rsidRDefault="003E5C99">
      <w:pPr>
        <w:spacing w:after="0"/>
        <w:jc w:val="left"/>
        <w:rPr>
          <w:lang w:val="ru-RU"/>
        </w:rPr>
      </w:pPr>
    </w:p>
    <w:p w14:paraId="261ED0EA" w14:textId="77777777" w:rsidR="003E5C99" w:rsidRDefault="003E5C99">
      <w:pPr>
        <w:spacing w:after="0"/>
        <w:jc w:val="left"/>
        <w:rPr>
          <w:lang w:val="ru-RU"/>
        </w:rPr>
      </w:pPr>
    </w:p>
    <w:p w14:paraId="3E043CB7" w14:textId="77777777" w:rsidR="003E5C99" w:rsidRDefault="003E5C99">
      <w:pPr>
        <w:spacing w:after="0"/>
        <w:jc w:val="left"/>
        <w:rPr>
          <w:lang w:val="ru-RU"/>
        </w:rPr>
      </w:pPr>
    </w:p>
    <w:p w14:paraId="50E1BAE5" w14:textId="77777777" w:rsidR="003E5C99" w:rsidRDefault="003E5C99">
      <w:pPr>
        <w:spacing w:after="0"/>
        <w:jc w:val="left"/>
        <w:rPr>
          <w:lang w:val="ru-RU"/>
        </w:rPr>
      </w:pPr>
    </w:p>
    <w:p w14:paraId="5CD989A7" w14:textId="77777777" w:rsidR="003E5C99" w:rsidRDefault="003E5C99">
      <w:pPr>
        <w:spacing w:after="0"/>
        <w:jc w:val="left"/>
        <w:rPr>
          <w:lang w:val="ru-RU"/>
        </w:rPr>
      </w:pPr>
    </w:p>
    <w:p w14:paraId="4519384E" w14:textId="77777777" w:rsidR="003E5C99" w:rsidRDefault="003E5C99">
      <w:pPr>
        <w:spacing w:after="0"/>
        <w:jc w:val="left"/>
        <w:rPr>
          <w:lang w:val="ru-RU"/>
        </w:rPr>
      </w:pPr>
    </w:p>
    <w:p w14:paraId="38A98E01" w14:textId="77777777" w:rsidR="003E5C99" w:rsidRDefault="003E5C99">
      <w:pPr>
        <w:spacing w:after="0"/>
        <w:jc w:val="left"/>
        <w:rPr>
          <w:lang w:val="ru-RU"/>
        </w:rPr>
      </w:pPr>
    </w:p>
    <w:p w14:paraId="5A1DA519" w14:textId="77777777" w:rsidR="003E5C99" w:rsidRDefault="003E5C99">
      <w:pPr>
        <w:spacing w:after="0"/>
        <w:jc w:val="left"/>
        <w:rPr>
          <w:lang w:val="ru-RU"/>
        </w:rPr>
      </w:pPr>
    </w:p>
    <w:p w14:paraId="45E74CD7" w14:textId="77777777" w:rsidR="003E5C99" w:rsidRDefault="003E5C99">
      <w:pPr>
        <w:spacing w:after="0"/>
        <w:jc w:val="left"/>
        <w:rPr>
          <w:lang w:val="ru-RU"/>
        </w:rPr>
      </w:pPr>
    </w:p>
    <w:p w14:paraId="2C8F33F5" w14:textId="77777777" w:rsidR="003E5C99" w:rsidRDefault="003E5C99">
      <w:pPr>
        <w:spacing w:after="0"/>
        <w:jc w:val="left"/>
        <w:rPr>
          <w:lang w:val="ru-RU"/>
        </w:rPr>
      </w:pPr>
    </w:p>
    <w:p w14:paraId="57CF317F" w14:textId="77777777" w:rsidR="003E5C99" w:rsidRDefault="003E5C99">
      <w:pPr>
        <w:spacing w:after="0"/>
        <w:jc w:val="left"/>
        <w:rPr>
          <w:lang w:val="ru-RU"/>
        </w:rPr>
      </w:pPr>
    </w:p>
    <w:p w14:paraId="278D068A" w14:textId="77777777" w:rsidR="003E5C99" w:rsidRDefault="003E5C99">
      <w:pPr>
        <w:spacing w:after="0"/>
        <w:jc w:val="left"/>
        <w:rPr>
          <w:lang w:val="ru-RU"/>
        </w:rPr>
      </w:pPr>
    </w:p>
    <w:p w14:paraId="54BC9E22" w14:textId="77777777" w:rsidR="003E5C99" w:rsidRDefault="003E5C99">
      <w:pPr>
        <w:spacing w:after="0"/>
        <w:jc w:val="left"/>
        <w:rPr>
          <w:lang w:val="ru-RU"/>
        </w:rPr>
      </w:pPr>
    </w:p>
    <w:p w14:paraId="27AA4D59" w14:textId="77777777" w:rsidR="003E5C99" w:rsidRDefault="003E5C99">
      <w:pPr>
        <w:spacing w:after="0"/>
        <w:jc w:val="left"/>
        <w:rPr>
          <w:lang w:val="ru-RU"/>
        </w:rPr>
      </w:pPr>
    </w:p>
    <w:p w14:paraId="02AD133F" w14:textId="77777777" w:rsidR="003E5C99" w:rsidRDefault="003E5C99">
      <w:pPr>
        <w:spacing w:after="0"/>
        <w:jc w:val="left"/>
        <w:rPr>
          <w:lang w:val="ru-RU"/>
        </w:rPr>
      </w:pPr>
    </w:p>
    <w:p w14:paraId="14E3152A" w14:textId="77777777" w:rsidR="003E5C99" w:rsidRDefault="003E5C99">
      <w:pPr>
        <w:spacing w:after="0"/>
        <w:jc w:val="left"/>
        <w:rPr>
          <w:lang w:val="ru-RU"/>
        </w:rPr>
      </w:pPr>
    </w:p>
    <w:p w14:paraId="04CD215F" w14:textId="77777777" w:rsidR="003E5C99" w:rsidRDefault="003E5C99">
      <w:pPr>
        <w:spacing w:after="0"/>
        <w:jc w:val="left"/>
        <w:rPr>
          <w:lang w:val="ru-RU"/>
        </w:rPr>
      </w:pPr>
    </w:p>
    <w:p w14:paraId="76EFD481" w14:textId="474091F3" w:rsidR="00D201B0" w:rsidRDefault="00D201B0" w:rsidP="00430649">
      <w:pPr>
        <w:pStyle w:val="Heading2"/>
        <w:ind w:left="567"/>
      </w:pPr>
      <w:bookmarkStart w:id="80" w:name="_Toc35172758"/>
      <w:bookmarkStart w:id="81" w:name="_Toc224283708"/>
      <w:r w:rsidRPr="0047072C">
        <w:t>ПРАВА НАЦИОНАЛНИХ МАЊИНА</w:t>
      </w:r>
      <w:bookmarkEnd w:id="80"/>
      <w:bookmarkEnd w:id="81"/>
    </w:p>
    <w:p w14:paraId="4F22DF87" w14:textId="77777777" w:rsidR="003E5C99" w:rsidRDefault="003E5C99" w:rsidP="003E5C99">
      <w:pPr>
        <w:spacing w:after="0"/>
        <w:rPr>
          <w:b/>
          <w:bCs/>
          <w:lang w:val="sr-Cyrl-RS"/>
        </w:rPr>
      </w:pPr>
      <w:r w:rsidRPr="00A9240C">
        <w:rPr>
          <w:b/>
          <w:bCs/>
          <w:lang w:val="sr-Cyrl-RS"/>
        </w:rPr>
        <w:t>Увод и правни оквир</w:t>
      </w:r>
    </w:p>
    <w:p w14:paraId="3BFEAD09" w14:textId="77777777" w:rsidR="006B0FC9" w:rsidRPr="00137363" w:rsidRDefault="006B0FC9" w:rsidP="006B0FC9">
      <w:pPr>
        <w:rPr>
          <w:lang w:val="sr-Cyrl-RS"/>
        </w:rPr>
      </w:pPr>
      <w:r w:rsidRPr="00137363">
        <w:rPr>
          <w:lang w:val="sr-Cyrl-RS"/>
        </w:rPr>
        <w:t>Република Србија</w:t>
      </w:r>
      <w:r w:rsidRPr="00137363">
        <w:rPr>
          <w:lang w:val="sr-Latn-RS"/>
        </w:rPr>
        <w:t xml:space="preserve"> </w:t>
      </w:r>
      <w:r w:rsidRPr="00137363">
        <w:rPr>
          <w:lang w:val="sr-Cyrl-RS"/>
        </w:rPr>
        <w:t>Уставом јемчи посебну заштиту права припадника националних мањина ради остваривања потпуне равноправности и очувања њиховог националног, језичког, културног и верског идентитета.</w:t>
      </w:r>
      <w:r w:rsidRPr="00137363">
        <w:rPr>
          <w:rStyle w:val="FootnoteReference"/>
          <w:lang w:val="sr-Cyrl-RS"/>
        </w:rPr>
        <w:footnoteReference w:id="72"/>
      </w:r>
      <w:r w:rsidRPr="00137363">
        <w:rPr>
          <w:lang w:val="sr-Cyrl-RS"/>
        </w:rPr>
        <w:t xml:space="preserve"> Поред права која су загарантована свим грађанима, припадницима националних мањина обезбеђено је остваривање додатних индивидуалних и колективних права. </w:t>
      </w:r>
    </w:p>
    <w:p w14:paraId="3440FA47" w14:textId="77777777" w:rsidR="006B0FC9" w:rsidRPr="00137363" w:rsidRDefault="006B0FC9" w:rsidP="006B0FC9">
      <w:pPr>
        <w:rPr>
          <w:lang w:val="sr-Cyrl-RS"/>
        </w:rPr>
      </w:pPr>
      <w:r w:rsidRPr="00137363">
        <w:rPr>
          <w:lang w:val="sr-Cyrl-RS"/>
        </w:rPr>
        <w:t>Законодавни оквир у овој области чине, између осталог,  Закон о заштити права и слобода националних мањина,</w:t>
      </w:r>
      <w:r w:rsidRPr="00137363">
        <w:rPr>
          <w:rStyle w:val="FootnoteReference"/>
          <w:lang w:val="sr-Cyrl-RS"/>
        </w:rPr>
        <w:footnoteReference w:id="73"/>
      </w:r>
      <w:r w:rsidRPr="00137363">
        <w:rPr>
          <w:lang w:val="sr-Cyrl-RS"/>
        </w:rPr>
        <w:t xml:space="preserve"> Закон о националним саветима националних мањина</w:t>
      </w:r>
      <w:r w:rsidRPr="00137363">
        <w:rPr>
          <w:vertAlign w:val="superscript"/>
          <w:lang w:val="sr-Cyrl-RS"/>
        </w:rPr>
        <w:footnoteReference w:id="74"/>
      </w:r>
      <w:r w:rsidRPr="00137363">
        <w:rPr>
          <w:lang w:val="sr-Cyrl-RS"/>
        </w:rPr>
        <w:t xml:space="preserve"> и Закон о службеној употреби језика и писма.</w:t>
      </w:r>
      <w:r w:rsidRPr="00137363">
        <w:rPr>
          <w:vertAlign w:val="superscript"/>
          <w:lang w:val="sr-Cyrl-RS"/>
        </w:rPr>
        <w:footnoteReference w:id="75"/>
      </w:r>
      <w:r w:rsidRPr="00137363">
        <w:rPr>
          <w:lang w:val="sr-Cyrl-RS"/>
        </w:rPr>
        <w:t xml:space="preserve"> Република Србија је ратификовала Оквирну конвенцију за заштиту националних мањина</w:t>
      </w:r>
      <w:r w:rsidRPr="00137363">
        <w:rPr>
          <w:rStyle w:val="FootnoteReference"/>
          <w:lang w:val="sr-Cyrl-RS"/>
        </w:rPr>
        <w:footnoteReference w:id="76"/>
      </w:r>
      <w:r w:rsidRPr="00137363">
        <w:rPr>
          <w:lang w:val="sr-Cyrl-RS"/>
        </w:rPr>
        <w:t xml:space="preserve"> и Европску повељу о регионалним или мањинским језицима</w:t>
      </w:r>
      <w:r w:rsidRPr="00137363">
        <w:rPr>
          <w:rStyle w:val="FootnoteReference"/>
          <w:lang w:val="sr-Cyrl-RS"/>
        </w:rPr>
        <w:footnoteReference w:id="77"/>
      </w:r>
      <w:r w:rsidRPr="00137363">
        <w:rPr>
          <w:lang w:val="sr-Cyrl-RS"/>
        </w:rPr>
        <w:t xml:space="preserve">, које представљају кључне међународне стандарде у овој области. Важан стратешки документи је и Стратегија за социјално укључивање Рома и </w:t>
      </w:r>
      <w:proofErr w:type="spellStart"/>
      <w:r w:rsidRPr="00137363">
        <w:rPr>
          <w:lang w:val="sr-Cyrl-RS"/>
        </w:rPr>
        <w:t>Ромкиња</w:t>
      </w:r>
      <w:proofErr w:type="spellEnd"/>
      <w:r w:rsidRPr="00137363">
        <w:rPr>
          <w:lang w:val="sr-Cyrl-RS"/>
        </w:rPr>
        <w:t xml:space="preserve"> у Републици Србији за период 2022-2030. године.</w:t>
      </w:r>
      <w:r w:rsidRPr="00137363">
        <w:rPr>
          <w:rStyle w:val="FootnoteReference"/>
          <w:lang w:val="sr-Cyrl-RS"/>
        </w:rPr>
        <w:footnoteReference w:id="78"/>
      </w:r>
      <w:r w:rsidRPr="00137363">
        <w:rPr>
          <w:lang w:val="sr-Cyrl-RS"/>
        </w:rPr>
        <w:t xml:space="preserve"> </w:t>
      </w:r>
    </w:p>
    <w:p w14:paraId="3BCE3EA0" w14:textId="77777777" w:rsidR="006B0FC9" w:rsidRPr="00137363" w:rsidRDefault="006B0FC9" w:rsidP="006B0FC9">
      <w:pPr>
        <w:spacing w:after="0"/>
        <w:rPr>
          <w:lang w:val="sr-Cyrl-RS"/>
        </w:rPr>
      </w:pPr>
      <w:r w:rsidRPr="00137363">
        <w:rPr>
          <w:lang w:val="sr-Cyrl-RS"/>
        </w:rPr>
        <w:t>У оквиру својих уставних и законских надлежности,  Заштитник грађана прати примену прописа, поступа по притужбама грађана или покреће поступке по сопственој иницијативи и на тај начин контролише рад органа јавне власти у циљу заштите и унапређења индивидуалних и колективних права припадника националних мањина.</w:t>
      </w:r>
    </w:p>
    <w:p w14:paraId="07E60B86" w14:textId="77777777" w:rsidR="003E5C99" w:rsidRDefault="003E5C99" w:rsidP="006B0FC9">
      <w:pPr>
        <w:spacing w:after="0"/>
        <w:rPr>
          <w:b/>
          <w:bCs/>
          <w:lang w:val="sr-Cyrl-RS"/>
        </w:rPr>
      </w:pPr>
    </w:p>
    <w:p w14:paraId="1F54C01D" w14:textId="77777777" w:rsidR="003E5C99" w:rsidRDefault="003E5C99" w:rsidP="003E5C99">
      <w:pPr>
        <w:spacing w:after="0"/>
        <w:rPr>
          <w:b/>
          <w:bCs/>
          <w:lang w:val="sr-Cyrl-RS"/>
        </w:rPr>
      </w:pPr>
      <w:r>
        <w:rPr>
          <w:b/>
          <w:bCs/>
          <w:lang w:val="sr-Cyrl-RS"/>
        </w:rPr>
        <w:t>Главни изазови и препреке</w:t>
      </w:r>
    </w:p>
    <w:p w14:paraId="1C770145" w14:textId="77777777" w:rsidR="00825C9B" w:rsidRPr="00137363" w:rsidRDefault="00825C9B" w:rsidP="00825C9B">
      <w:pPr>
        <w:rPr>
          <w:lang w:val="sr-Cyrl-RS"/>
        </w:rPr>
      </w:pPr>
      <w:r w:rsidRPr="00137363">
        <w:rPr>
          <w:lang w:val="sr-Cyrl-RS"/>
        </w:rPr>
        <w:t xml:space="preserve">Притужбе припадника националних мањина упућене Заштитнику грађана у извештајном периоду указују на постојање структурних проблема у поступању органа јавне власти који утичу на остваривање појединих мањинских права. </w:t>
      </w:r>
    </w:p>
    <w:p w14:paraId="1C78728F" w14:textId="77777777" w:rsidR="00825C9B" w:rsidRPr="00137363" w:rsidRDefault="00825C9B" w:rsidP="00825C9B">
      <w:pPr>
        <w:rPr>
          <w:lang w:val="sr-Cyrl-RS"/>
        </w:rPr>
      </w:pPr>
      <w:r w:rsidRPr="00137363">
        <w:rPr>
          <w:lang w:val="sr-Cyrl-RS"/>
        </w:rPr>
        <w:t xml:space="preserve">Један од уочених изазова односи се на поступање надлежних органа у вези са вођењем службених евиденција о личном стању грађана. Поред тога, значајан број притужби указује на </w:t>
      </w:r>
      <w:proofErr w:type="spellStart"/>
      <w:r w:rsidRPr="00137363">
        <w:rPr>
          <w:lang w:val="sr-Cyrl-RS"/>
        </w:rPr>
        <w:t>дискриминаторно</w:t>
      </w:r>
      <w:proofErr w:type="spellEnd"/>
      <w:r w:rsidRPr="00137363">
        <w:rPr>
          <w:lang w:val="sr-Cyrl-RS"/>
        </w:rPr>
        <w:t xml:space="preserve"> и селективно поступање органа управе према припадницима националних мањина.</w:t>
      </w:r>
    </w:p>
    <w:p w14:paraId="53CF9E28" w14:textId="77777777" w:rsidR="00825C9B" w:rsidRPr="00137363" w:rsidRDefault="00825C9B" w:rsidP="00825C9B">
      <w:pPr>
        <w:rPr>
          <w:lang w:val="sr-Cyrl-RS"/>
        </w:rPr>
      </w:pPr>
      <w:r w:rsidRPr="00137363">
        <w:rPr>
          <w:lang w:val="sr-Cyrl-RS"/>
        </w:rPr>
        <w:t xml:space="preserve">Посебну групу изазова представљају проблеми у обезбеђивању континуиране институционалне подршке припадницима ромске националне мањине, нарочито у области социјалне и здравствене заштите, што се одражава на могућност благовременог остваривања права и приступа услугама.   </w:t>
      </w:r>
    </w:p>
    <w:p w14:paraId="5EF345F0" w14:textId="77777777" w:rsidR="00825C9B" w:rsidRPr="00137363" w:rsidRDefault="00825C9B" w:rsidP="004744CF">
      <w:pPr>
        <w:spacing w:after="0"/>
        <w:rPr>
          <w:lang w:val="sr-Cyrl-RS"/>
        </w:rPr>
      </w:pPr>
      <w:r w:rsidRPr="00137363">
        <w:rPr>
          <w:lang w:val="sr-Cyrl-RS"/>
        </w:rPr>
        <w:t>Изазови су уочени и у области обезбеђивања адекватних услова становања за многе припаднике ромске заједнице који и даље живе у неформалним насељима са ограниченим приступом основним комуналним услугама. Недовољан напредак у решавању имовинско-правних односа и сложеност поступка легализације стамбених објеката и даље представљају препреку за трајније унапређење положаја у овој области.</w:t>
      </w:r>
    </w:p>
    <w:p w14:paraId="115AE75D" w14:textId="77777777" w:rsidR="003E5C99" w:rsidRDefault="003E5C99" w:rsidP="00825C9B">
      <w:pPr>
        <w:spacing w:after="0"/>
        <w:rPr>
          <w:b/>
          <w:bCs/>
          <w:lang w:val="sr-Cyrl-RS"/>
        </w:rPr>
      </w:pPr>
    </w:p>
    <w:p w14:paraId="6D9CBB1D" w14:textId="77777777" w:rsidR="00430649" w:rsidRDefault="00430649" w:rsidP="00825C9B">
      <w:pPr>
        <w:spacing w:after="0"/>
        <w:rPr>
          <w:b/>
          <w:bCs/>
          <w:lang w:val="sr-Cyrl-RS"/>
        </w:rPr>
      </w:pPr>
    </w:p>
    <w:p w14:paraId="676A918E" w14:textId="77777777" w:rsidR="003E5C99" w:rsidRDefault="003E5C99" w:rsidP="003E5C99">
      <w:pPr>
        <w:spacing w:after="0"/>
        <w:rPr>
          <w:b/>
          <w:bCs/>
          <w:lang w:val="sr-Cyrl-RS"/>
        </w:rPr>
      </w:pPr>
      <w:r>
        <w:rPr>
          <w:b/>
          <w:bCs/>
          <w:lang w:val="sr-Cyrl-RS"/>
        </w:rPr>
        <w:t>Кључни статистички подаци</w:t>
      </w:r>
    </w:p>
    <w:p w14:paraId="2980A5DE" w14:textId="63D7BB70" w:rsidR="00675B07" w:rsidRDefault="00675B07" w:rsidP="00675B07">
      <w:pPr>
        <w:pStyle w:val="p1"/>
        <w:spacing w:before="0" w:beforeAutospacing="0" w:after="120" w:afterAutospacing="0"/>
        <w:jc w:val="both"/>
        <w:rPr>
          <w:rFonts w:ascii="Book Antiqua" w:hAnsi="Book Antiqua"/>
          <w:sz w:val="22"/>
          <w:szCs w:val="22"/>
          <w:lang w:val="sr-Cyrl-RS"/>
        </w:rPr>
      </w:pPr>
      <w:r w:rsidRPr="00675B07">
        <w:rPr>
          <w:rFonts w:ascii="Book Antiqua" w:hAnsi="Book Antiqua"/>
          <w:sz w:val="22"/>
          <w:szCs w:val="22"/>
        </w:rPr>
        <w:t xml:space="preserve">У </w:t>
      </w:r>
      <w:proofErr w:type="spellStart"/>
      <w:r w:rsidRPr="00675B07">
        <w:rPr>
          <w:rFonts w:ascii="Book Antiqua" w:hAnsi="Book Antiqua"/>
          <w:sz w:val="22"/>
          <w:szCs w:val="22"/>
        </w:rPr>
        <w:t>области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права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националних</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мањина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Заштитник</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грађана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је</w:t>
      </w:r>
      <w:proofErr w:type="spellEnd"/>
      <w:r w:rsidRPr="00675B07">
        <w:rPr>
          <w:rFonts w:ascii="Book Antiqua" w:hAnsi="Book Antiqua"/>
          <w:sz w:val="22"/>
          <w:szCs w:val="22"/>
        </w:rPr>
        <w:t xml:space="preserve"> у 2025. </w:t>
      </w:r>
      <w:proofErr w:type="spellStart"/>
      <w:r w:rsidRPr="00675B07">
        <w:rPr>
          <w:rFonts w:ascii="Book Antiqua" w:hAnsi="Book Antiqua"/>
          <w:sz w:val="22"/>
          <w:szCs w:val="22"/>
        </w:rPr>
        <w:t>години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разматрао</w:t>
      </w:r>
      <w:proofErr w:type="spellEnd"/>
      <w:r w:rsidRPr="00675B07">
        <w:rPr>
          <w:rFonts w:ascii="Book Antiqua" w:hAnsi="Book Antiqua"/>
          <w:sz w:val="22"/>
          <w:szCs w:val="22"/>
        </w:rPr>
        <w:t xml:space="preserve"> </w:t>
      </w:r>
      <w:r w:rsidRPr="00675B07">
        <w:rPr>
          <w:rStyle w:val="s1"/>
          <w:rFonts w:ascii="Book Antiqua" w:hAnsi="Book Antiqua"/>
          <w:sz w:val="22"/>
          <w:szCs w:val="22"/>
        </w:rPr>
        <w:t xml:space="preserve">34 </w:t>
      </w:r>
      <w:proofErr w:type="spellStart"/>
      <w:r w:rsidRPr="00675B07">
        <w:rPr>
          <w:rStyle w:val="s1"/>
          <w:rFonts w:ascii="Book Antiqua" w:hAnsi="Book Antiqua"/>
          <w:sz w:val="22"/>
          <w:szCs w:val="22"/>
        </w:rPr>
        <w:t>предмета</w:t>
      </w:r>
      <w:proofErr w:type="spellEnd"/>
      <w:r w:rsidRPr="00675B07">
        <w:rPr>
          <w:rFonts w:ascii="Book Antiqua" w:hAnsi="Book Antiqua"/>
          <w:sz w:val="22"/>
          <w:szCs w:val="22"/>
        </w:rPr>
        <w:t xml:space="preserve"> (30 </w:t>
      </w:r>
      <w:proofErr w:type="spellStart"/>
      <w:r w:rsidRPr="00675B07">
        <w:rPr>
          <w:rFonts w:ascii="Book Antiqua" w:hAnsi="Book Antiqua"/>
          <w:sz w:val="22"/>
          <w:szCs w:val="22"/>
        </w:rPr>
        <w:t>притужби</w:t>
      </w:r>
      <w:proofErr w:type="spellEnd"/>
      <w:r w:rsidRPr="00675B07">
        <w:rPr>
          <w:rFonts w:ascii="Book Antiqua" w:hAnsi="Book Antiqua"/>
          <w:sz w:val="22"/>
          <w:szCs w:val="22"/>
        </w:rPr>
        <w:t xml:space="preserve"> и </w:t>
      </w:r>
      <w:r w:rsidR="007850E8">
        <w:rPr>
          <w:rFonts w:ascii="Book Antiqua" w:hAnsi="Book Antiqua"/>
          <w:sz w:val="22"/>
          <w:szCs w:val="22"/>
          <w:lang w:val="sr-Cyrl-RS"/>
        </w:rPr>
        <w:t>четири</w:t>
      </w:r>
      <w:r w:rsidRPr="00675B07">
        <w:rPr>
          <w:rFonts w:ascii="Book Antiqua" w:hAnsi="Book Antiqua"/>
          <w:sz w:val="22"/>
          <w:szCs w:val="22"/>
        </w:rPr>
        <w:t xml:space="preserve"> </w:t>
      </w:r>
      <w:proofErr w:type="spellStart"/>
      <w:r w:rsidRPr="00675B07">
        <w:rPr>
          <w:rFonts w:ascii="Book Antiqua" w:hAnsi="Book Antiqua"/>
          <w:sz w:val="22"/>
          <w:szCs w:val="22"/>
        </w:rPr>
        <w:t>поступка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по</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сопственој</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иницијативи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што</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чини</w:t>
      </w:r>
      <w:proofErr w:type="spellEnd"/>
      <w:r w:rsidRPr="00675B07">
        <w:rPr>
          <w:rFonts w:ascii="Book Antiqua" w:hAnsi="Book Antiqua"/>
          <w:sz w:val="22"/>
          <w:szCs w:val="22"/>
        </w:rPr>
        <w:t xml:space="preserve"> </w:t>
      </w:r>
      <w:r w:rsidRPr="00675B07">
        <w:rPr>
          <w:rStyle w:val="s1"/>
          <w:rFonts w:ascii="Book Antiqua" w:hAnsi="Book Antiqua"/>
          <w:sz w:val="22"/>
          <w:szCs w:val="22"/>
        </w:rPr>
        <w:t xml:space="preserve">0,63% </w:t>
      </w:r>
      <w:proofErr w:type="spellStart"/>
      <w:r w:rsidRPr="00675B07">
        <w:rPr>
          <w:rStyle w:val="s1"/>
          <w:rFonts w:ascii="Book Antiqua" w:hAnsi="Book Antiqua"/>
          <w:sz w:val="22"/>
          <w:szCs w:val="22"/>
        </w:rPr>
        <w:t>укупно</w:t>
      </w:r>
      <w:proofErr w:type="spellEnd"/>
      <w:r w:rsidRPr="00675B07">
        <w:rPr>
          <w:rStyle w:val="s1"/>
          <w:rFonts w:ascii="Book Antiqua" w:hAnsi="Book Antiqua"/>
          <w:sz w:val="22"/>
          <w:szCs w:val="22"/>
        </w:rPr>
        <w:t xml:space="preserve"> </w:t>
      </w:r>
      <w:proofErr w:type="spellStart"/>
      <w:r w:rsidRPr="00675B07">
        <w:rPr>
          <w:rStyle w:val="s1"/>
          <w:rFonts w:ascii="Book Antiqua" w:hAnsi="Book Antiqua"/>
          <w:sz w:val="22"/>
          <w:szCs w:val="22"/>
        </w:rPr>
        <w:t>разматраних</w:t>
      </w:r>
      <w:proofErr w:type="spellEnd"/>
      <w:r w:rsidRPr="00675B07">
        <w:rPr>
          <w:rStyle w:val="s1"/>
          <w:rFonts w:ascii="Book Antiqua" w:hAnsi="Book Antiqua"/>
          <w:sz w:val="22"/>
          <w:szCs w:val="22"/>
        </w:rPr>
        <w:t xml:space="preserve"> </w:t>
      </w:r>
      <w:proofErr w:type="spellStart"/>
      <w:r w:rsidRPr="00675B07">
        <w:rPr>
          <w:rStyle w:val="s1"/>
          <w:rFonts w:ascii="Book Antiqua" w:hAnsi="Book Antiqua"/>
          <w:sz w:val="22"/>
          <w:szCs w:val="22"/>
        </w:rPr>
        <w:t>предмета</w:t>
      </w:r>
      <w:proofErr w:type="spellEnd"/>
      <w:r w:rsidRPr="00675B07">
        <w:rPr>
          <w:rFonts w:ascii="Book Antiqua" w:hAnsi="Book Antiqua"/>
          <w:sz w:val="22"/>
          <w:szCs w:val="22"/>
        </w:rPr>
        <w:t xml:space="preserve"> у </w:t>
      </w:r>
      <w:proofErr w:type="spellStart"/>
      <w:r w:rsidRPr="00675B07">
        <w:rPr>
          <w:rFonts w:ascii="Book Antiqua" w:hAnsi="Book Antiqua"/>
          <w:sz w:val="22"/>
          <w:szCs w:val="22"/>
        </w:rPr>
        <w:t>извештајној</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години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Рад</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је</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окончан</w:t>
      </w:r>
      <w:proofErr w:type="spellEnd"/>
      <w:r w:rsidRPr="00675B07">
        <w:rPr>
          <w:rFonts w:ascii="Book Antiqua" w:hAnsi="Book Antiqua"/>
          <w:sz w:val="22"/>
          <w:szCs w:val="22"/>
        </w:rPr>
        <w:t xml:space="preserve"> у </w:t>
      </w:r>
      <w:r w:rsidRPr="00675B07">
        <w:rPr>
          <w:rStyle w:val="s1"/>
          <w:rFonts w:ascii="Book Antiqua" w:hAnsi="Book Antiqua"/>
          <w:sz w:val="22"/>
          <w:szCs w:val="22"/>
        </w:rPr>
        <w:t xml:space="preserve">30 </w:t>
      </w:r>
      <w:proofErr w:type="spellStart"/>
      <w:r w:rsidRPr="00675B07">
        <w:rPr>
          <w:rStyle w:val="s1"/>
          <w:rFonts w:ascii="Book Antiqua" w:hAnsi="Book Antiqua"/>
          <w:sz w:val="22"/>
          <w:szCs w:val="22"/>
        </w:rPr>
        <w:t>предмета</w:t>
      </w:r>
      <w:proofErr w:type="spellEnd"/>
      <w:r w:rsidRPr="00675B07">
        <w:rPr>
          <w:rStyle w:val="s1"/>
          <w:rFonts w:ascii="Book Antiqua" w:hAnsi="Book Antiqua"/>
          <w:sz w:val="22"/>
          <w:szCs w:val="22"/>
        </w:rPr>
        <w:t xml:space="preserve"> (88,23%)</w:t>
      </w:r>
      <w:r w:rsidRPr="00675B07">
        <w:rPr>
          <w:rFonts w:ascii="Book Antiqua" w:hAnsi="Book Antiqua"/>
          <w:sz w:val="22"/>
          <w:szCs w:val="22"/>
        </w:rPr>
        <w:t xml:space="preserve">, </w:t>
      </w:r>
      <w:proofErr w:type="spellStart"/>
      <w:r w:rsidRPr="00675B07">
        <w:rPr>
          <w:rFonts w:ascii="Book Antiqua" w:hAnsi="Book Antiqua"/>
          <w:sz w:val="22"/>
          <w:szCs w:val="22"/>
        </w:rPr>
        <w:t>док</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су</w:t>
      </w:r>
      <w:proofErr w:type="spellEnd"/>
      <w:r w:rsidRPr="00675B07">
        <w:rPr>
          <w:rFonts w:ascii="Book Antiqua" w:hAnsi="Book Antiqua"/>
          <w:sz w:val="22"/>
          <w:szCs w:val="22"/>
        </w:rPr>
        <w:t xml:space="preserve"> </w:t>
      </w:r>
      <w:r w:rsidR="007850E8">
        <w:rPr>
          <w:rFonts w:ascii="Book Antiqua" w:hAnsi="Book Antiqua"/>
          <w:sz w:val="22"/>
          <w:szCs w:val="22"/>
          <w:lang w:val="sr-Cyrl-RS"/>
        </w:rPr>
        <w:t>четири</w:t>
      </w:r>
      <w:r w:rsidRPr="00675B07">
        <w:rPr>
          <w:rFonts w:ascii="Book Antiqua" w:hAnsi="Book Antiqua"/>
          <w:sz w:val="22"/>
          <w:szCs w:val="22"/>
        </w:rPr>
        <w:t xml:space="preserve"> </w:t>
      </w:r>
      <w:proofErr w:type="spellStart"/>
      <w:r w:rsidRPr="00675B07">
        <w:rPr>
          <w:rFonts w:ascii="Book Antiqua" w:hAnsi="Book Antiqua"/>
          <w:sz w:val="22"/>
          <w:szCs w:val="22"/>
        </w:rPr>
        <w:t>предмета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остала</w:t>
      </w:r>
      <w:proofErr w:type="spellEnd"/>
      <w:r w:rsidRPr="00675B07">
        <w:rPr>
          <w:rFonts w:ascii="Book Antiqua" w:hAnsi="Book Antiqua"/>
          <w:sz w:val="22"/>
          <w:szCs w:val="22"/>
        </w:rPr>
        <w:t xml:space="preserve"> у </w:t>
      </w:r>
      <w:proofErr w:type="spellStart"/>
      <w:r w:rsidRPr="00675B07">
        <w:rPr>
          <w:rFonts w:ascii="Book Antiqua" w:hAnsi="Book Antiqua"/>
          <w:sz w:val="22"/>
          <w:szCs w:val="22"/>
        </w:rPr>
        <w:t>раду</w:t>
      </w:r>
      <w:proofErr w:type="spellEnd"/>
      <w:r w:rsidRPr="00675B07">
        <w:rPr>
          <w:rFonts w:ascii="Book Antiqua" w:hAnsi="Book Antiqua"/>
          <w:sz w:val="22"/>
          <w:szCs w:val="22"/>
        </w:rPr>
        <w:t>.</w:t>
      </w:r>
      <w:r w:rsidRPr="00675B07">
        <w:rPr>
          <w:rFonts w:ascii="Book Antiqua" w:hAnsi="Book Antiqua"/>
          <w:sz w:val="22"/>
          <w:szCs w:val="22"/>
          <w:lang w:val="sr-Cyrl-RS"/>
        </w:rPr>
        <w:t xml:space="preserve"> </w:t>
      </w:r>
      <w:proofErr w:type="spellStart"/>
      <w:r w:rsidRPr="00675B07">
        <w:rPr>
          <w:rFonts w:ascii="Book Antiqua" w:hAnsi="Book Antiqua"/>
          <w:sz w:val="22"/>
          <w:szCs w:val="22"/>
        </w:rPr>
        <w:t>Поред</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тога</w:t>
      </w:r>
      <w:proofErr w:type="spellEnd"/>
      <w:r w:rsidRPr="00675B07">
        <w:rPr>
          <w:rFonts w:ascii="Book Antiqua" w:hAnsi="Book Antiqua"/>
          <w:sz w:val="22"/>
          <w:szCs w:val="22"/>
        </w:rPr>
        <w:t xml:space="preserve">, у 2025. </w:t>
      </w:r>
      <w:proofErr w:type="spellStart"/>
      <w:r w:rsidRPr="00675B07">
        <w:rPr>
          <w:rFonts w:ascii="Book Antiqua" w:hAnsi="Book Antiqua"/>
          <w:sz w:val="22"/>
          <w:szCs w:val="22"/>
        </w:rPr>
        <w:t>години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окончан</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је</w:t>
      </w:r>
      <w:proofErr w:type="spellEnd"/>
      <w:r w:rsidRPr="00675B07">
        <w:rPr>
          <w:rFonts w:ascii="Book Antiqua" w:hAnsi="Book Antiqua"/>
          <w:sz w:val="22"/>
          <w:szCs w:val="22"/>
        </w:rPr>
        <w:t xml:space="preserve"> и </w:t>
      </w:r>
      <w:proofErr w:type="spellStart"/>
      <w:r w:rsidRPr="00675B07">
        <w:rPr>
          <w:rFonts w:ascii="Book Antiqua" w:hAnsi="Book Antiqua"/>
          <w:sz w:val="22"/>
          <w:szCs w:val="22"/>
        </w:rPr>
        <w:t>рад</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на</w:t>
      </w:r>
      <w:proofErr w:type="spellEnd"/>
      <w:r w:rsidRPr="00675B07">
        <w:rPr>
          <w:rFonts w:ascii="Book Antiqua" w:hAnsi="Book Antiqua"/>
          <w:sz w:val="22"/>
          <w:szCs w:val="22"/>
        </w:rPr>
        <w:t xml:space="preserve"> </w:t>
      </w:r>
      <w:r w:rsidRPr="00675B07">
        <w:rPr>
          <w:rStyle w:val="s1"/>
          <w:rFonts w:ascii="Book Antiqua" w:hAnsi="Book Antiqua"/>
          <w:sz w:val="22"/>
          <w:szCs w:val="22"/>
        </w:rPr>
        <w:t xml:space="preserve">31 </w:t>
      </w:r>
      <w:proofErr w:type="spellStart"/>
      <w:r w:rsidRPr="00675B07">
        <w:rPr>
          <w:rStyle w:val="s1"/>
          <w:rFonts w:ascii="Book Antiqua" w:hAnsi="Book Antiqua"/>
          <w:sz w:val="22"/>
          <w:szCs w:val="22"/>
        </w:rPr>
        <w:t>предмету</w:t>
      </w:r>
      <w:proofErr w:type="spellEnd"/>
      <w:r w:rsidRPr="00675B07">
        <w:rPr>
          <w:rStyle w:val="s1"/>
          <w:rFonts w:ascii="Book Antiqua" w:hAnsi="Book Antiqua"/>
          <w:sz w:val="22"/>
          <w:szCs w:val="22"/>
        </w:rPr>
        <w:t xml:space="preserve"> </w:t>
      </w:r>
      <w:proofErr w:type="spellStart"/>
      <w:r w:rsidRPr="00675B07">
        <w:rPr>
          <w:rStyle w:val="s1"/>
          <w:rFonts w:ascii="Book Antiqua" w:hAnsi="Book Antiqua"/>
          <w:sz w:val="22"/>
          <w:szCs w:val="22"/>
        </w:rPr>
        <w:t>из</w:t>
      </w:r>
      <w:proofErr w:type="spellEnd"/>
      <w:r w:rsidRPr="00675B07">
        <w:rPr>
          <w:rStyle w:val="s1"/>
          <w:rFonts w:ascii="Book Antiqua" w:hAnsi="Book Antiqua"/>
          <w:sz w:val="22"/>
          <w:szCs w:val="22"/>
        </w:rPr>
        <w:t xml:space="preserve"> </w:t>
      </w:r>
      <w:proofErr w:type="spellStart"/>
      <w:r w:rsidRPr="00675B07">
        <w:rPr>
          <w:rStyle w:val="s1"/>
          <w:rFonts w:ascii="Book Antiqua" w:hAnsi="Book Antiqua"/>
          <w:sz w:val="22"/>
          <w:szCs w:val="22"/>
        </w:rPr>
        <w:t>ранијих</w:t>
      </w:r>
      <w:proofErr w:type="spellEnd"/>
      <w:r w:rsidRPr="00675B07">
        <w:rPr>
          <w:rStyle w:val="s1"/>
          <w:rFonts w:ascii="Book Antiqua" w:hAnsi="Book Antiqua"/>
          <w:sz w:val="22"/>
          <w:szCs w:val="22"/>
        </w:rPr>
        <w:t xml:space="preserve"> </w:t>
      </w:r>
      <w:proofErr w:type="spellStart"/>
      <w:r w:rsidRPr="00675B07">
        <w:rPr>
          <w:rStyle w:val="s1"/>
          <w:rFonts w:ascii="Book Antiqua" w:hAnsi="Book Antiqua"/>
          <w:sz w:val="22"/>
          <w:szCs w:val="22"/>
        </w:rPr>
        <w:t>година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што</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указује</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на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континуитет</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поступања</w:t>
      </w:r>
      <w:proofErr w:type="spellEnd"/>
      <w:r w:rsidRPr="00675B07">
        <w:rPr>
          <w:rFonts w:ascii="Book Antiqua" w:hAnsi="Book Antiqua"/>
          <w:sz w:val="22"/>
          <w:szCs w:val="22"/>
        </w:rPr>
        <w:t xml:space="preserve"> у </w:t>
      </w:r>
      <w:proofErr w:type="spellStart"/>
      <w:r w:rsidRPr="00675B07">
        <w:rPr>
          <w:rFonts w:ascii="Book Antiqua" w:hAnsi="Book Antiqua"/>
          <w:sz w:val="22"/>
          <w:szCs w:val="22"/>
        </w:rPr>
        <w:t>овој</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области</w:t>
      </w:r>
      <w:proofErr w:type="spellEnd"/>
      <w:r w:rsidRPr="00675B07">
        <w:rPr>
          <w:rFonts w:ascii="Book Antiqua" w:hAnsi="Book Antiqua"/>
          <w:sz w:val="22"/>
          <w:szCs w:val="22"/>
        </w:rPr>
        <w:t>.</w:t>
      </w:r>
      <w:r w:rsidRPr="00675B07">
        <w:rPr>
          <w:rFonts w:ascii="Book Antiqua" w:hAnsi="Book Antiqua"/>
          <w:sz w:val="22"/>
          <w:szCs w:val="22"/>
          <w:lang w:val="sr-Cyrl-RS"/>
        </w:rPr>
        <w:t xml:space="preserve"> </w:t>
      </w:r>
      <w:proofErr w:type="spellStart"/>
      <w:r w:rsidRPr="00675B07">
        <w:rPr>
          <w:rFonts w:ascii="Book Antiqua" w:hAnsi="Book Antiqua"/>
          <w:sz w:val="22"/>
          <w:szCs w:val="22"/>
        </w:rPr>
        <w:t>Заштитник</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грађана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је</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упутио</w:t>
      </w:r>
      <w:proofErr w:type="spellEnd"/>
      <w:r w:rsidRPr="00675B07">
        <w:rPr>
          <w:rFonts w:ascii="Book Antiqua" w:hAnsi="Book Antiqua"/>
          <w:sz w:val="22"/>
          <w:szCs w:val="22"/>
        </w:rPr>
        <w:t xml:space="preserve"> </w:t>
      </w:r>
      <w:r w:rsidR="00602A4B">
        <w:rPr>
          <w:rStyle w:val="s1"/>
          <w:rFonts w:ascii="Book Antiqua" w:hAnsi="Book Antiqua"/>
          <w:sz w:val="22"/>
          <w:szCs w:val="22"/>
          <w:lang w:val="sr-Cyrl-RS"/>
        </w:rPr>
        <w:t>шест</w:t>
      </w:r>
      <w:r w:rsidRPr="00675B07">
        <w:rPr>
          <w:rStyle w:val="s1"/>
          <w:rFonts w:ascii="Book Antiqua" w:hAnsi="Book Antiqua"/>
          <w:sz w:val="22"/>
          <w:szCs w:val="22"/>
        </w:rPr>
        <w:t xml:space="preserve"> </w:t>
      </w:r>
      <w:proofErr w:type="spellStart"/>
      <w:r w:rsidRPr="00675B07">
        <w:rPr>
          <w:rStyle w:val="s1"/>
          <w:rFonts w:ascii="Book Antiqua" w:hAnsi="Book Antiqua"/>
          <w:sz w:val="22"/>
          <w:szCs w:val="22"/>
        </w:rPr>
        <w:t>препорука</w:t>
      </w:r>
      <w:proofErr w:type="spellEnd"/>
      <w:r w:rsidR="00602A4B">
        <w:rPr>
          <w:rStyle w:val="s1"/>
          <w:rFonts w:ascii="Book Antiqua" w:hAnsi="Book Antiqua"/>
          <w:sz w:val="22"/>
          <w:szCs w:val="22"/>
          <w:lang w:val="sr-Cyrl-RS"/>
        </w:rPr>
        <w:t xml:space="preserve"> органима извршне власти</w:t>
      </w:r>
      <w:r w:rsidRPr="00675B07">
        <w:rPr>
          <w:rFonts w:ascii="Book Antiqua" w:hAnsi="Book Antiqua"/>
          <w:sz w:val="22"/>
          <w:szCs w:val="22"/>
        </w:rPr>
        <w:t xml:space="preserve">, </w:t>
      </w:r>
      <w:proofErr w:type="spellStart"/>
      <w:r w:rsidRPr="00675B07">
        <w:rPr>
          <w:rFonts w:ascii="Book Antiqua" w:hAnsi="Book Antiqua"/>
          <w:sz w:val="22"/>
          <w:szCs w:val="22"/>
        </w:rPr>
        <w:t>од</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којих</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је</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свих</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шест</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доспело</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на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извршење</w:t>
      </w:r>
      <w:proofErr w:type="spellEnd"/>
      <w:r w:rsidRPr="00675B07">
        <w:rPr>
          <w:rFonts w:ascii="Book Antiqua" w:hAnsi="Book Antiqua"/>
          <w:sz w:val="22"/>
          <w:szCs w:val="22"/>
        </w:rPr>
        <w:t xml:space="preserve"> у </w:t>
      </w:r>
      <w:proofErr w:type="spellStart"/>
      <w:r w:rsidRPr="00675B07">
        <w:rPr>
          <w:rFonts w:ascii="Book Antiqua" w:hAnsi="Book Antiqua"/>
          <w:sz w:val="22"/>
          <w:szCs w:val="22"/>
        </w:rPr>
        <w:t>извештајном</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периоду</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Надлежни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органи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поступили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су</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по</w:t>
      </w:r>
      <w:proofErr w:type="spellEnd"/>
      <w:r w:rsidRPr="00675B07">
        <w:rPr>
          <w:rFonts w:ascii="Book Antiqua" w:hAnsi="Book Antiqua"/>
          <w:sz w:val="22"/>
          <w:szCs w:val="22"/>
        </w:rPr>
        <w:t xml:space="preserve"> </w:t>
      </w:r>
      <w:r w:rsidR="00276214">
        <w:rPr>
          <w:rStyle w:val="s1"/>
          <w:rFonts w:ascii="Book Antiqua" w:hAnsi="Book Antiqua"/>
          <w:sz w:val="22"/>
          <w:szCs w:val="22"/>
          <w:lang w:val="sr-Cyrl-RS"/>
        </w:rPr>
        <w:t>пет</w:t>
      </w:r>
      <w:r w:rsidRPr="00675B07">
        <w:rPr>
          <w:rStyle w:val="s1"/>
          <w:rFonts w:ascii="Book Antiqua" w:hAnsi="Book Antiqua"/>
          <w:sz w:val="22"/>
          <w:szCs w:val="22"/>
        </w:rPr>
        <w:t xml:space="preserve"> </w:t>
      </w:r>
      <w:proofErr w:type="spellStart"/>
      <w:r w:rsidRPr="00675B07">
        <w:rPr>
          <w:rStyle w:val="s1"/>
          <w:rFonts w:ascii="Book Antiqua" w:hAnsi="Book Antiqua"/>
          <w:sz w:val="22"/>
          <w:szCs w:val="22"/>
        </w:rPr>
        <w:t>препорука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што</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представља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степен</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поступања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од</w:t>
      </w:r>
      <w:proofErr w:type="spellEnd"/>
      <w:r w:rsidRPr="00675B07">
        <w:rPr>
          <w:rFonts w:ascii="Book Antiqua" w:hAnsi="Book Antiqua"/>
          <w:sz w:val="22"/>
          <w:szCs w:val="22"/>
        </w:rPr>
        <w:t xml:space="preserve"> </w:t>
      </w:r>
      <w:r w:rsidRPr="00675B07">
        <w:rPr>
          <w:rStyle w:val="s1"/>
          <w:rFonts w:ascii="Book Antiqua" w:hAnsi="Book Antiqua"/>
          <w:sz w:val="22"/>
          <w:szCs w:val="22"/>
        </w:rPr>
        <w:t>83,33%</w:t>
      </w:r>
      <w:r w:rsidRPr="00675B07">
        <w:rPr>
          <w:rFonts w:ascii="Book Antiqua" w:hAnsi="Book Antiqua"/>
          <w:sz w:val="22"/>
          <w:szCs w:val="22"/>
        </w:rPr>
        <w:t>.</w:t>
      </w:r>
    </w:p>
    <w:p w14:paraId="44B69ED9" w14:textId="7D283BFE" w:rsidR="00675B07" w:rsidRPr="00675B07" w:rsidRDefault="00675B07" w:rsidP="00675B07">
      <w:pPr>
        <w:pStyle w:val="p1"/>
        <w:spacing w:before="0" w:beforeAutospacing="0" w:after="0" w:afterAutospacing="0"/>
        <w:jc w:val="both"/>
        <w:rPr>
          <w:rFonts w:ascii="Book Antiqua" w:hAnsi="Book Antiqua"/>
          <w:sz w:val="22"/>
          <w:szCs w:val="22"/>
          <w:lang w:val="sr-Cyrl-RS"/>
        </w:rPr>
      </w:pPr>
      <w:proofErr w:type="spellStart"/>
      <w:r w:rsidRPr="00675B07">
        <w:rPr>
          <w:rFonts w:ascii="Book Antiqua" w:hAnsi="Book Antiqua"/>
          <w:sz w:val="22"/>
          <w:szCs w:val="22"/>
        </w:rPr>
        <w:t>Највећи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број</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окончаних</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предмета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односио</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се</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на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одбачене</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притужбе</w:t>
      </w:r>
      <w:proofErr w:type="spellEnd"/>
      <w:r w:rsidRPr="00675B07">
        <w:rPr>
          <w:rFonts w:ascii="Book Antiqua" w:hAnsi="Book Antiqua"/>
          <w:sz w:val="22"/>
          <w:szCs w:val="22"/>
        </w:rPr>
        <w:t xml:space="preserve"> (</w:t>
      </w:r>
      <w:r w:rsidRPr="00675B07">
        <w:rPr>
          <w:rStyle w:val="s1"/>
          <w:rFonts w:ascii="Book Antiqua" w:hAnsi="Book Antiqua"/>
          <w:sz w:val="22"/>
          <w:szCs w:val="22"/>
        </w:rPr>
        <w:t>40%</w:t>
      </w:r>
      <w:r w:rsidRPr="00675B07">
        <w:rPr>
          <w:rFonts w:ascii="Book Antiqua" w:hAnsi="Book Antiqua"/>
          <w:sz w:val="22"/>
          <w:szCs w:val="22"/>
        </w:rPr>
        <w:t xml:space="preserve">), </w:t>
      </w:r>
      <w:proofErr w:type="spellStart"/>
      <w:r w:rsidRPr="00675B07">
        <w:rPr>
          <w:rFonts w:ascii="Book Antiqua" w:hAnsi="Book Antiqua"/>
          <w:sz w:val="22"/>
          <w:szCs w:val="22"/>
        </w:rPr>
        <w:t>најчешће</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због</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ненадлежности</w:t>
      </w:r>
      <w:proofErr w:type="spellEnd"/>
      <w:r w:rsidRPr="00675B07">
        <w:rPr>
          <w:rFonts w:ascii="Book Antiqua" w:hAnsi="Book Antiqua"/>
          <w:sz w:val="22"/>
          <w:szCs w:val="22"/>
        </w:rPr>
        <w:t xml:space="preserve"> (58,33% </w:t>
      </w:r>
      <w:proofErr w:type="spellStart"/>
      <w:r w:rsidRPr="00675B07">
        <w:rPr>
          <w:rFonts w:ascii="Book Antiqua" w:hAnsi="Book Antiqua"/>
          <w:sz w:val="22"/>
          <w:szCs w:val="22"/>
        </w:rPr>
        <w:t>одбачених</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притужби</w:t>
      </w:r>
      <w:proofErr w:type="spellEnd"/>
      <w:r w:rsidRPr="00675B07">
        <w:rPr>
          <w:rFonts w:ascii="Book Antiqua" w:hAnsi="Book Antiqua"/>
          <w:sz w:val="22"/>
          <w:szCs w:val="22"/>
        </w:rPr>
        <w:t xml:space="preserve">). У </w:t>
      </w:r>
      <w:r w:rsidRPr="00675B07">
        <w:rPr>
          <w:rStyle w:val="s1"/>
          <w:rFonts w:ascii="Book Antiqua" w:hAnsi="Book Antiqua"/>
          <w:sz w:val="22"/>
          <w:szCs w:val="22"/>
        </w:rPr>
        <w:t xml:space="preserve">75% </w:t>
      </w:r>
      <w:proofErr w:type="spellStart"/>
      <w:r w:rsidRPr="00675B07">
        <w:rPr>
          <w:rStyle w:val="s1"/>
          <w:rFonts w:ascii="Book Antiqua" w:hAnsi="Book Antiqua"/>
          <w:sz w:val="22"/>
          <w:szCs w:val="22"/>
        </w:rPr>
        <w:t>одбачених</w:t>
      </w:r>
      <w:proofErr w:type="spellEnd"/>
      <w:r w:rsidRPr="00675B07">
        <w:rPr>
          <w:rStyle w:val="s1"/>
          <w:rFonts w:ascii="Book Antiqua" w:hAnsi="Book Antiqua"/>
          <w:sz w:val="22"/>
          <w:szCs w:val="22"/>
        </w:rPr>
        <w:t xml:space="preserve"> </w:t>
      </w:r>
      <w:proofErr w:type="spellStart"/>
      <w:r w:rsidRPr="00675B07">
        <w:rPr>
          <w:rStyle w:val="s1"/>
          <w:rFonts w:ascii="Book Antiqua" w:hAnsi="Book Antiqua"/>
          <w:sz w:val="22"/>
          <w:szCs w:val="22"/>
        </w:rPr>
        <w:t>предмета</w:t>
      </w:r>
      <w:proofErr w:type="spellEnd"/>
      <w:r w:rsidRPr="00675B07">
        <w:rPr>
          <w:rStyle w:val="s1"/>
          <w:rFonts w:ascii="Book Antiqua" w:hAnsi="Book Antiqua"/>
          <w:sz w:val="22"/>
          <w:szCs w:val="22"/>
        </w:rPr>
        <w:t xml:space="preserve"> (</w:t>
      </w:r>
      <w:r w:rsidR="005B6849">
        <w:rPr>
          <w:rStyle w:val="s1"/>
          <w:rFonts w:ascii="Book Antiqua" w:hAnsi="Book Antiqua"/>
          <w:sz w:val="22"/>
          <w:szCs w:val="22"/>
          <w:lang w:val="sr-Cyrl-RS"/>
        </w:rPr>
        <w:t>девет</w:t>
      </w:r>
      <w:r w:rsidRPr="00675B07">
        <w:rPr>
          <w:rStyle w:val="s1"/>
          <w:rFonts w:ascii="Book Antiqua" w:hAnsi="Book Antiqua"/>
          <w:sz w:val="22"/>
          <w:szCs w:val="22"/>
        </w:rPr>
        <w:t xml:space="preserve"> </w:t>
      </w:r>
      <w:proofErr w:type="spellStart"/>
      <w:r w:rsidRPr="00675B07">
        <w:rPr>
          <w:rStyle w:val="s1"/>
          <w:rFonts w:ascii="Book Antiqua" w:hAnsi="Book Antiqua"/>
          <w:sz w:val="22"/>
          <w:szCs w:val="22"/>
        </w:rPr>
        <w:t>случајева</w:t>
      </w:r>
      <w:proofErr w:type="spellEnd"/>
      <w:r w:rsidRPr="00675B07">
        <w:rPr>
          <w:rStyle w:val="s1"/>
          <w:rFonts w:ascii="Book Antiqua" w:hAnsi="Book Antiqua"/>
          <w:sz w:val="22"/>
          <w:szCs w:val="22"/>
        </w:rPr>
        <w:t>)</w:t>
      </w:r>
      <w:r w:rsidRPr="00675B07">
        <w:rPr>
          <w:rFonts w:ascii="Book Antiqua" w:hAnsi="Book Antiqua"/>
          <w:sz w:val="22"/>
          <w:szCs w:val="22"/>
        </w:rPr>
        <w:t xml:space="preserve"> </w:t>
      </w:r>
      <w:proofErr w:type="spellStart"/>
      <w:r w:rsidRPr="00675B07">
        <w:rPr>
          <w:rFonts w:ascii="Book Antiqua" w:hAnsi="Book Antiqua"/>
          <w:sz w:val="22"/>
          <w:szCs w:val="22"/>
        </w:rPr>
        <w:t>притужиоцима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је</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пружена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саветодавно-правна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помоћ</w:t>
      </w:r>
      <w:proofErr w:type="spellEnd"/>
      <w:r w:rsidRPr="00675B07">
        <w:rPr>
          <w:rFonts w:ascii="Book Antiqua" w:hAnsi="Book Antiqua"/>
          <w:sz w:val="22"/>
          <w:szCs w:val="22"/>
        </w:rPr>
        <w:t>.</w:t>
      </w:r>
      <w:r w:rsidRPr="00675B07">
        <w:rPr>
          <w:rFonts w:ascii="Book Antiqua" w:hAnsi="Book Antiqua"/>
          <w:sz w:val="22"/>
          <w:szCs w:val="22"/>
          <w:lang w:val="sr-Cyrl-RS"/>
        </w:rPr>
        <w:t xml:space="preserve"> </w:t>
      </w:r>
      <w:proofErr w:type="spellStart"/>
      <w:r w:rsidRPr="00675B07">
        <w:rPr>
          <w:rFonts w:ascii="Book Antiqua" w:hAnsi="Book Antiqua"/>
          <w:sz w:val="22"/>
          <w:szCs w:val="22"/>
        </w:rPr>
        <w:t>Најчешћи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наводи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притужби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односили</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су</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се</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на</w:t>
      </w:r>
      <w:proofErr w:type="spellEnd"/>
      <w:r w:rsidRPr="00675B07">
        <w:rPr>
          <w:rFonts w:ascii="Book Antiqua" w:hAnsi="Book Antiqua"/>
          <w:sz w:val="22"/>
          <w:szCs w:val="22"/>
          <w:lang w:val="sr-Cyrl-RS"/>
        </w:rPr>
        <w:t xml:space="preserve"> </w:t>
      </w:r>
      <w:proofErr w:type="spellStart"/>
      <w:r w:rsidRPr="00675B07">
        <w:rPr>
          <w:rFonts w:ascii="Book Antiqua" w:hAnsi="Book Antiqua"/>
          <w:sz w:val="22"/>
          <w:szCs w:val="22"/>
        </w:rPr>
        <w:t>забрану</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дискриминације</w:t>
      </w:r>
      <w:proofErr w:type="spellEnd"/>
      <w:r w:rsidRPr="00675B07">
        <w:rPr>
          <w:rFonts w:ascii="Book Antiqua" w:hAnsi="Book Antiqua"/>
          <w:sz w:val="22"/>
          <w:szCs w:val="22"/>
        </w:rPr>
        <w:t>,</w:t>
      </w:r>
      <w:r w:rsidRPr="00675B07">
        <w:rPr>
          <w:rFonts w:ascii="Book Antiqua" w:hAnsi="Book Antiqua"/>
          <w:sz w:val="22"/>
          <w:szCs w:val="22"/>
          <w:lang w:val="sr-Cyrl-RS"/>
        </w:rPr>
        <w:t xml:space="preserve"> </w:t>
      </w:r>
      <w:proofErr w:type="spellStart"/>
      <w:r w:rsidRPr="00675B07">
        <w:rPr>
          <w:rFonts w:ascii="Book Antiqua" w:hAnsi="Book Antiqua"/>
          <w:sz w:val="22"/>
          <w:szCs w:val="22"/>
        </w:rPr>
        <w:t>посебна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права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Рома</w:t>
      </w:r>
      <w:proofErr w:type="spellEnd"/>
      <w:r w:rsidRPr="00675B07">
        <w:rPr>
          <w:rFonts w:ascii="Book Antiqua" w:hAnsi="Book Antiqua"/>
          <w:sz w:val="22"/>
          <w:szCs w:val="22"/>
          <w:lang w:val="sr-Cyrl-RS"/>
        </w:rPr>
        <w:t xml:space="preserve"> и </w:t>
      </w:r>
      <w:proofErr w:type="spellStart"/>
      <w:r w:rsidRPr="00675B07">
        <w:rPr>
          <w:rFonts w:ascii="Book Antiqua" w:hAnsi="Book Antiqua"/>
          <w:sz w:val="22"/>
          <w:szCs w:val="22"/>
        </w:rPr>
        <w:t>индивидуална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права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припадника</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националних</w:t>
      </w:r>
      <w:proofErr w:type="spellEnd"/>
      <w:r w:rsidRPr="00675B07">
        <w:rPr>
          <w:rFonts w:ascii="Book Antiqua" w:hAnsi="Book Antiqua"/>
          <w:sz w:val="22"/>
          <w:szCs w:val="22"/>
        </w:rPr>
        <w:t xml:space="preserve"> </w:t>
      </w:r>
      <w:proofErr w:type="spellStart"/>
      <w:r w:rsidRPr="00675B07">
        <w:rPr>
          <w:rFonts w:ascii="Book Antiqua" w:hAnsi="Book Antiqua"/>
          <w:sz w:val="22"/>
          <w:szCs w:val="22"/>
        </w:rPr>
        <w:t>мањина</w:t>
      </w:r>
      <w:proofErr w:type="spellEnd"/>
      <w:r w:rsidRPr="00675B07">
        <w:rPr>
          <w:rFonts w:ascii="Book Antiqua" w:hAnsi="Book Antiqua"/>
          <w:sz w:val="22"/>
          <w:szCs w:val="22"/>
        </w:rPr>
        <w:t>.</w:t>
      </w:r>
    </w:p>
    <w:p w14:paraId="0F828297" w14:textId="77777777" w:rsidR="00675B07" w:rsidRDefault="00675B07" w:rsidP="00675B07">
      <w:pPr>
        <w:spacing w:after="0"/>
        <w:rPr>
          <w:b/>
          <w:bCs/>
          <w:lang w:val="sr-Cyrl-RS"/>
        </w:rPr>
      </w:pPr>
    </w:p>
    <w:p w14:paraId="1A9CE9AC" w14:textId="16C49B32" w:rsidR="003E5C99" w:rsidRDefault="003E5C99" w:rsidP="00675B07">
      <w:pPr>
        <w:spacing w:after="0"/>
        <w:rPr>
          <w:b/>
          <w:bCs/>
          <w:lang w:val="sr-Cyrl-RS"/>
        </w:rPr>
      </w:pPr>
      <w:r>
        <w:rPr>
          <w:b/>
          <w:bCs/>
          <w:lang w:val="sr-Cyrl-RS"/>
        </w:rPr>
        <w:t>Главни налази и трендови</w:t>
      </w:r>
    </w:p>
    <w:p w14:paraId="663EA875" w14:textId="56AFD1BB" w:rsidR="004744CF" w:rsidRPr="00137363" w:rsidRDefault="004744CF" w:rsidP="006B68FA">
      <w:pPr>
        <w:rPr>
          <w:lang w:val="sr-Cyrl-RS"/>
        </w:rPr>
      </w:pPr>
      <w:r w:rsidRPr="00137363">
        <w:rPr>
          <w:lang w:val="sr-Cyrl-RS"/>
        </w:rPr>
        <w:t xml:space="preserve">Током извештајног периода, у области заштите права припадника националних мањина уочен је тренд јачања стратешког оквира кроз усвајање Акционог плана за спровођење Стратегије за социјално укључивање Рома и </w:t>
      </w:r>
      <w:proofErr w:type="spellStart"/>
      <w:r w:rsidRPr="00137363">
        <w:rPr>
          <w:lang w:val="sr-Cyrl-RS"/>
        </w:rPr>
        <w:t>Ромкиња</w:t>
      </w:r>
      <w:proofErr w:type="spellEnd"/>
      <w:r w:rsidRPr="00137363">
        <w:rPr>
          <w:lang w:val="sr-Cyrl-RS"/>
        </w:rPr>
        <w:t xml:space="preserve"> за период 2026-2027. године</w:t>
      </w:r>
      <w:r w:rsidR="005321A1">
        <w:rPr>
          <w:rStyle w:val="FootnoteReference"/>
          <w:lang w:val="sr-Cyrl-RS"/>
        </w:rPr>
        <w:footnoteReference w:id="79"/>
      </w:r>
      <w:r w:rsidRPr="00137363">
        <w:rPr>
          <w:lang w:val="sr-Cyrl-RS"/>
        </w:rPr>
        <w:t xml:space="preserve"> који обезбеђује основ за системско планирање, координацију и праћење мера у овој области, док су активности Заштитника грађана биле усмерене на поступање по притужбама које су се односиле на поступање органа управе, остваривање права у службеним евиденцијама, заштиту од дискриминације и питања здравствене и социјалне заштите и становања припадника ромске националне мањине.</w:t>
      </w:r>
    </w:p>
    <w:p w14:paraId="5DAF2CAD" w14:textId="1433D92C" w:rsidR="004744CF" w:rsidRPr="00137363" w:rsidRDefault="004744CF" w:rsidP="004744CF">
      <w:pPr>
        <w:rPr>
          <w:lang w:val="sr-Cyrl-RS"/>
        </w:rPr>
      </w:pPr>
      <w:r w:rsidRPr="00137363">
        <w:rPr>
          <w:lang w:val="sr-Cyrl-RS"/>
        </w:rPr>
        <w:t xml:space="preserve">Налази Заштитника грађана указују на то да и даље постоје проблеми у поступању надлежних матичних служби приликом уписа података о националној припадности у матичне евиденције.  Припадници националних мањина обраћали су се Заштитнику грађана поводом </w:t>
      </w:r>
      <w:proofErr w:type="spellStart"/>
      <w:r w:rsidRPr="00137363">
        <w:rPr>
          <w:lang w:val="sr-Cyrl-RS"/>
        </w:rPr>
        <w:t>непоступања</w:t>
      </w:r>
      <w:proofErr w:type="spellEnd"/>
      <w:r w:rsidRPr="00137363">
        <w:rPr>
          <w:lang w:val="sr-Cyrl-RS"/>
        </w:rPr>
        <w:t xml:space="preserve"> надлежних органа по захтевима за упис, брисање или промену податка о националној припадности у матичној књизи рођених.</w:t>
      </w:r>
    </w:p>
    <w:p w14:paraId="2451CF80" w14:textId="77777777" w:rsidR="004744CF" w:rsidRPr="00137363" w:rsidRDefault="004744CF" w:rsidP="004744CF">
      <w:pPr>
        <w:rPr>
          <w:lang w:val="sr-Cyrl-RS"/>
        </w:rPr>
      </w:pPr>
      <w:r w:rsidRPr="00137363">
        <w:rPr>
          <w:lang w:val="sr-Cyrl-RS"/>
        </w:rPr>
        <w:t>Сагласно закону, пунолетно лице коме податак о националној припадности није уписан у матичну књигу рођених, као и лице које жели да се тај податак избрише или промени, може то учинити на основу изјаве дате на записник пред матичаром који води матичну књигу рођених. Заштитник грађана указује на неопходност да јавни службеници и надлежни органи поступају у законом прописаним роковима и да грађанима пруже потпуне и јасне информације у вези са остваривањем овог права.</w:t>
      </w:r>
    </w:p>
    <w:p w14:paraId="7192357E" w14:textId="77777777" w:rsidR="004744CF" w:rsidRPr="00137363" w:rsidRDefault="004744CF" w:rsidP="004744CF">
      <w:pPr>
        <w:rPr>
          <w:lang w:val="sr-Cyrl-RS"/>
        </w:rPr>
      </w:pPr>
      <w:r w:rsidRPr="00137363">
        <w:rPr>
          <w:lang w:val="sr-Cyrl-RS"/>
        </w:rPr>
        <w:t xml:space="preserve">Повећан број случајева говора мржње усмерен највише према ромској заједници указује на неопходност развијања ефикасних механизама превенције. </w:t>
      </w:r>
    </w:p>
    <w:p w14:paraId="111B145E" w14:textId="77777777" w:rsidR="004744CF" w:rsidRPr="00137363" w:rsidRDefault="004744CF" w:rsidP="004744CF">
      <w:pPr>
        <w:rPr>
          <w:lang w:val="sr-Cyrl-RS"/>
        </w:rPr>
      </w:pPr>
      <w:r w:rsidRPr="00137363">
        <w:rPr>
          <w:lang w:val="sr-Cyrl-RS"/>
        </w:rPr>
        <w:t xml:space="preserve">Заштитник грађана је у свом досадашњем раду, како кроз поступање по притужбама припадника ромске националне мањине, тако и кроз праћење мера социјалног укључивања Рома и </w:t>
      </w:r>
      <w:proofErr w:type="spellStart"/>
      <w:r w:rsidRPr="00137363">
        <w:rPr>
          <w:lang w:val="sr-Cyrl-RS"/>
        </w:rPr>
        <w:t>Ромкиња</w:t>
      </w:r>
      <w:proofErr w:type="spellEnd"/>
      <w:r w:rsidRPr="00137363">
        <w:rPr>
          <w:lang w:val="sr-Cyrl-RS"/>
        </w:rPr>
        <w:t xml:space="preserve">, у својим редовним годишњим и посебним извештајима указивао на улогу и значај ромских здравствених </w:t>
      </w:r>
      <w:proofErr w:type="spellStart"/>
      <w:r w:rsidRPr="00137363">
        <w:rPr>
          <w:lang w:val="sr-Cyrl-RS"/>
        </w:rPr>
        <w:t>медијаторки</w:t>
      </w:r>
      <w:proofErr w:type="spellEnd"/>
      <w:r w:rsidRPr="00137363">
        <w:rPr>
          <w:vertAlign w:val="superscript"/>
          <w:lang w:val="sr-Cyrl-RS"/>
        </w:rPr>
        <w:footnoteReference w:id="80"/>
      </w:r>
      <w:r w:rsidRPr="00137363">
        <w:rPr>
          <w:vertAlign w:val="superscript"/>
          <w:lang w:val="sr-Cyrl-RS"/>
        </w:rPr>
        <w:t xml:space="preserve"> </w:t>
      </w:r>
      <w:r w:rsidRPr="00137363">
        <w:rPr>
          <w:lang w:val="sr-Cyrl-RS"/>
        </w:rPr>
        <w:t>у унапређењу доступности здравствене заштите ромској популаци</w:t>
      </w:r>
      <w:r w:rsidRPr="00137363">
        <w:rPr>
          <w:lang w:val="sr-Cyrl-RS"/>
        </w:rPr>
        <w:softHyphen/>
        <w:t xml:space="preserve">ји. Налази из извештајног периода указују на то да су, иако је програм ангажовања здравствених </w:t>
      </w:r>
      <w:proofErr w:type="spellStart"/>
      <w:r w:rsidRPr="00137363">
        <w:rPr>
          <w:lang w:val="sr-Cyrl-RS"/>
        </w:rPr>
        <w:t>медијаторки</w:t>
      </w:r>
      <w:proofErr w:type="spellEnd"/>
      <w:r w:rsidRPr="00137363">
        <w:rPr>
          <w:lang w:val="sr-Cyrl-RS"/>
        </w:rPr>
        <w:t xml:space="preserve"> дао значајне резултате у претходним годинама, уочени озбиљни пропусти у његовој примени. </w:t>
      </w:r>
    </w:p>
    <w:p w14:paraId="56E91BB6" w14:textId="77777777" w:rsidR="004744CF" w:rsidRPr="00137363" w:rsidRDefault="004744CF" w:rsidP="004744CF">
      <w:pPr>
        <w:rPr>
          <w:lang w:val="sr-Cyrl-RS"/>
        </w:rPr>
      </w:pPr>
      <w:r w:rsidRPr="00137363">
        <w:rPr>
          <w:lang w:val="sr-Cyrl-RS"/>
        </w:rPr>
        <w:t xml:space="preserve">Током пуних девет месеци у извештајној години није било ангажовано ниједно лице за обављање послова здравствене </w:t>
      </w:r>
      <w:proofErr w:type="spellStart"/>
      <w:r w:rsidRPr="00137363">
        <w:rPr>
          <w:lang w:val="sr-Cyrl-RS"/>
        </w:rPr>
        <w:t>медијаторке</w:t>
      </w:r>
      <w:proofErr w:type="spellEnd"/>
      <w:r w:rsidRPr="00137363">
        <w:rPr>
          <w:lang w:val="sr-Cyrl-RS"/>
        </w:rPr>
        <w:t xml:space="preserve">, иако је Министарство здравља одговорно за спровођење мера усмерених на унапређење здравља Рома и </w:t>
      </w:r>
      <w:proofErr w:type="spellStart"/>
      <w:r w:rsidRPr="00137363">
        <w:rPr>
          <w:lang w:val="sr-Cyrl-RS"/>
        </w:rPr>
        <w:t>Ромкиња</w:t>
      </w:r>
      <w:proofErr w:type="spellEnd"/>
      <w:r w:rsidRPr="00137363">
        <w:rPr>
          <w:lang w:val="sr-Cyrl-RS"/>
        </w:rPr>
        <w:t xml:space="preserve">, укључујући решавање радно-правног статуса </w:t>
      </w:r>
      <w:proofErr w:type="spellStart"/>
      <w:r w:rsidRPr="00137363">
        <w:rPr>
          <w:lang w:val="sr-Cyrl-RS"/>
        </w:rPr>
        <w:t>медијаторки</w:t>
      </w:r>
      <w:proofErr w:type="spellEnd"/>
      <w:r w:rsidRPr="00137363">
        <w:rPr>
          <w:lang w:val="sr-Cyrl-RS"/>
        </w:rPr>
        <w:t xml:space="preserve"> и повећање броја запослених Рома и </w:t>
      </w:r>
      <w:proofErr w:type="spellStart"/>
      <w:r w:rsidRPr="00137363">
        <w:rPr>
          <w:lang w:val="sr-Cyrl-RS"/>
        </w:rPr>
        <w:t>Ромкиња</w:t>
      </w:r>
      <w:proofErr w:type="spellEnd"/>
      <w:r w:rsidRPr="00137363">
        <w:rPr>
          <w:lang w:val="sr-Cyrl-RS"/>
        </w:rPr>
        <w:t xml:space="preserve"> у здравственом систему. </w:t>
      </w:r>
    </w:p>
    <w:p w14:paraId="47D8EC7C" w14:textId="77777777" w:rsidR="004744CF" w:rsidRPr="00137363" w:rsidRDefault="004744CF" w:rsidP="004744CF">
      <w:pPr>
        <w:rPr>
          <w:lang w:val="sr-Cyrl-RS"/>
        </w:rPr>
      </w:pPr>
      <w:r w:rsidRPr="00137363">
        <w:rPr>
          <w:lang w:val="sr-Cyrl-RS"/>
        </w:rPr>
        <w:t xml:space="preserve">Поред тога, изостало је системско  праћење здравствених и </w:t>
      </w:r>
      <w:proofErr w:type="spellStart"/>
      <w:r w:rsidRPr="00137363">
        <w:rPr>
          <w:lang w:val="sr-Cyrl-RS"/>
        </w:rPr>
        <w:t>социо</w:t>
      </w:r>
      <w:proofErr w:type="spellEnd"/>
      <w:r w:rsidRPr="00137363">
        <w:rPr>
          <w:lang w:val="sr-Cyrl-RS"/>
        </w:rPr>
        <w:t>-економских показатеља положаја ромске популације, што је додатно утицало на могућност планирања и спровођења мера усмерених на унапређење здравствене заштите ове заједнице.</w:t>
      </w:r>
    </w:p>
    <w:p w14:paraId="67F522F1" w14:textId="77777777" w:rsidR="004744CF" w:rsidRPr="00137363" w:rsidRDefault="004744CF" w:rsidP="004744CF">
      <w:pPr>
        <w:spacing w:after="0"/>
      </w:pPr>
      <w:r w:rsidRPr="00137363">
        <w:rPr>
          <w:lang w:val="sr-Cyrl-RS"/>
        </w:rPr>
        <w:t>Питање пресељења припадника ромске националне мањине из неформалних насеља и даље није решено на адекватан начин. Ромска неформална насеља, која су позната надлежним органима, карактеришу се нелегалном градњом, недостатком основне инфраструктуре, укључујући приступ води, електричној енергији и  канализацији,  као и честом локацијом на периферији градова.</w:t>
      </w:r>
    </w:p>
    <w:p w14:paraId="10BD23E9" w14:textId="77777777" w:rsidR="003E5C99" w:rsidRDefault="003E5C99" w:rsidP="003E5C99">
      <w:pPr>
        <w:spacing w:after="0"/>
        <w:rPr>
          <w:b/>
          <w:bCs/>
          <w:lang w:val="sr-Cyrl-RS"/>
        </w:rPr>
      </w:pPr>
    </w:p>
    <w:p w14:paraId="43174C81" w14:textId="77777777" w:rsidR="003E5C99" w:rsidRDefault="003E5C99" w:rsidP="003E5C99">
      <w:pPr>
        <w:spacing w:after="0"/>
        <w:rPr>
          <w:b/>
          <w:bCs/>
          <w:lang w:val="sr-Cyrl-RS"/>
        </w:rPr>
      </w:pPr>
      <w:r>
        <w:rPr>
          <w:b/>
          <w:bCs/>
          <w:lang w:val="sr-Cyrl-RS"/>
        </w:rPr>
        <w:t>Важни случајеви и предмети из праксе</w:t>
      </w:r>
    </w:p>
    <w:p w14:paraId="20457C65" w14:textId="77777777" w:rsidR="004744CF" w:rsidRPr="00137363" w:rsidRDefault="004744CF" w:rsidP="004744CF">
      <w:pPr>
        <w:spacing w:after="0"/>
        <w:rPr>
          <w:b/>
          <w:bCs/>
          <w:i/>
          <w:iCs/>
          <w:lang w:val="sr-Cyrl-RS"/>
        </w:rPr>
      </w:pPr>
      <w:r w:rsidRPr="00137363">
        <w:rPr>
          <w:b/>
          <w:bCs/>
          <w:i/>
          <w:iCs/>
          <w:lang w:val="sr-Cyrl-RS"/>
        </w:rPr>
        <w:t>Упис података о националној припадности у матичне књиге</w:t>
      </w:r>
    </w:p>
    <w:p w14:paraId="7971515D" w14:textId="77777777" w:rsidR="0040757F" w:rsidRPr="007E666F" w:rsidRDefault="0040757F" w:rsidP="0040757F">
      <w:pPr>
        <w:spacing w:after="0"/>
        <w:rPr>
          <w:lang w:val="sr-Cyrl-RS"/>
        </w:rPr>
      </w:pPr>
      <w:r w:rsidRPr="007E666F">
        <w:rPr>
          <w:lang w:val="sr-Cyrl-RS"/>
        </w:rPr>
        <w:t xml:space="preserve">Заштитник грађана је покренуо испитни поступак законитости и правилности рада Градске управе града Вршца, након што је </w:t>
      </w:r>
      <w:proofErr w:type="spellStart"/>
      <w:r w:rsidRPr="007E666F">
        <w:rPr>
          <w:lang w:val="sr-Cyrl-RS"/>
        </w:rPr>
        <w:t>притужиља</w:t>
      </w:r>
      <w:proofErr w:type="spellEnd"/>
      <w:r w:rsidRPr="007E666F">
        <w:rPr>
          <w:lang w:val="sr-Cyrl-RS"/>
        </w:rPr>
        <w:t xml:space="preserve"> указала на то да надлежна матична служба није поступила по њеном захтеву за упис податка о националне припадности немачке националности у матичну књигу рођених у периоду дужем од шест месеци. Поступање по предметној притужби је и даље у току</w:t>
      </w:r>
      <w:r w:rsidRPr="007E666F">
        <w:rPr>
          <w:vertAlign w:val="superscript"/>
          <w:lang w:val="sr-Cyrl-RS"/>
        </w:rPr>
        <w:footnoteReference w:id="81"/>
      </w:r>
      <w:r w:rsidRPr="007E666F">
        <w:rPr>
          <w:lang w:val="sr-Cyrl-RS"/>
        </w:rPr>
        <w:t>.</w:t>
      </w:r>
    </w:p>
    <w:p w14:paraId="578D4DE8" w14:textId="77777777" w:rsidR="004744CF" w:rsidRPr="00137363" w:rsidRDefault="004744CF" w:rsidP="004744CF">
      <w:pPr>
        <w:spacing w:after="0"/>
        <w:rPr>
          <w:lang w:val="sr-Cyrl-RS"/>
        </w:rPr>
      </w:pPr>
    </w:p>
    <w:p w14:paraId="03CB5EE3" w14:textId="0DCD266A" w:rsidR="004744CF" w:rsidRDefault="004744CF" w:rsidP="004744CF">
      <w:pPr>
        <w:spacing w:after="0"/>
        <w:rPr>
          <w:b/>
          <w:bCs/>
          <w:i/>
          <w:iCs/>
          <w:lang w:val="sr-Cyrl-RS"/>
        </w:rPr>
      </w:pPr>
      <w:r w:rsidRPr="00137363">
        <w:rPr>
          <w:b/>
          <w:bCs/>
          <w:i/>
          <w:iCs/>
          <w:lang w:val="sr-Cyrl-RS"/>
        </w:rPr>
        <w:t>Говор мржње</w:t>
      </w:r>
      <w:r w:rsidR="00076006">
        <w:rPr>
          <w:b/>
          <w:bCs/>
          <w:i/>
          <w:iCs/>
        </w:rPr>
        <w:t xml:space="preserve"> </w:t>
      </w:r>
      <w:r w:rsidR="00076006">
        <w:rPr>
          <w:b/>
          <w:bCs/>
          <w:i/>
          <w:iCs/>
          <w:lang w:val="sr-Cyrl-RS"/>
        </w:rPr>
        <w:t>према припадницима ромске мањине у медијима</w:t>
      </w:r>
    </w:p>
    <w:p w14:paraId="0484CC38" w14:textId="4E11C173" w:rsidR="00076006" w:rsidRPr="00076006" w:rsidRDefault="00076006" w:rsidP="00076006">
      <w:pPr>
        <w:rPr>
          <w:lang w:val="sr-Latn-RS"/>
        </w:rPr>
      </w:pPr>
      <w:proofErr w:type="spellStart"/>
      <w:r w:rsidRPr="00076006">
        <w:rPr>
          <w:lang w:val="sr-Latn-RS"/>
        </w:rPr>
        <w:t>Заштитник</w:t>
      </w:r>
      <w:proofErr w:type="spellEnd"/>
      <w:r w:rsidRPr="00076006">
        <w:rPr>
          <w:lang w:val="sr-Latn-RS"/>
        </w:rPr>
        <w:t xml:space="preserve"> </w:t>
      </w:r>
      <w:proofErr w:type="spellStart"/>
      <w:r w:rsidRPr="00076006">
        <w:rPr>
          <w:lang w:val="sr-Latn-RS"/>
        </w:rPr>
        <w:t>грађана</w:t>
      </w:r>
      <w:proofErr w:type="spellEnd"/>
      <w:r w:rsidRPr="00076006">
        <w:rPr>
          <w:lang w:val="sr-Latn-RS"/>
        </w:rPr>
        <w:t xml:space="preserve"> </w:t>
      </w:r>
      <w:proofErr w:type="spellStart"/>
      <w:r w:rsidRPr="00076006">
        <w:rPr>
          <w:lang w:val="sr-Latn-RS"/>
        </w:rPr>
        <w:t>је</w:t>
      </w:r>
      <w:proofErr w:type="spellEnd"/>
      <w:r w:rsidRPr="00076006">
        <w:rPr>
          <w:lang w:val="sr-Latn-RS"/>
        </w:rPr>
        <w:t xml:space="preserve"> </w:t>
      </w:r>
      <w:proofErr w:type="spellStart"/>
      <w:r w:rsidRPr="00076006">
        <w:rPr>
          <w:lang w:val="sr-Latn-RS"/>
        </w:rPr>
        <w:t>по</w:t>
      </w:r>
      <w:proofErr w:type="spellEnd"/>
      <w:r w:rsidRPr="00076006">
        <w:rPr>
          <w:lang w:val="sr-Latn-RS"/>
        </w:rPr>
        <w:t xml:space="preserve"> </w:t>
      </w:r>
      <w:proofErr w:type="spellStart"/>
      <w:r w:rsidRPr="00076006">
        <w:rPr>
          <w:lang w:val="sr-Latn-RS"/>
        </w:rPr>
        <w:t>сопственој</w:t>
      </w:r>
      <w:proofErr w:type="spellEnd"/>
      <w:r w:rsidRPr="00076006">
        <w:rPr>
          <w:lang w:val="sr-Latn-RS"/>
        </w:rPr>
        <w:t xml:space="preserve"> </w:t>
      </w:r>
      <w:proofErr w:type="spellStart"/>
      <w:r w:rsidRPr="00076006">
        <w:rPr>
          <w:lang w:val="sr-Latn-RS"/>
        </w:rPr>
        <w:t>иницијативи</w:t>
      </w:r>
      <w:proofErr w:type="spellEnd"/>
      <w:r w:rsidRPr="00076006">
        <w:rPr>
          <w:lang w:val="sr-Latn-RS"/>
        </w:rPr>
        <w:t xml:space="preserve"> </w:t>
      </w:r>
      <w:proofErr w:type="spellStart"/>
      <w:r w:rsidRPr="00076006">
        <w:rPr>
          <w:lang w:val="sr-Latn-RS"/>
        </w:rPr>
        <w:t>покренуо</w:t>
      </w:r>
      <w:proofErr w:type="spellEnd"/>
      <w:r w:rsidRPr="00076006">
        <w:rPr>
          <w:lang w:val="sr-Latn-RS"/>
        </w:rPr>
        <w:t xml:space="preserve"> </w:t>
      </w:r>
      <w:proofErr w:type="spellStart"/>
      <w:r w:rsidRPr="00076006">
        <w:rPr>
          <w:lang w:val="sr-Latn-RS"/>
        </w:rPr>
        <w:t>испитни</w:t>
      </w:r>
      <w:proofErr w:type="spellEnd"/>
      <w:r w:rsidRPr="00076006">
        <w:rPr>
          <w:lang w:val="sr-Latn-RS"/>
        </w:rPr>
        <w:t xml:space="preserve"> </w:t>
      </w:r>
      <w:proofErr w:type="spellStart"/>
      <w:r w:rsidRPr="00076006">
        <w:rPr>
          <w:lang w:val="sr-Latn-RS"/>
        </w:rPr>
        <w:t>поступак</w:t>
      </w:r>
      <w:proofErr w:type="spellEnd"/>
      <w:r w:rsidR="001E473D">
        <w:rPr>
          <w:rStyle w:val="FootnoteReference"/>
          <w:lang w:val="sr-Latn-RS"/>
        </w:rPr>
        <w:footnoteReference w:id="82"/>
      </w:r>
      <w:r w:rsidRPr="00076006">
        <w:rPr>
          <w:lang w:val="sr-Latn-RS"/>
        </w:rPr>
        <w:t xml:space="preserve">  </w:t>
      </w:r>
      <w:proofErr w:type="spellStart"/>
      <w:r w:rsidRPr="00076006">
        <w:rPr>
          <w:lang w:val="sr-Latn-RS"/>
        </w:rPr>
        <w:t>законитости</w:t>
      </w:r>
      <w:proofErr w:type="spellEnd"/>
      <w:r w:rsidRPr="00076006">
        <w:rPr>
          <w:lang w:val="sr-Latn-RS"/>
        </w:rPr>
        <w:t xml:space="preserve"> и </w:t>
      </w:r>
      <w:proofErr w:type="spellStart"/>
      <w:r w:rsidRPr="00076006">
        <w:rPr>
          <w:lang w:val="sr-Latn-RS"/>
        </w:rPr>
        <w:t>правилности</w:t>
      </w:r>
      <w:proofErr w:type="spellEnd"/>
      <w:r w:rsidRPr="00076006">
        <w:rPr>
          <w:lang w:val="sr-Latn-RS"/>
        </w:rPr>
        <w:t xml:space="preserve"> </w:t>
      </w:r>
      <w:proofErr w:type="spellStart"/>
      <w:r w:rsidRPr="00076006">
        <w:rPr>
          <w:lang w:val="sr-Latn-RS"/>
        </w:rPr>
        <w:t>рада</w:t>
      </w:r>
      <w:proofErr w:type="spellEnd"/>
      <w:r w:rsidRPr="00076006">
        <w:rPr>
          <w:lang w:val="sr-Latn-RS"/>
        </w:rPr>
        <w:t xml:space="preserve"> </w:t>
      </w:r>
      <w:proofErr w:type="spellStart"/>
      <w:r w:rsidRPr="00076006">
        <w:rPr>
          <w:lang w:val="sr-Latn-RS"/>
        </w:rPr>
        <w:t>Регулаторног</w:t>
      </w:r>
      <w:proofErr w:type="spellEnd"/>
      <w:r w:rsidRPr="00076006">
        <w:rPr>
          <w:lang w:val="sr-Latn-RS"/>
        </w:rPr>
        <w:t xml:space="preserve"> </w:t>
      </w:r>
      <w:proofErr w:type="spellStart"/>
      <w:r w:rsidRPr="00076006">
        <w:rPr>
          <w:lang w:val="sr-Latn-RS"/>
        </w:rPr>
        <w:t>тела</w:t>
      </w:r>
      <w:proofErr w:type="spellEnd"/>
      <w:r w:rsidRPr="00076006">
        <w:rPr>
          <w:lang w:val="sr-Latn-RS"/>
        </w:rPr>
        <w:t xml:space="preserve"> за </w:t>
      </w:r>
      <w:proofErr w:type="spellStart"/>
      <w:r w:rsidRPr="00076006">
        <w:rPr>
          <w:lang w:val="sr-Latn-RS"/>
        </w:rPr>
        <w:t>електронске</w:t>
      </w:r>
      <w:proofErr w:type="spellEnd"/>
      <w:r w:rsidRPr="00076006">
        <w:rPr>
          <w:lang w:val="sr-Latn-RS"/>
        </w:rPr>
        <w:t xml:space="preserve"> </w:t>
      </w:r>
      <w:proofErr w:type="spellStart"/>
      <w:r w:rsidRPr="00076006">
        <w:rPr>
          <w:lang w:val="sr-Latn-RS"/>
        </w:rPr>
        <w:t>медије</w:t>
      </w:r>
      <w:proofErr w:type="spellEnd"/>
      <w:r>
        <w:rPr>
          <w:lang w:val="sr-Cyrl-RS"/>
        </w:rPr>
        <w:t xml:space="preserve">, </w:t>
      </w:r>
      <w:proofErr w:type="spellStart"/>
      <w:r w:rsidRPr="00076006">
        <w:rPr>
          <w:lang w:val="sr-Latn-RS"/>
        </w:rPr>
        <w:t>поводом</w:t>
      </w:r>
      <w:proofErr w:type="spellEnd"/>
      <w:r w:rsidRPr="00076006">
        <w:rPr>
          <w:lang w:val="sr-Latn-RS"/>
        </w:rPr>
        <w:t xml:space="preserve"> </w:t>
      </w:r>
      <w:proofErr w:type="spellStart"/>
      <w:r w:rsidRPr="00076006">
        <w:rPr>
          <w:lang w:val="sr-Latn-RS"/>
        </w:rPr>
        <w:t>програмског</w:t>
      </w:r>
      <w:proofErr w:type="spellEnd"/>
      <w:r w:rsidRPr="00076006">
        <w:rPr>
          <w:lang w:val="sr-Latn-RS"/>
        </w:rPr>
        <w:t xml:space="preserve"> </w:t>
      </w:r>
      <w:proofErr w:type="spellStart"/>
      <w:r w:rsidRPr="00076006">
        <w:rPr>
          <w:lang w:val="sr-Latn-RS"/>
        </w:rPr>
        <w:t>садржаја</w:t>
      </w:r>
      <w:proofErr w:type="spellEnd"/>
      <w:r w:rsidRPr="00076006">
        <w:rPr>
          <w:lang w:val="sr-Latn-RS"/>
        </w:rPr>
        <w:t xml:space="preserve"> </w:t>
      </w:r>
      <w:proofErr w:type="spellStart"/>
      <w:r w:rsidRPr="00076006">
        <w:rPr>
          <w:lang w:val="sr-Latn-RS"/>
        </w:rPr>
        <w:t>емитованог</w:t>
      </w:r>
      <w:proofErr w:type="spellEnd"/>
      <w:r w:rsidRPr="00076006">
        <w:rPr>
          <w:lang w:val="sr-Latn-RS"/>
        </w:rPr>
        <w:t xml:space="preserve"> </w:t>
      </w:r>
      <w:proofErr w:type="spellStart"/>
      <w:r w:rsidRPr="00076006">
        <w:rPr>
          <w:lang w:val="sr-Latn-RS"/>
        </w:rPr>
        <w:t>на</w:t>
      </w:r>
      <w:proofErr w:type="spellEnd"/>
      <w:r w:rsidRPr="00076006">
        <w:rPr>
          <w:lang w:val="sr-Latn-RS"/>
        </w:rPr>
        <w:t xml:space="preserve"> </w:t>
      </w:r>
      <w:proofErr w:type="spellStart"/>
      <w:r w:rsidRPr="00076006">
        <w:rPr>
          <w:lang w:val="sr-Latn-RS"/>
        </w:rPr>
        <w:t>телевизији</w:t>
      </w:r>
      <w:proofErr w:type="spellEnd"/>
      <w:r w:rsidRPr="00076006">
        <w:rPr>
          <w:lang w:val="sr-Latn-RS"/>
        </w:rPr>
        <w:t xml:space="preserve"> </w:t>
      </w:r>
      <w:proofErr w:type="spellStart"/>
      <w:r w:rsidRPr="00076006">
        <w:rPr>
          <w:lang w:val="sr-Latn-RS"/>
        </w:rPr>
        <w:t>са</w:t>
      </w:r>
      <w:proofErr w:type="spellEnd"/>
      <w:r w:rsidRPr="00076006">
        <w:rPr>
          <w:lang w:val="sr-Latn-RS"/>
        </w:rPr>
        <w:t xml:space="preserve"> </w:t>
      </w:r>
      <w:proofErr w:type="spellStart"/>
      <w:r w:rsidRPr="00076006">
        <w:rPr>
          <w:lang w:val="sr-Latn-RS"/>
        </w:rPr>
        <w:t>националном</w:t>
      </w:r>
      <w:proofErr w:type="spellEnd"/>
      <w:r w:rsidRPr="00076006">
        <w:rPr>
          <w:lang w:val="sr-Latn-RS"/>
        </w:rPr>
        <w:t xml:space="preserve"> </w:t>
      </w:r>
      <w:proofErr w:type="spellStart"/>
      <w:r w:rsidRPr="00076006">
        <w:rPr>
          <w:lang w:val="sr-Latn-RS"/>
        </w:rPr>
        <w:t>фреквенцијом</w:t>
      </w:r>
      <w:proofErr w:type="spellEnd"/>
      <w:r w:rsidRPr="00076006">
        <w:rPr>
          <w:lang w:val="sr-Latn-RS"/>
        </w:rPr>
        <w:t xml:space="preserve"> у </w:t>
      </w:r>
      <w:proofErr w:type="spellStart"/>
      <w:r w:rsidRPr="00076006">
        <w:rPr>
          <w:lang w:val="sr-Latn-RS"/>
        </w:rPr>
        <w:t>којем</w:t>
      </w:r>
      <w:proofErr w:type="spellEnd"/>
      <w:r w:rsidRPr="00076006">
        <w:rPr>
          <w:lang w:val="sr-Latn-RS"/>
        </w:rPr>
        <w:t xml:space="preserve"> </w:t>
      </w:r>
      <w:proofErr w:type="spellStart"/>
      <w:r w:rsidRPr="00076006">
        <w:rPr>
          <w:lang w:val="sr-Latn-RS"/>
        </w:rPr>
        <w:t>су</w:t>
      </w:r>
      <w:proofErr w:type="spellEnd"/>
      <w:r w:rsidRPr="00076006">
        <w:rPr>
          <w:lang w:val="sr-Latn-RS"/>
        </w:rPr>
        <w:t xml:space="preserve"> </w:t>
      </w:r>
      <w:proofErr w:type="spellStart"/>
      <w:r w:rsidRPr="00076006">
        <w:rPr>
          <w:lang w:val="sr-Latn-RS"/>
        </w:rPr>
        <w:t>изнете</w:t>
      </w:r>
      <w:proofErr w:type="spellEnd"/>
      <w:r w:rsidRPr="00076006">
        <w:rPr>
          <w:lang w:val="sr-Latn-RS"/>
        </w:rPr>
        <w:t xml:space="preserve"> </w:t>
      </w:r>
      <w:proofErr w:type="spellStart"/>
      <w:r w:rsidRPr="00076006">
        <w:rPr>
          <w:lang w:val="sr-Latn-RS"/>
        </w:rPr>
        <w:t>увредљиве</w:t>
      </w:r>
      <w:proofErr w:type="spellEnd"/>
      <w:r w:rsidRPr="00076006">
        <w:rPr>
          <w:lang w:val="sr-Latn-RS"/>
        </w:rPr>
        <w:t xml:space="preserve">, </w:t>
      </w:r>
      <w:proofErr w:type="spellStart"/>
      <w:r w:rsidRPr="00076006">
        <w:rPr>
          <w:lang w:val="sr-Latn-RS"/>
        </w:rPr>
        <w:t>расистичке</w:t>
      </w:r>
      <w:proofErr w:type="spellEnd"/>
      <w:r w:rsidRPr="00076006">
        <w:rPr>
          <w:lang w:val="sr-Latn-RS"/>
        </w:rPr>
        <w:t xml:space="preserve"> и </w:t>
      </w:r>
      <w:proofErr w:type="spellStart"/>
      <w:r w:rsidRPr="00076006">
        <w:rPr>
          <w:lang w:val="sr-Latn-RS"/>
        </w:rPr>
        <w:t>неосноване</w:t>
      </w:r>
      <w:proofErr w:type="spellEnd"/>
      <w:r w:rsidRPr="00076006">
        <w:rPr>
          <w:lang w:val="sr-Latn-RS"/>
        </w:rPr>
        <w:t xml:space="preserve"> </w:t>
      </w:r>
      <w:proofErr w:type="spellStart"/>
      <w:r w:rsidRPr="00076006">
        <w:rPr>
          <w:lang w:val="sr-Latn-RS"/>
        </w:rPr>
        <w:t>тврдње</w:t>
      </w:r>
      <w:proofErr w:type="spellEnd"/>
      <w:r w:rsidRPr="00076006">
        <w:rPr>
          <w:lang w:val="sr-Latn-RS"/>
        </w:rPr>
        <w:t xml:space="preserve"> о </w:t>
      </w:r>
      <w:proofErr w:type="spellStart"/>
      <w:r w:rsidRPr="00076006">
        <w:rPr>
          <w:lang w:val="sr-Latn-RS"/>
        </w:rPr>
        <w:t>припадницима</w:t>
      </w:r>
      <w:proofErr w:type="spellEnd"/>
      <w:r w:rsidRPr="00076006">
        <w:rPr>
          <w:lang w:val="sr-Latn-RS"/>
        </w:rPr>
        <w:t xml:space="preserve"> </w:t>
      </w:r>
      <w:proofErr w:type="spellStart"/>
      <w:r w:rsidRPr="00076006">
        <w:rPr>
          <w:lang w:val="sr-Latn-RS"/>
        </w:rPr>
        <w:t>ромске</w:t>
      </w:r>
      <w:proofErr w:type="spellEnd"/>
      <w:r w:rsidRPr="00076006">
        <w:rPr>
          <w:lang w:val="sr-Latn-RS"/>
        </w:rPr>
        <w:t xml:space="preserve"> </w:t>
      </w:r>
      <w:proofErr w:type="spellStart"/>
      <w:r w:rsidRPr="00076006">
        <w:rPr>
          <w:lang w:val="sr-Latn-RS"/>
        </w:rPr>
        <w:t>заједнице</w:t>
      </w:r>
      <w:proofErr w:type="spellEnd"/>
      <w:r w:rsidR="00215976">
        <w:rPr>
          <w:lang w:val="sr-Cyrl-RS"/>
        </w:rPr>
        <w:t xml:space="preserve"> које су могле </w:t>
      </w:r>
      <w:proofErr w:type="spellStart"/>
      <w:r w:rsidRPr="00076006">
        <w:rPr>
          <w:lang w:val="sr-Latn-RS"/>
        </w:rPr>
        <w:t>довести</w:t>
      </w:r>
      <w:proofErr w:type="spellEnd"/>
      <w:r w:rsidRPr="00076006">
        <w:rPr>
          <w:lang w:val="sr-Latn-RS"/>
        </w:rPr>
        <w:t xml:space="preserve"> </w:t>
      </w:r>
      <w:proofErr w:type="spellStart"/>
      <w:r w:rsidRPr="00076006">
        <w:rPr>
          <w:lang w:val="sr-Latn-RS"/>
        </w:rPr>
        <w:t>до</w:t>
      </w:r>
      <w:proofErr w:type="spellEnd"/>
      <w:r w:rsidRPr="00076006">
        <w:rPr>
          <w:lang w:val="sr-Latn-RS"/>
        </w:rPr>
        <w:t xml:space="preserve"> </w:t>
      </w:r>
      <w:proofErr w:type="spellStart"/>
      <w:r w:rsidRPr="00076006">
        <w:rPr>
          <w:lang w:val="sr-Latn-RS"/>
        </w:rPr>
        <w:t>повреде</w:t>
      </w:r>
      <w:proofErr w:type="spellEnd"/>
      <w:r w:rsidRPr="00076006">
        <w:rPr>
          <w:lang w:val="sr-Latn-RS"/>
        </w:rPr>
        <w:t xml:space="preserve"> </w:t>
      </w:r>
      <w:proofErr w:type="spellStart"/>
      <w:r w:rsidRPr="00076006">
        <w:rPr>
          <w:lang w:val="sr-Latn-RS"/>
        </w:rPr>
        <w:t>људских</w:t>
      </w:r>
      <w:proofErr w:type="spellEnd"/>
      <w:r w:rsidRPr="00076006">
        <w:rPr>
          <w:lang w:val="sr-Latn-RS"/>
        </w:rPr>
        <w:t xml:space="preserve"> </w:t>
      </w:r>
      <w:proofErr w:type="spellStart"/>
      <w:r w:rsidRPr="00076006">
        <w:rPr>
          <w:lang w:val="sr-Latn-RS"/>
        </w:rPr>
        <w:t>права</w:t>
      </w:r>
      <w:proofErr w:type="spellEnd"/>
      <w:r w:rsidRPr="00076006">
        <w:rPr>
          <w:lang w:val="sr-Latn-RS"/>
        </w:rPr>
        <w:t xml:space="preserve">, </w:t>
      </w:r>
      <w:proofErr w:type="spellStart"/>
      <w:r w:rsidRPr="00076006">
        <w:rPr>
          <w:lang w:val="sr-Latn-RS"/>
        </w:rPr>
        <w:t>слободе</w:t>
      </w:r>
      <w:proofErr w:type="spellEnd"/>
      <w:r w:rsidRPr="00076006">
        <w:rPr>
          <w:lang w:val="sr-Latn-RS"/>
        </w:rPr>
        <w:t xml:space="preserve"> и </w:t>
      </w:r>
      <w:proofErr w:type="spellStart"/>
      <w:r w:rsidRPr="00076006">
        <w:rPr>
          <w:lang w:val="sr-Latn-RS"/>
        </w:rPr>
        <w:t>достојанства</w:t>
      </w:r>
      <w:proofErr w:type="spellEnd"/>
      <w:r w:rsidRPr="00076006">
        <w:rPr>
          <w:lang w:val="sr-Latn-RS"/>
        </w:rPr>
        <w:t xml:space="preserve"> </w:t>
      </w:r>
      <w:proofErr w:type="spellStart"/>
      <w:r w:rsidRPr="00076006">
        <w:rPr>
          <w:lang w:val="sr-Latn-RS"/>
        </w:rPr>
        <w:t>припадника</w:t>
      </w:r>
      <w:proofErr w:type="spellEnd"/>
      <w:r w:rsidRPr="00076006">
        <w:rPr>
          <w:lang w:val="sr-Latn-RS"/>
        </w:rPr>
        <w:t xml:space="preserve"> </w:t>
      </w:r>
      <w:proofErr w:type="spellStart"/>
      <w:r w:rsidRPr="00076006">
        <w:rPr>
          <w:lang w:val="sr-Latn-RS"/>
        </w:rPr>
        <w:t>ромске</w:t>
      </w:r>
      <w:proofErr w:type="spellEnd"/>
      <w:r w:rsidRPr="00076006">
        <w:rPr>
          <w:lang w:val="sr-Latn-RS"/>
        </w:rPr>
        <w:t xml:space="preserve"> </w:t>
      </w:r>
      <w:proofErr w:type="spellStart"/>
      <w:r w:rsidRPr="00076006">
        <w:rPr>
          <w:lang w:val="sr-Latn-RS"/>
        </w:rPr>
        <w:t>националне</w:t>
      </w:r>
      <w:proofErr w:type="spellEnd"/>
      <w:r w:rsidRPr="00076006">
        <w:rPr>
          <w:lang w:val="sr-Latn-RS"/>
        </w:rPr>
        <w:t xml:space="preserve"> </w:t>
      </w:r>
      <w:proofErr w:type="spellStart"/>
      <w:r w:rsidRPr="00076006">
        <w:rPr>
          <w:lang w:val="sr-Latn-RS"/>
        </w:rPr>
        <w:t>мањине</w:t>
      </w:r>
      <w:proofErr w:type="spellEnd"/>
      <w:r w:rsidRPr="00076006">
        <w:rPr>
          <w:lang w:val="sr-Latn-RS"/>
        </w:rPr>
        <w:t xml:space="preserve">, </w:t>
      </w:r>
      <w:proofErr w:type="spellStart"/>
      <w:r w:rsidRPr="00076006">
        <w:rPr>
          <w:lang w:val="sr-Latn-RS"/>
        </w:rPr>
        <w:t>као</w:t>
      </w:r>
      <w:proofErr w:type="spellEnd"/>
      <w:r w:rsidRPr="00076006">
        <w:rPr>
          <w:lang w:val="sr-Latn-RS"/>
        </w:rPr>
        <w:t xml:space="preserve"> и </w:t>
      </w:r>
      <w:proofErr w:type="spellStart"/>
      <w:r w:rsidRPr="00076006">
        <w:rPr>
          <w:lang w:val="sr-Latn-RS"/>
        </w:rPr>
        <w:t>до</w:t>
      </w:r>
      <w:proofErr w:type="spellEnd"/>
      <w:r w:rsidRPr="00076006">
        <w:rPr>
          <w:lang w:val="sr-Latn-RS"/>
        </w:rPr>
        <w:t xml:space="preserve"> </w:t>
      </w:r>
      <w:proofErr w:type="spellStart"/>
      <w:r w:rsidRPr="00076006">
        <w:rPr>
          <w:lang w:val="sr-Latn-RS"/>
        </w:rPr>
        <w:t>подстицања</w:t>
      </w:r>
      <w:proofErr w:type="spellEnd"/>
      <w:r w:rsidRPr="00076006">
        <w:rPr>
          <w:lang w:val="sr-Latn-RS"/>
        </w:rPr>
        <w:t xml:space="preserve"> </w:t>
      </w:r>
      <w:proofErr w:type="spellStart"/>
      <w:r w:rsidRPr="00076006">
        <w:rPr>
          <w:lang w:val="sr-Latn-RS"/>
        </w:rPr>
        <w:t>дискриминације</w:t>
      </w:r>
      <w:proofErr w:type="spellEnd"/>
      <w:r w:rsidRPr="00076006">
        <w:rPr>
          <w:lang w:val="sr-Latn-RS"/>
        </w:rPr>
        <w:t xml:space="preserve"> и </w:t>
      </w:r>
      <w:proofErr w:type="spellStart"/>
      <w:r w:rsidRPr="00076006">
        <w:rPr>
          <w:lang w:val="sr-Latn-RS"/>
        </w:rPr>
        <w:t>нетрпељивости</w:t>
      </w:r>
      <w:proofErr w:type="spellEnd"/>
      <w:r w:rsidRPr="00076006">
        <w:rPr>
          <w:lang w:val="sr-Latn-RS"/>
        </w:rPr>
        <w:t xml:space="preserve">. </w:t>
      </w:r>
    </w:p>
    <w:p w14:paraId="759B2B80" w14:textId="35252F43" w:rsidR="00076006" w:rsidRPr="00076006" w:rsidRDefault="00076006" w:rsidP="00076006">
      <w:pPr>
        <w:spacing w:after="0"/>
        <w:rPr>
          <w:lang w:val="sr-Latn-RS"/>
        </w:rPr>
      </w:pPr>
      <w:r>
        <w:rPr>
          <w:lang w:val="sr-Cyrl-RS"/>
        </w:rPr>
        <w:t>Т</w:t>
      </w:r>
      <w:proofErr w:type="spellStart"/>
      <w:r w:rsidRPr="00076006">
        <w:rPr>
          <w:lang w:val="sr-Latn-RS"/>
        </w:rPr>
        <w:t>ек</w:t>
      </w:r>
      <w:proofErr w:type="spellEnd"/>
      <w:r w:rsidRPr="00076006">
        <w:rPr>
          <w:lang w:val="sr-Latn-RS"/>
        </w:rPr>
        <w:t xml:space="preserve"> </w:t>
      </w:r>
      <w:proofErr w:type="spellStart"/>
      <w:r w:rsidRPr="00076006">
        <w:rPr>
          <w:lang w:val="sr-Latn-RS"/>
        </w:rPr>
        <w:t>након</w:t>
      </w:r>
      <w:proofErr w:type="spellEnd"/>
      <w:r w:rsidRPr="00076006">
        <w:rPr>
          <w:lang w:val="sr-Latn-RS"/>
        </w:rPr>
        <w:t xml:space="preserve"> </w:t>
      </w:r>
      <w:proofErr w:type="spellStart"/>
      <w:r w:rsidRPr="00076006">
        <w:rPr>
          <w:lang w:val="sr-Latn-RS"/>
        </w:rPr>
        <w:t>покретања</w:t>
      </w:r>
      <w:proofErr w:type="spellEnd"/>
      <w:r w:rsidRPr="00076006">
        <w:rPr>
          <w:lang w:val="sr-Latn-RS"/>
        </w:rPr>
        <w:t xml:space="preserve"> </w:t>
      </w:r>
      <w:proofErr w:type="spellStart"/>
      <w:r w:rsidRPr="00076006">
        <w:rPr>
          <w:lang w:val="sr-Latn-RS"/>
        </w:rPr>
        <w:t>поступка</w:t>
      </w:r>
      <w:proofErr w:type="spellEnd"/>
      <w:r w:rsidRPr="00076006">
        <w:rPr>
          <w:lang w:val="sr-Latn-RS"/>
        </w:rPr>
        <w:t xml:space="preserve"> </w:t>
      </w:r>
      <w:proofErr w:type="spellStart"/>
      <w:r w:rsidRPr="00076006">
        <w:rPr>
          <w:lang w:val="sr-Latn-RS"/>
        </w:rPr>
        <w:t>од</w:t>
      </w:r>
      <w:proofErr w:type="spellEnd"/>
      <w:r w:rsidRPr="00076006">
        <w:rPr>
          <w:lang w:val="sr-Latn-RS"/>
        </w:rPr>
        <w:t xml:space="preserve"> </w:t>
      </w:r>
      <w:proofErr w:type="spellStart"/>
      <w:r w:rsidRPr="00076006">
        <w:rPr>
          <w:lang w:val="sr-Latn-RS"/>
        </w:rPr>
        <w:t>стране</w:t>
      </w:r>
      <w:proofErr w:type="spellEnd"/>
      <w:r w:rsidRPr="00076006">
        <w:rPr>
          <w:lang w:val="sr-Latn-RS"/>
        </w:rPr>
        <w:t xml:space="preserve"> </w:t>
      </w:r>
      <w:proofErr w:type="spellStart"/>
      <w:r w:rsidRPr="00076006">
        <w:rPr>
          <w:lang w:val="sr-Latn-RS"/>
        </w:rPr>
        <w:t>Заштитника</w:t>
      </w:r>
      <w:proofErr w:type="spellEnd"/>
      <w:r w:rsidRPr="00076006">
        <w:rPr>
          <w:lang w:val="sr-Latn-RS"/>
        </w:rPr>
        <w:t xml:space="preserve"> </w:t>
      </w:r>
      <w:proofErr w:type="spellStart"/>
      <w:r w:rsidRPr="00076006">
        <w:rPr>
          <w:lang w:val="sr-Latn-RS"/>
        </w:rPr>
        <w:t>грађана</w:t>
      </w:r>
      <w:proofErr w:type="spellEnd"/>
      <w:r>
        <w:rPr>
          <w:lang w:val="sr-Cyrl-RS"/>
        </w:rPr>
        <w:t xml:space="preserve">, Регулаторно тело за електронске медије је </w:t>
      </w:r>
      <w:proofErr w:type="spellStart"/>
      <w:r w:rsidRPr="00076006">
        <w:rPr>
          <w:lang w:val="sr-Latn-RS"/>
        </w:rPr>
        <w:t>предузе</w:t>
      </w:r>
      <w:proofErr w:type="spellEnd"/>
      <w:r>
        <w:rPr>
          <w:lang w:val="sr-Cyrl-RS"/>
        </w:rPr>
        <w:t>л</w:t>
      </w:r>
      <w:r w:rsidRPr="00076006">
        <w:rPr>
          <w:lang w:val="sr-Latn-RS"/>
        </w:rPr>
        <w:t xml:space="preserve">о </w:t>
      </w:r>
      <w:proofErr w:type="spellStart"/>
      <w:r w:rsidRPr="00076006">
        <w:rPr>
          <w:lang w:val="sr-Latn-RS"/>
        </w:rPr>
        <w:t>одређене</w:t>
      </w:r>
      <w:proofErr w:type="spellEnd"/>
      <w:r w:rsidRPr="00076006">
        <w:rPr>
          <w:lang w:val="sr-Latn-RS"/>
        </w:rPr>
        <w:t xml:space="preserve"> </w:t>
      </w:r>
      <w:proofErr w:type="spellStart"/>
      <w:r w:rsidRPr="00076006">
        <w:rPr>
          <w:lang w:val="sr-Latn-RS"/>
        </w:rPr>
        <w:t>активности</w:t>
      </w:r>
      <w:proofErr w:type="spellEnd"/>
      <w:r w:rsidRPr="00076006">
        <w:rPr>
          <w:lang w:val="sr-Latn-RS"/>
        </w:rPr>
        <w:t xml:space="preserve"> и </w:t>
      </w:r>
      <w:proofErr w:type="spellStart"/>
      <w:r w:rsidRPr="00076006">
        <w:rPr>
          <w:lang w:val="sr-Latn-RS"/>
        </w:rPr>
        <w:t>сачинио</w:t>
      </w:r>
      <w:proofErr w:type="spellEnd"/>
      <w:r w:rsidRPr="00076006">
        <w:rPr>
          <w:lang w:val="sr-Latn-RS"/>
        </w:rPr>
        <w:t xml:space="preserve"> </w:t>
      </w:r>
      <w:proofErr w:type="spellStart"/>
      <w:r w:rsidRPr="00076006">
        <w:rPr>
          <w:lang w:val="sr-Latn-RS"/>
        </w:rPr>
        <w:t>извештај</w:t>
      </w:r>
      <w:proofErr w:type="spellEnd"/>
      <w:r w:rsidRPr="00076006">
        <w:rPr>
          <w:lang w:val="sr-Latn-RS"/>
        </w:rPr>
        <w:t xml:space="preserve"> у </w:t>
      </w:r>
      <w:proofErr w:type="spellStart"/>
      <w:r w:rsidRPr="00076006">
        <w:rPr>
          <w:lang w:val="sr-Latn-RS"/>
        </w:rPr>
        <w:t>којем</w:t>
      </w:r>
      <w:proofErr w:type="spellEnd"/>
      <w:r w:rsidRPr="00076006">
        <w:rPr>
          <w:lang w:val="sr-Latn-RS"/>
        </w:rPr>
        <w:t xml:space="preserve"> </w:t>
      </w:r>
      <w:proofErr w:type="spellStart"/>
      <w:r w:rsidRPr="00076006">
        <w:rPr>
          <w:lang w:val="sr-Latn-RS"/>
        </w:rPr>
        <w:t>су</w:t>
      </w:r>
      <w:proofErr w:type="spellEnd"/>
      <w:r w:rsidRPr="00076006">
        <w:rPr>
          <w:lang w:val="sr-Latn-RS"/>
        </w:rPr>
        <w:t xml:space="preserve"> </w:t>
      </w:r>
      <w:proofErr w:type="spellStart"/>
      <w:r w:rsidRPr="00076006">
        <w:rPr>
          <w:lang w:val="sr-Latn-RS"/>
        </w:rPr>
        <w:t>наведени</w:t>
      </w:r>
      <w:proofErr w:type="spellEnd"/>
      <w:r w:rsidRPr="00076006">
        <w:rPr>
          <w:lang w:val="sr-Latn-RS"/>
        </w:rPr>
        <w:t xml:space="preserve"> </w:t>
      </w:r>
      <w:proofErr w:type="spellStart"/>
      <w:r w:rsidRPr="00076006">
        <w:rPr>
          <w:lang w:val="sr-Latn-RS"/>
        </w:rPr>
        <w:t>могући</w:t>
      </w:r>
      <w:proofErr w:type="spellEnd"/>
      <w:r w:rsidRPr="00076006">
        <w:rPr>
          <w:lang w:val="sr-Latn-RS"/>
        </w:rPr>
        <w:t xml:space="preserve"> </w:t>
      </w:r>
      <w:proofErr w:type="spellStart"/>
      <w:r w:rsidRPr="00076006">
        <w:rPr>
          <w:lang w:val="sr-Latn-RS"/>
        </w:rPr>
        <w:t>прекршаји</w:t>
      </w:r>
      <w:proofErr w:type="spellEnd"/>
      <w:r w:rsidRPr="00076006">
        <w:rPr>
          <w:lang w:val="sr-Latn-RS"/>
        </w:rPr>
        <w:t xml:space="preserve">. С </w:t>
      </w:r>
      <w:proofErr w:type="spellStart"/>
      <w:r w:rsidRPr="00076006">
        <w:rPr>
          <w:lang w:val="sr-Latn-RS"/>
        </w:rPr>
        <w:t>обзиром</w:t>
      </w:r>
      <w:proofErr w:type="spellEnd"/>
      <w:r w:rsidRPr="00076006">
        <w:rPr>
          <w:lang w:val="sr-Latn-RS"/>
        </w:rPr>
        <w:t xml:space="preserve"> </w:t>
      </w:r>
      <w:proofErr w:type="spellStart"/>
      <w:r w:rsidRPr="00076006">
        <w:rPr>
          <w:lang w:val="sr-Latn-RS"/>
        </w:rPr>
        <w:t>на</w:t>
      </w:r>
      <w:proofErr w:type="spellEnd"/>
      <w:r w:rsidRPr="00076006">
        <w:rPr>
          <w:lang w:val="sr-Latn-RS"/>
        </w:rPr>
        <w:t xml:space="preserve"> </w:t>
      </w:r>
      <w:proofErr w:type="spellStart"/>
      <w:r w:rsidRPr="00076006">
        <w:rPr>
          <w:lang w:val="sr-Latn-RS"/>
        </w:rPr>
        <w:t>то</w:t>
      </w:r>
      <w:proofErr w:type="spellEnd"/>
      <w:r w:rsidRPr="00076006">
        <w:rPr>
          <w:lang w:val="sr-Latn-RS"/>
        </w:rPr>
        <w:t xml:space="preserve"> </w:t>
      </w:r>
      <w:proofErr w:type="spellStart"/>
      <w:r w:rsidRPr="00076006">
        <w:rPr>
          <w:lang w:val="sr-Latn-RS"/>
        </w:rPr>
        <w:t>да</w:t>
      </w:r>
      <w:proofErr w:type="spellEnd"/>
      <w:r w:rsidRPr="00076006">
        <w:rPr>
          <w:lang w:val="sr-Latn-RS"/>
        </w:rPr>
        <w:t xml:space="preserve"> </w:t>
      </w:r>
      <w:proofErr w:type="spellStart"/>
      <w:r w:rsidRPr="00076006">
        <w:rPr>
          <w:lang w:val="sr-Latn-RS"/>
        </w:rPr>
        <w:t>је</w:t>
      </w:r>
      <w:proofErr w:type="spellEnd"/>
      <w:r w:rsidRPr="00076006">
        <w:rPr>
          <w:lang w:val="sr-Latn-RS"/>
        </w:rPr>
        <w:t xml:space="preserve"> </w:t>
      </w:r>
      <w:proofErr w:type="spellStart"/>
      <w:r w:rsidRPr="00076006">
        <w:rPr>
          <w:lang w:val="sr-Latn-RS"/>
        </w:rPr>
        <w:t>Савет</w:t>
      </w:r>
      <w:proofErr w:type="spellEnd"/>
      <w:r w:rsidRPr="00076006">
        <w:rPr>
          <w:lang w:val="sr-Latn-RS"/>
        </w:rPr>
        <w:t xml:space="preserve"> </w:t>
      </w:r>
      <w:r>
        <w:rPr>
          <w:lang w:val="sr-Cyrl-RS"/>
        </w:rPr>
        <w:t>овог тела</w:t>
      </w:r>
      <w:r w:rsidRPr="00076006">
        <w:rPr>
          <w:lang w:val="sr-Latn-RS"/>
        </w:rPr>
        <w:t xml:space="preserve"> </w:t>
      </w:r>
      <w:proofErr w:type="spellStart"/>
      <w:r w:rsidRPr="00076006">
        <w:rPr>
          <w:lang w:val="sr-Latn-RS"/>
        </w:rPr>
        <w:t>надлежан</w:t>
      </w:r>
      <w:proofErr w:type="spellEnd"/>
      <w:r w:rsidRPr="00076006">
        <w:rPr>
          <w:lang w:val="sr-Latn-RS"/>
        </w:rPr>
        <w:t xml:space="preserve"> за </w:t>
      </w:r>
      <w:proofErr w:type="spellStart"/>
      <w:r w:rsidRPr="00076006">
        <w:rPr>
          <w:lang w:val="sr-Latn-RS"/>
        </w:rPr>
        <w:t>изрицање</w:t>
      </w:r>
      <w:proofErr w:type="spellEnd"/>
      <w:r w:rsidRPr="00076006">
        <w:rPr>
          <w:lang w:val="sr-Latn-RS"/>
        </w:rPr>
        <w:t xml:space="preserve"> </w:t>
      </w:r>
      <w:proofErr w:type="spellStart"/>
      <w:r w:rsidRPr="00076006">
        <w:rPr>
          <w:lang w:val="sr-Latn-RS"/>
        </w:rPr>
        <w:t>мера</w:t>
      </w:r>
      <w:proofErr w:type="spellEnd"/>
      <w:r w:rsidRPr="00076006">
        <w:rPr>
          <w:lang w:val="sr-Latn-RS"/>
        </w:rPr>
        <w:t xml:space="preserve"> </w:t>
      </w:r>
      <w:proofErr w:type="spellStart"/>
      <w:r w:rsidRPr="00076006">
        <w:rPr>
          <w:lang w:val="sr-Latn-RS"/>
        </w:rPr>
        <w:t>пружаоцима</w:t>
      </w:r>
      <w:proofErr w:type="spellEnd"/>
      <w:r w:rsidRPr="00076006">
        <w:rPr>
          <w:lang w:val="sr-Latn-RS"/>
        </w:rPr>
        <w:t xml:space="preserve"> </w:t>
      </w:r>
      <w:proofErr w:type="spellStart"/>
      <w:r w:rsidRPr="00076006">
        <w:rPr>
          <w:lang w:val="sr-Latn-RS"/>
        </w:rPr>
        <w:t>медијских</w:t>
      </w:r>
      <w:proofErr w:type="spellEnd"/>
      <w:r w:rsidRPr="00076006">
        <w:rPr>
          <w:lang w:val="sr-Latn-RS"/>
        </w:rPr>
        <w:t xml:space="preserve"> </w:t>
      </w:r>
      <w:proofErr w:type="spellStart"/>
      <w:r w:rsidRPr="00076006">
        <w:rPr>
          <w:lang w:val="sr-Latn-RS"/>
        </w:rPr>
        <w:t>услуга</w:t>
      </w:r>
      <w:proofErr w:type="spellEnd"/>
      <w:r w:rsidRPr="00076006">
        <w:rPr>
          <w:lang w:val="sr-Latn-RS"/>
        </w:rPr>
        <w:t xml:space="preserve">, </w:t>
      </w:r>
      <w:proofErr w:type="spellStart"/>
      <w:r w:rsidRPr="00076006">
        <w:rPr>
          <w:lang w:val="sr-Latn-RS"/>
        </w:rPr>
        <w:t>Заштитник</w:t>
      </w:r>
      <w:proofErr w:type="spellEnd"/>
      <w:r w:rsidRPr="00076006">
        <w:rPr>
          <w:lang w:val="sr-Latn-RS"/>
        </w:rPr>
        <w:t xml:space="preserve"> </w:t>
      </w:r>
      <w:proofErr w:type="spellStart"/>
      <w:r w:rsidRPr="00076006">
        <w:rPr>
          <w:lang w:val="sr-Latn-RS"/>
        </w:rPr>
        <w:t>грађана</w:t>
      </w:r>
      <w:proofErr w:type="spellEnd"/>
      <w:r w:rsidRPr="00076006">
        <w:rPr>
          <w:lang w:val="sr-Latn-RS"/>
        </w:rPr>
        <w:t xml:space="preserve"> </w:t>
      </w:r>
      <w:proofErr w:type="spellStart"/>
      <w:r w:rsidRPr="00076006">
        <w:rPr>
          <w:lang w:val="sr-Latn-RS"/>
        </w:rPr>
        <w:t>ће</w:t>
      </w:r>
      <w:proofErr w:type="spellEnd"/>
      <w:r w:rsidRPr="00076006">
        <w:rPr>
          <w:lang w:val="sr-Latn-RS"/>
        </w:rPr>
        <w:t xml:space="preserve"> </w:t>
      </w:r>
      <w:proofErr w:type="spellStart"/>
      <w:r w:rsidRPr="00076006">
        <w:rPr>
          <w:lang w:val="sr-Latn-RS"/>
        </w:rPr>
        <w:t>са</w:t>
      </w:r>
      <w:proofErr w:type="spellEnd"/>
      <w:r w:rsidRPr="00076006">
        <w:rPr>
          <w:lang w:val="sr-Latn-RS"/>
        </w:rPr>
        <w:t xml:space="preserve"> </w:t>
      </w:r>
      <w:proofErr w:type="spellStart"/>
      <w:r w:rsidRPr="00076006">
        <w:rPr>
          <w:lang w:val="sr-Latn-RS"/>
        </w:rPr>
        <w:t>даљим</w:t>
      </w:r>
      <w:proofErr w:type="spellEnd"/>
      <w:r w:rsidRPr="00076006">
        <w:rPr>
          <w:lang w:val="sr-Latn-RS"/>
        </w:rPr>
        <w:t xml:space="preserve"> </w:t>
      </w:r>
      <w:proofErr w:type="spellStart"/>
      <w:r w:rsidRPr="00076006">
        <w:rPr>
          <w:lang w:val="sr-Latn-RS"/>
        </w:rPr>
        <w:t>поступањем</w:t>
      </w:r>
      <w:proofErr w:type="spellEnd"/>
      <w:r w:rsidRPr="00076006">
        <w:rPr>
          <w:lang w:val="sr-Latn-RS"/>
        </w:rPr>
        <w:t xml:space="preserve"> </w:t>
      </w:r>
      <w:proofErr w:type="spellStart"/>
      <w:r w:rsidRPr="00076006">
        <w:rPr>
          <w:lang w:val="sr-Latn-RS"/>
        </w:rPr>
        <w:t>застати</w:t>
      </w:r>
      <w:proofErr w:type="spellEnd"/>
      <w:r w:rsidRPr="00076006">
        <w:rPr>
          <w:lang w:val="sr-Latn-RS"/>
        </w:rPr>
        <w:t xml:space="preserve"> </w:t>
      </w:r>
      <w:proofErr w:type="spellStart"/>
      <w:r w:rsidRPr="00076006">
        <w:rPr>
          <w:lang w:val="sr-Latn-RS"/>
        </w:rPr>
        <w:t>до</w:t>
      </w:r>
      <w:proofErr w:type="spellEnd"/>
      <w:r w:rsidRPr="00076006">
        <w:rPr>
          <w:lang w:val="sr-Latn-RS"/>
        </w:rPr>
        <w:t xml:space="preserve"> </w:t>
      </w:r>
      <w:proofErr w:type="spellStart"/>
      <w:r w:rsidRPr="00076006">
        <w:rPr>
          <w:lang w:val="sr-Latn-RS"/>
        </w:rPr>
        <w:t>формирања</w:t>
      </w:r>
      <w:proofErr w:type="spellEnd"/>
      <w:r w:rsidRPr="00076006">
        <w:rPr>
          <w:lang w:val="sr-Latn-RS"/>
        </w:rPr>
        <w:t xml:space="preserve"> </w:t>
      </w:r>
      <w:proofErr w:type="spellStart"/>
      <w:r w:rsidRPr="00076006">
        <w:rPr>
          <w:lang w:val="sr-Latn-RS"/>
        </w:rPr>
        <w:t>тог</w:t>
      </w:r>
      <w:proofErr w:type="spellEnd"/>
      <w:r w:rsidRPr="00076006">
        <w:rPr>
          <w:lang w:val="sr-Latn-RS"/>
        </w:rPr>
        <w:t xml:space="preserve"> </w:t>
      </w:r>
      <w:proofErr w:type="spellStart"/>
      <w:r w:rsidRPr="00076006">
        <w:rPr>
          <w:lang w:val="sr-Latn-RS"/>
        </w:rPr>
        <w:t>тела</w:t>
      </w:r>
      <w:proofErr w:type="spellEnd"/>
      <w:r w:rsidRPr="00076006">
        <w:rPr>
          <w:lang w:val="sr-Latn-RS"/>
        </w:rPr>
        <w:t xml:space="preserve">, </w:t>
      </w:r>
      <w:proofErr w:type="spellStart"/>
      <w:r w:rsidRPr="00076006">
        <w:rPr>
          <w:lang w:val="sr-Latn-RS"/>
        </w:rPr>
        <w:t>након</w:t>
      </w:r>
      <w:proofErr w:type="spellEnd"/>
      <w:r w:rsidRPr="00076006">
        <w:rPr>
          <w:lang w:val="sr-Latn-RS"/>
        </w:rPr>
        <w:t xml:space="preserve"> </w:t>
      </w:r>
      <w:proofErr w:type="spellStart"/>
      <w:r w:rsidRPr="00076006">
        <w:rPr>
          <w:lang w:val="sr-Latn-RS"/>
        </w:rPr>
        <w:t>чега</w:t>
      </w:r>
      <w:proofErr w:type="spellEnd"/>
      <w:r w:rsidRPr="00076006">
        <w:rPr>
          <w:lang w:val="sr-Latn-RS"/>
        </w:rPr>
        <w:t xml:space="preserve"> </w:t>
      </w:r>
      <w:proofErr w:type="spellStart"/>
      <w:r w:rsidRPr="00076006">
        <w:rPr>
          <w:lang w:val="sr-Latn-RS"/>
        </w:rPr>
        <w:t>ће</w:t>
      </w:r>
      <w:proofErr w:type="spellEnd"/>
      <w:r w:rsidRPr="00076006">
        <w:rPr>
          <w:lang w:val="sr-Latn-RS"/>
        </w:rPr>
        <w:t xml:space="preserve"> </w:t>
      </w:r>
      <w:proofErr w:type="spellStart"/>
      <w:r w:rsidRPr="00076006">
        <w:rPr>
          <w:lang w:val="sr-Latn-RS"/>
        </w:rPr>
        <w:t>одлучити</w:t>
      </w:r>
      <w:proofErr w:type="spellEnd"/>
      <w:r w:rsidRPr="00076006">
        <w:rPr>
          <w:lang w:val="sr-Latn-RS"/>
        </w:rPr>
        <w:t xml:space="preserve"> о </w:t>
      </w:r>
      <w:proofErr w:type="spellStart"/>
      <w:r w:rsidRPr="00076006">
        <w:rPr>
          <w:lang w:val="sr-Latn-RS"/>
        </w:rPr>
        <w:t>даљем</w:t>
      </w:r>
      <w:proofErr w:type="spellEnd"/>
      <w:r w:rsidRPr="00076006">
        <w:rPr>
          <w:lang w:val="sr-Latn-RS"/>
        </w:rPr>
        <w:t xml:space="preserve"> </w:t>
      </w:r>
      <w:proofErr w:type="spellStart"/>
      <w:r w:rsidRPr="00076006">
        <w:rPr>
          <w:lang w:val="sr-Latn-RS"/>
        </w:rPr>
        <w:t>току</w:t>
      </w:r>
      <w:proofErr w:type="spellEnd"/>
      <w:r w:rsidRPr="00076006">
        <w:rPr>
          <w:lang w:val="sr-Latn-RS"/>
        </w:rPr>
        <w:t xml:space="preserve"> </w:t>
      </w:r>
      <w:proofErr w:type="spellStart"/>
      <w:r w:rsidRPr="00076006">
        <w:rPr>
          <w:lang w:val="sr-Latn-RS"/>
        </w:rPr>
        <w:t>поступка</w:t>
      </w:r>
      <w:proofErr w:type="spellEnd"/>
      <w:r w:rsidRPr="00076006">
        <w:rPr>
          <w:lang w:val="sr-Latn-RS"/>
        </w:rPr>
        <w:t xml:space="preserve"> и </w:t>
      </w:r>
      <w:proofErr w:type="spellStart"/>
      <w:r w:rsidRPr="00076006">
        <w:rPr>
          <w:lang w:val="sr-Latn-RS"/>
        </w:rPr>
        <w:t>евентуалној</w:t>
      </w:r>
      <w:proofErr w:type="spellEnd"/>
      <w:r w:rsidRPr="00076006">
        <w:rPr>
          <w:lang w:val="sr-Latn-RS"/>
        </w:rPr>
        <w:t xml:space="preserve"> </w:t>
      </w:r>
      <w:proofErr w:type="spellStart"/>
      <w:r w:rsidRPr="00076006">
        <w:rPr>
          <w:lang w:val="sr-Latn-RS"/>
        </w:rPr>
        <w:t>потреби</w:t>
      </w:r>
      <w:proofErr w:type="spellEnd"/>
      <w:r w:rsidRPr="00076006">
        <w:rPr>
          <w:lang w:val="sr-Latn-RS"/>
        </w:rPr>
        <w:t xml:space="preserve"> </w:t>
      </w:r>
      <w:proofErr w:type="spellStart"/>
      <w:r w:rsidRPr="00076006">
        <w:rPr>
          <w:lang w:val="sr-Latn-RS"/>
        </w:rPr>
        <w:t>доношења</w:t>
      </w:r>
      <w:proofErr w:type="spellEnd"/>
      <w:r w:rsidRPr="00076006">
        <w:rPr>
          <w:lang w:val="sr-Latn-RS"/>
        </w:rPr>
        <w:t xml:space="preserve"> </w:t>
      </w:r>
      <w:proofErr w:type="spellStart"/>
      <w:r w:rsidRPr="00076006">
        <w:rPr>
          <w:lang w:val="sr-Latn-RS"/>
        </w:rPr>
        <w:t>мера</w:t>
      </w:r>
      <w:proofErr w:type="spellEnd"/>
      <w:r w:rsidRPr="00076006">
        <w:rPr>
          <w:lang w:val="sr-Latn-RS"/>
        </w:rPr>
        <w:t xml:space="preserve"> </w:t>
      </w:r>
      <w:proofErr w:type="spellStart"/>
      <w:r w:rsidRPr="00076006">
        <w:rPr>
          <w:lang w:val="sr-Latn-RS"/>
        </w:rPr>
        <w:t>из</w:t>
      </w:r>
      <w:proofErr w:type="spellEnd"/>
      <w:r w:rsidRPr="00076006">
        <w:rPr>
          <w:lang w:val="sr-Latn-RS"/>
        </w:rPr>
        <w:t xml:space="preserve"> </w:t>
      </w:r>
      <w:proofErr w:type="spellStart"/>
      <w:r w:rsidRPr="00076006">
        <w:rPr>
          <w:lang w:val="sr-Latn-RS"/>
        </w:rPr>
        <w:t>своје</w:t>
      </w:r>
      <w:proofErr w:type="spellEnd"/>
      <w:r w:rsidRPr="00076006">
        <w:rPr>
          <w:lang w:val="sr-Latn-RS"/>
        </w:rPr>
        <w:t xml:space="preserve"> </w:t>
      </w:r>
      <w:proofErr w:type="spellStart"/>
      <w:r w:rsidRPr="00076006">
        <w:rPr>
          <w:lang w:val="sr-Latn-RS"/>
        </w:rPr>
        <w:t>надлежности</w:t>
      </w:r>
      <w:proofErr w:type="spellEnd"/>
      <w:r w:rsidRPr="00076006">
        <w:rPr>
          <w:lang w:val="sr-Latn-RS"/>
        </w:rPr>
        <w:t>.</w:t>
      </w:r>
    </w:p>
    <w:p w14:paraId="4BE8865A" w14:textId="77777777" w:rsidR="004744CF" w:rsidRDefault="004744CF" w:rsidP="004744CF">
      <w:pPr>
        <w:spacing w:after="0"/>
        <w:rPr>
          <w:lang w:val="sr-Cyrl-RS"/>
        </w:rPr>
      </w:pPr>
    </w:p>
    <w:p w14:paraId="50C55B0D" w14:textId="59CF2553" w:rsidR="00FC509E" w:rsidRPr="00FC509E" w:rsidRDefault="00FC509E" w:rsidP="004744CF">
      <w:pPr>
        <w:spacing w:after="0"/>
        <w:rPr>
          <w:b/>
          <w:bCs/>
          <w:i/>
          <w:iCs/>
          <w:lang w:val="sr-Cyrl-RS"/>
        </w:rPr>
      </w:pPr>
      <w:r w:rsidRPr="00FC509E">
        <w:rPr>
          <w:b/>
          <w:bCs/>
          <w:i/>
          <w:iCs/>
          <w:lang w:val="sr-Cyrl-RS"/>
        </w:rPr>
        <w:t>Права по основу рада</w:t>
      </w:r>
    </w:p>
    <w:p w14:paraId="56E2F716" w14:textId="68B2CD6D" w:rsidR="00C31D50" w:rsidRDefault="00A6554E" w:rsidP="004744CF">
      <w:pPr>
        <w:spacing w:after="0"/>
        <w:rPr>
          <w:lang w:val="sr-Cyrl-RS"/>
        </w:rPr>
      </w:pPr>
      <w:proofErr w:type="spellStart"/>
      <w:r w:rsidRPr="00A6554E">
        <w:t>Поступајући</w:t>
      </w:r>
      <w:proofErr w:type="spellEnd"/>
      <w:r w:rsidRPr="00A6554E">
        <w:t xml:space="preserve"> </w:t>
      </w:r>
      <w:proofErr w:type="spellStart"/>
      <w:r w:rsidRPr="00A6554E">
        <w:t>по</w:t>
      </w:r>
      <w:proofErr w:type="spellEnd"/>
      <w:r w:rsidRPr="00A6554E">
        <w:t xml:space="preserve"> </w:t>
      </w:r>
      <w:proofErr w:type="spellStart"/>
      <w:r w:rsidRPr="00A6554E">
        <w:t>притужби</w:t>
      </w:r>
      <w:proofErr w:type="spellEnd"/>
      <w:r w:rsidRPr="00A6554E">
        <w:t xml:space="preserve"> </w:t>
      </w:r>
      <w:proofErr w:type="spellStart"/>
      <w:r w:rsidRPr="00A6554E">
        <w:t>запосленог</w:t>
      </w:r>
      <w:proofErr w:type="spellEnd"/>
      <w:r w:rsidRPr="00A6554E">
        <w:t xml:space="preserve"> у </w:t>
      </w:r>
      <w:proofErr w:type="spellStart"/>
      <w:r w:rsidRPr="00A6554E">
        <w:t>Министарству</w:t>
      </w:r>
      <w:proofErr w:type="spellEnd"/>
      <w:r w:rsidRPr="00A6554E">
        <w:t xml:space="preserve"> </w:t>
      </w:r>
      <w:proofErr w:type="spellStart"/>
      <w:r w:rsidRPr="00A6554E">
        <w:t>унутрашњих</w:t>
      </w:r>
      <w:proofErr w:type="spellEnd"/>
      <w:r w:rsidRPr="00A6554E">
        <w:t xml:space="preserve"> </w:t>
      </w:r>
      <w:proofErr w:type="spellStart"/>
      <w:r w:rsidRPr="00A6554E">
        <w:t>послова</w:t>
      </w:r>
      <w:proofErr w:type="spellEnd"/>
      <w:r w:rsidRPr="00A6554E">
        <w:t xml:space="preserve">, </w:t>
      </w:r>
      <w:proofErr w:type="spellStart"/>
      <w:r w:rsidRPr="00A6554E">
        <w:t>припадника</w:t>
      </w:r>
      <w:proofErr w:type="spellEnd"/>
      <w:r w:rsidRPr="00A6554E">
        <w:t xml:space="preserve"> </w:t>
      </w:r>
      <w:proofErr w:type="spellStart"/>
      <w:r w:rsidRPr="00A6554E">
        <w:t>хрватске</w:t>
      </w:r>
      <w:proofErr w:type="spellEnd"/>
      <w:r w:rsidRPr="00A6554E">
        <w:t xml:space="preserve"> </w:t>
      </w:r>
      <w:proofErr w:type="spellStart"/>
      <w:r w:rsidRPr="00A6554E">
        <w:t>националне</w:t>
      </w:r>
      <w:proofErr w:type="spellEnd"/>
      <w:r w:rsidRPr="00A6554E">
        <w:t xml:space="preserve"> </w:t>
      </w:r>
      <w:proofErr w:type="spellStart"/>
      <w:r w:rsidRPr="00A6554E">
        <w:t>мањине</w:t>
      </w:r>
      <w:proofErr w:type="spellEnd"/>
      <w:r w:rsidRPr="00A6554E">
        <w:t xml:space="preserve">, </w:t>
      </w:r>
      <w:proofErr w:type="spellStart"/>
      <w:r w:rsidRPr="00A6554E">
        <w:t>који</w:t>
      </w:r>
      <w:proofErr w:type="spellEnd"/>
      <w:r w:rsidRPr="00A6554E">
        <w:t xml:space="preserve"> </w:t>
      </w:r>
      <w:proofErr w:type="spellStart"/>
      <w:r w:rsidRPr="00A6554E">
        <w:t>је</w:t>
      </w:r>
      <w:proofErr w:type="spellEnd"/>
      <w:r w:rsidRPr="00A6554E">
        <w:t xml:space="preserve"> </w:t>
      </w:r>
      <w:proofErr w:type="spellStart"/>
      <w:r w:rsidRPr="00A6554E">
        <w:t>указао</w:t>
      </w:r>
      <w:proofErr w:type="spellEnd"/>
      <w:r w:rsidR="00C473B3">
        <w:rPr>
          <w:lang w:val="sr-Cyrl-RS"/>
        </w:rPr>
        <w:t xml:space="preserve"> на</w:t>
      </w:r>
      <w:r w:rsidRPr="00A6554E">
        <w:t xml:space="preserve"> </w:t>
      </w:r>
      <w:proofErr w:type="spellStart"/>
      <w:r w:rsidRPr="00A6554E">
        <w:t>да</w:t>
      </w:r>
      <w:proofErr w:type="spellEnd"/>
      <w:r w:rsidRPr="00A6554E">
        <w:t xml:space="preserve"> </w:t>
      </w:r>
      <w:proofErr w:type="spellStart"/>
      <w:r w:rsidRPr="00A6554E">
        <w:t>је</w:t>
      </w:r>
      <w:proofErr w:type="spellEnd"/>
      <w:r w:rsidRPr="00A6554E">
        <w:t xml:space="preserve"> </w:t>
      </w:r>
      <w:proofErr w:type="spellStart"/>
      <w:r w:rsidRPr="00A6554E">
        <w:t>због</w:t>
      </w:r>
      <w:proofErr w:type="spellEnd"/>
      <w:r w:rsidRPr="00A6554E">
        <w:t xml:space="preserve"> </w:t>
      </w:r>
      <w:proofErr w:type="spellStart"/>
      <w:r w:rsidRPr="00A6554E">
        <w:t>своје</w:t>
      </w:r>
      <w:proofErr w:type="spellEnd"/>
      <w:r w:rsidRPr="00A6554E">
        <w:t xml:space="preserve"> </w:t>
      </w:r>
      <w:proofErr w:type="spellStart"/>
      <w:r w:rsidRPr="00A6554E">
        <w:t>националне</w:t>
      </w:r>
      <w:proofErr w:type="spellEnd"/>
      <w:r w:rsidRPr="00A6554E">
        <w:t xml:space="preserve"> </w:t>
      </w:r>
      <w:proofErr w:type="spellStart"/>
      <w:r w:rsidRPr="00A6554E">
        <w:t>припадности</w:t>
      </w:r>
      <w:proofErr w:type="spellEnd"/>
      <w:r w:rsidRPr="00A6554E">
        <w:t xml:space="preserve"> </w:t>
      </w:r>
      <w:proofErr w:type="spellStart"/>
      <w:r w:rsidRPr="00A6554E">
        <w:t>распоређен</w:t>
      </w:r>
      <w:proofErr w:type="spellEnd"/>
      <w:r w:rsidRPr="00A6554E">
        <w:t xml:space="preserve"> </w:t>
      </w:r>
      <w:proofErr w:type="spellStart"/>
      <w:r w:rsidRPr="00A6554E">
        <w:t>на</w:t>
      </w:r>
      <w:proofErr w:type="spellEnd"/>
      <w:r w:rsidRPr="00A6554E">
        <w:t xml:space="preserve"> </w:t>
      </w:r>
      <w:proofErr w:type="spellStart"/>
      <w:r w:rsidRPr="00A6554E">
        <w:t>ниже</w:t>
      </w:r>
      <w:proofErr w:type="spellEnd"/>
      <w:r w:rsidRPr="00A6554E">
        <w:t xml:space="preserve"> </w:t>
      </w:r>
      <w:proofErr w:type="spellStart"/>
      <w:r w:rsidRPr="00A6554E">
        <w:t>плаћено</w:t>
      </w:r>
      <w:proofErr w:type="spellEnd"/>
      <w:r w:rsidRPr="00A6554E">
        <w:t xml:space="preserve"> </w:t>
      </w:r>
      <w:proofErr w:type="spellStart"/>
      <w:r w:rsidRPr="00A6554E">
        <w:t>радно</w:t>
      </w:r>
      <w:proofErr w:type="spellEnd"/>
      <w:r w:rsidRPr="00A6554E">
        <w:t xml:space="preserve"> </w:t>
      </w:r>
      <w:proofErr w:type="spellStart"/>
      <w:r w:rsidRPr="00A6554E">
        <w:t>место</w:t>
      </w:r>
      <w:proofErr w:type="spellEnd"/>
      <w:r w:rsidRPr="00A6554E">
        <w:t xml:space="preserve">, </w:t>
      </w:r>
      <w:proofErr w:type="spellStart"/>
      <w:r w:rsidRPr="00A6554E">
        <w:t>Заштитник</w:t>
      </w:r>
      <w:proofErr w:type="spellEnd"/>
      <w:r w:rsidRPr="00A6554E">
        <w:t xml:space="preserve"> </w:t>
      </w:r>
      <w:proofErr w:type="spellStart"/>
      <w:r w:rsidRPr="00A6554E">
        <w:t>грађана</w:t>
      </w:r>
      <w:proofErr w:type="spellEnd"/>
      <w:r w:rsidRPr="00A6554E">
        <w:t xml:space="preserve"> </w:t>
      </w:r>
      <w:proofErr w:type="spellStart"/>
      <w:r w:rsidRPr="00A6554E">
        <w:t>је</w:t>
      </w:r>
      <w:proofErr w:type="spellEnd"/>
      <w:r w:rsidRPr="00A6554E">
        <w:t xml:space="preserve"> </w:t>
      </w:r>
      <w:proofErr w:type="spellStart"/>
      <w:r w:rsidRPr="00A6554E">
        <w:t>спровео</w:t>
      </w:r>
      <w:proofErr w:type="spellEnd"/>
      <w:r w:rsidRPr="00A6554E">
        <w:t xml:space="preserve"> </w:t>
      </w:r>
      <w:proofErr w:type="spellStart"/>
      <w:r w:rsidRPr="00A6554E">
        <w:t>испитни</w:t>
      </w:r>
      <w:proofErr w:type="spellEnd"/>
      <w:r w:rsidRPr="00A6554E">
        <w:t xml:space="preserve"> </w:t>
      </w:r>
      <w:proofErr w:type="spellStart"/>
      <w:r w:rsidRPr="00A6554E">
        <w:t>поступак</w:t>
      </w:r>
      <w:proofErr w:type="spellEnd"/>
      <w:r w:rsidRPr="00A6554E">
        <w:t xml:space="preserve"> </w:t>
      </w:r>
      <w:proofErr w:type="spellStart"/>
      <w:r w:rsidRPr="00A6554E">
        <w:t>законитости</w:t>
      </w:r>
      <w:proofErr w:type="spellEnd"/>
      <w:r w:rsidRPr="00A6554E">
        <w:t xml:space="preserve"> и </w:t>
      </w:r>
      <w:proofErr w:type="spellStart"/>
      <w:r w:rsidRPr="00A6554E">
        <w:t>правилности</w:t>
      </w:r>
      <w:proofErr w:type="spellEnd"/>
      <w:r w:rsidRPr="00A6554E">
        <w:t xml:space="preserve"> </w:t>
      </w:r>
      <w:proofErr w:type="spellStart"/>
      <w:r w:rsidRPr="00A6554E">
        <w:t>рада</w:t>
      </w:r>
      <w:proofErr w:type="spellEnd"/>
      <w:r w:rsidRPr="00A6554E">
        <w:t xml:space="preserve"> </w:t>
      </w:r>
      <w:r w:rsidR="00C473B3">
        <w:rPr>
          <w:lang w:val="sr-Cyrl-RS"/>
        </w:rPr>
        <w:t>овог органа</w:t>
      </w:r>
      <w:r w:rsidRPr="00A6554E">
        <w:t xml:space="preserve">. </w:t>
      </w:r>
      <w:proofErr w:type="spellStart"/>
      <w:r w:rsidRPr="00A6554E">
        <w:t>Након</w:t>
      </w:r>
      <w:proofErr w:type="spellEnd"/>
      <w:r w:rsidRPr="00A6554E">
        <w:t xml:space="preserve"> </w:t>
      </w:r>
      <w:proofErr w:type="spellStart"/>
      <w:r w:rsidRPr="00A6554E">
        <w:t>достављеног</w:t>
      </w:r>
      <w:proofErr w:type="spellEnd"/>
      <w:r w:rsidRPr="00A6554E">
        <w:t xml:space="preserve"> </w:t>
      </w:r>
      <w:proofErr w:type="spellStart"/>
      <w:r w:rsidRPr="00A6554E">
        <w:t>изјашњења</w:t>
      </w:r>
      <w:proofErr w:type="spellEnd"/>
      <w:r w:rsidRPr="00A6554E">
        <w:t xml:space="preserve"> </w:t>
      </w:r>
      <w:proofErr w:type="spellStart"/>
      <w:r w:rsidRPr="00A6554E">
        <w:t>није</w:t>
      </w:r>
      <w:proofErr w:type="spellEnd"/>
      <w:r w:rsidRPr="00A6554E">
        <w:t xml:space="preserve"> </w:t>
      </w:r>
      <w:proofErr w:type="spellStart"/>
      <w:r w:rsidRPr="00A6554E">
        <w:t>утврђено</w:t>
      </w:r>
      <w:proofErr w:type="spellEnd"/>
      <w:r w:rsidRPr="00A6554E">
        <w:t xml:space="preserve"> </w:t>
      </w:r>
      <w:proofErr w:type="spellStart"/>
      <w:r w:rsidRPr="00A6554E">
        <w:t>постојање</w:t>
      </w:r>
      <w:proofErr w:type="spellEnd"/>
      <w:r w:rsidRPr="00A6554E">
        <w:t xml:space="preserve"> </w:t>
      </w:r>
      <w:proofErr w:type="spellStart"/>
      <w:r w:rsidRPr="00A6554E">
        <w:t>пропуста</w:t>
      </w:r>
      <w:proofErr w:type="spellEnd"/>
      <w:r w:rsidRPr="00A6554E">
        <w:t xml:space="preserve"> у </w:t>
      </w:r>
      <w:proofErr w:type="spellStart"/>
      <w:r w:rsidRPr="00A6554E">
        <w:t>раду</w:t>
      </w:r>
      <w:proofErr w:type="spellEnd"/>
      <w:r w:rsidRPr="00A6554E">
        <w:t xml:space="preserve"> </w:t>
      </w:r>
      <w:proofErr w:type="spellStart"/>
      <w:r w:rsidRPr="00A6554E">
        <w:t>Министарства</w:t>
      </w:r>
      <w:proofErr w:type="spellEnd"/>
      <w:r w:rsidRPr="00A6554E">
        <w:t xml:space="preserve"> </w:t>
      </w:r>
      <w:proofErr w:type="spellStart"/>
      <w:r w:rsidRPr="00A6554E">
        <w:t>унутрашњих</w:t>
      </w:r>
      <w:proofErr w:type="spellEnd"/>
      <w:r w:rsidRPr="00A6554E">
        <w:t xml:space="preserve"> </w:t>
      </w:r>
      <w:proofErr w:type="spellStart"/>
      <w:r w:rsidRPr="00A6554E">
        <w:t>послова</w:t>
      </w:r>
      <w:proofErr w:type="spellEnd"/>
      <w:r w:rsidRPr="00A6554E">
        <w:t xml:space="preserve">, </w:t>
      </w:r>
      <w:proofErr w:type="spellStart"/>
      <w:r w:rsidRPr="00A6554E">
        <w:t>па</w:t>
      </w:r>
      <w:proofErr w:type="spellEnd"/>
      <w:r w:rsidRPr="00A6554E">
        <w:t xml:space="preserve"> </w:t>
      </w:r>
      <w:proofErr w:type="spellStart"/>
      <w:r w:rsidRPr="00A6554E">
        <w:t>је</w:t>
      </w:r>
      <w:proofErr w:type="spellEnd"/>
      <w:r w:rsidRPr="00A6554E">
        <w:t xml:space="preserve"> </w:t>
      </w:r>
      <w:proofErr w:type="spellStart"/>
      <w:r w:rsidRPr="00A6554E">
        <w:t>притужба</w:t>
      </w:r>
      <w:proofErr w:type="spellEnd"/>
      <w:r w:rsidRPr="00A6554E">
        <w:t xml:space="preserve"> </w:t>
      </w:r>
      <w:proofErr w:type="spellStart"/>
      <w:r w:rsidRPr="00A6554E">
        <w:t>одбијена</w:t>
      </w:r>
      <w:proofErr w:type="spellEnd"/>
      <w:r w:rsidRPr="00A6554E">
        <w:t xml:space="preserve"> </w:t>
      </w:r>
      <w:proofErr w:type="spellStart"/>
      <w:r w:rsidRPr="00A6554E">
        <w:t>као</w:t>
      </w:r>
      <w:proofErr w:type="spellEnd"/>
      <w:r w:rsidRPr="00A6554E">
        <w:t xml:space="preserve"> </w:t>
      </w:r>
      <w:proofErr w:type="spellStart"/>
      <w:r w:rsidRPr="00A6554E">
        <w:t>неоснована</w:t>
      </w:r>
      <w:proofErr w:type="spellEnd"/>
      <w:r w:rsidRPr="00A6554E">
        <w:t>.</w:t>
      </w:r>
      <w:r>
        <w:rPr>
          <w:rStyle w:val="FootnoteReference"/>
        </w:rPr>
        <w:footnoteReference w:id="83"/>
      </w:r>
    </w:p>
    <w:p w14:paraId="20B407F9" w14:textId="77777777" w:rsidR="007E2C7E" w:rsidRPr="00A6554E" w:rsidRDefault="007E2C7E" w:rsidP="004744CF">
      <w:pPr>
        <w:spacing w:after="0"/>
        <w:rPr>
          <w:lang w:val="sr-Cyrl-RS"/>
        </w:rPr>
      </w:pPr>
    </w:p>
    <w:p w14:paraId="2B15BBD8" w14:textId="0D0C1E5C" w:rsidR="004744CF" w:rsidRPr="00137363" w:rsidRDefault="00215976" w:rsidP="004744CF">
      <w:pPr>
        <w:spacing w:after="0"/>
        <w:rPr>
          <w:b/>
          <w:bCs/>
          <w:i/>
          <w:iCs/>
          <w:lang w:val="sr-Cyrl-RS"/>
        </w:rPr>
      </w:pPr>
      <w:r>
        <w:rPr>
          <w:b/>
          <w:bCs/>
          <w:i/>
          <w:iCs/>
          <w:lang w:val="sr-Cyrl-RS"/>
        </w:rPr>
        <w:t xml:space="preserve">Радно-правни статус </w:t>
      </w:r>
      <w:proofErr w:type="spellStart"/>
      <w:r>
        <w:rPr>
          <w:b/>
          <w:bCs/>
          <w:i/>
          <w:iCs/>
          <w:lang w:val="sr-Cyrl-RS"/>
        </w:rPr>
        <w:t>р</w:t>
      </w:r>
      <w:r w:rsidR="004744CF" w:rsidRPr="00137363">
        <w:rPr>
          <w:b/>
          <w:bCs/>
          <w:i/>
          <w:iCs/>
          <w:lang w:val="sr-Cyrl-RS"/>
        </w:rPr>
        <w:t>омске</w:t>
      </w:r>
      <w:r>
        <w:rPr>
          <w:b/>
          <w:bCs/>
          <w:i/>
          <w:iCs/>
          <w:lang w:val="sr-Cyrl-RS"/>
        </w:rPr>
        <w:t>их</w:t>
      </w:r>
      <w:proofErr w:type="spellEnd"/>
      <w:r>
        <w:rPr>
          <w:b/>
          <w:bCs/>
          <w:i/>
          <w:iCs/>
          <w:lang w:val="sr-Cyrl-RS"/>
        </w:rPr>
        <w:t xml:space="preserve"> </w:t>
      </w:r>
      <w:r w:rsidR="004744CF" w:rsidRPr="00137363">
        <w:rPr>
          <w:b/>
          <w:bCs/>
          <w:i/>
          <w:iCs/>
          <w:lang w:val="sr-Cyrl-RS"/>
        </w:rPr>
        <w:t>здравствен</w:t>
      </w:r>
      <w:r>
        <w:rPr>
          <w:b/>
          <w:bCs/>
          <w:i/>
          <w:iCs/>
          <w:lang w:val="sr-Cyrl-RS"/>
        </w:rPr>
        <w:t>их</w:t>
      </w:r>
      <w:r w:rsidR="004744CF" w:rsidRPr="00137363">
        <w:rPr>
          <w:b/>
          <w:bCs/>
          <w:i/>
          <w:iCs/>
          <w:lang w:val="sr-Cyrl-RS"/>
        </w:rPr>
        <w:t xml:space="preserve"> </w:t>
      </w:r>
      <w:proofErr w:type="spellStart"/>
      <w:r w:rsidR="004744CF" w:rsidRPr="00137363">
        <w:rPr>
          <w:b/>
          <w:bCs/>
          <w:i/>
          <w:iCs/>
          <w:lang w:val="sr-Cyrl-RS"/>
        </w:rPr>
        <w:t>медијаторк</w:t>
      </w:r>
      <w:r>
        <w:rPr>
          <w:b/>
          <w:bCs/>
          <w:i/>
          <w:iCs/>
          <w:lang w:val="sr-Cyrl-RS"/>
        </w:rPr>
        <w:t>и</w:t>
      </w:r>
      <w:proofErr w:type="spellEnd"/>
    </w:p>
    <w:p w14:paraId="70EEAB06" w14:textId="432CEBD7" w:rsidR="00F41980" w:rsidRPr="007E666F" w:rsidRDefault="00C375CF" w:rsidP="00F41980">
      <w:pPr>
        <w:rPr>
          <w:lang w:val="sr-Cyrl-RS"/>
        </w:rPr>
      </w:pPr>
      <w:r w:rsidRPr="00C375CF">
        <w:rPr>
          <w:lang w:val="sr-Cyrl-RS"/>
        </w:rPr>
        <w:t xml:space="preserve">На основу информација о нерешеном радно-правном статусу ромских здравствених </w:t>
      </w:r>
      <w:proofErr w:type="spellStart"/>
      <w:r w:rsidRPr="00C375CF">
        <w:rPr>
          <w:lang w:val="sr-Cyrl-RS"/>
        </w:rPr>
        <w:t>медијаторки</w:t>
      </w:r>
      <w:proofErr w:type="spellEnd"/>
      <w:r w:rsidRPr="00C375CF">
        <w:rPr>
          <w:lang w:val="sr-Cyrl-RS"/>
        </w:rPr>
        <w:t xml:space="preserve">, Заштитник грађана је затражио информације од Министарства здравља, које га је обавестило да је њихово ангажовање престало почетком 2025. године, а поново успостављено у септембру исте године, када је ангажована 61 </w:t>
      </w:r>
      <w:proofErr w:type="spellStart"/>
      <w:r w:rsidRPr="00C375CF">
        <w:rPr>
          <w:lang w:val="sr-Cyrl-RS"/>
        </w:rPr>
        <w:t>медијаторка</w:t>
      </w:r>
      <w:proofErr w:type="spellEnd"/>
      <w:r w:rsidRPr="00C375CF">
        <w:rPr>
          <w:lang w:val="sr-Cyrl-RS"/>
        </w:rPr>
        <w:t xml:space="preserve"> до краја године. У периоду у којем </w:t>
      </w:r>
      <w:proofErr w:type="spellStart"/>
      <w:r w:rsidRPr="00C375CF">
        <w:rPr>
          <w:lang w:val="sr-Cyrl-RS"/>
        </w:rPr>
        <w:t>медијаторке</w:t>
      </w:r>
      <w:proofErr w:type="spellEnd"/>
      <w:r w:rsidRPr="00C375CF">
        <w:rPr>
          <w:lang w:val="sr-Cyrl-RS"/>
        </w:rPr>
        <w:t xml:space="preserve"> нису биле ангажоване није спровођено активно праћење здравствених и </w:t>
      </w:r>
      <w:proofErr w:type="spellStart"/>
      <w:r w:rsidRPr="00C375CF">
        <w:rPr>
          <w:lang w:val="sr-Cyrl-RS"/>
        </w:rPr>
        <w:t>социо</w:t>
      </w:r>
      <w:proofErr w:type="spellEnd"/>
      <w:r w:rsidRPr="00C375CF">
        <w:rPr>
          <w:lang w:val="sr-Cyrl-RS"/>
        </w:rPr>
        <w:t>-економских показатеља положаја ромске популације.</w:t>
      </w:r>
      <w:r w:rsidR="00F41980" w:rsidRPr="007E666F">
        <w:rPr>
          <w:vertAlign w:val="superscript"/>
          <w:lang w:val="sr-Cyrl-RS"/>
        </w:rPr>
        <w:footnoteReference w:id="84"/>
      </w:r>
    </w:p>
    <w:p w14:paraId="0F23F906" w14:textId="6C013FAB" w:rsidR="00F41980" w:rsidRDefault="00F41980" w:rsidP="00F41980">
      <w:pPr>
        <w:spacing w:after="0"/>
        <w:rPr>
          <w:lang w:val="sr-Cyrl-RS"/>
        </w:rPr>
      </w:pPr>
      <w:r w:rsidRPr="007E666F">
        <w:rPr>
          <w:lang w:val="sr-Cyrl-RS"/>
        </w:rPr>
        <w:t>Због тога је Заштитник грађана упутио Мишљење Министарству здравља</w:t>
      </w:r>
      <w:r w:rsidRPr="007E666F">
        <w:rPr>
          <w:rFonts w:eastAsia="Times New Roman" w:cs="Arial"/>
          <w:lang w:val="sr-Cyrl-RS"/>
        </w:rPr>
        <w:t xml:space="preserve"> </w:t>
      </w:r>
      <w:r w:rsidRPr="007E666F">
        <w:rPr>
          <w:lang w:val="sr-Cyrl-RS"/>
        </w:rPr>
        <w:t xml:space="preserve">о неопходности континуираног ангажовања </w:t>
      </w:r>
      <w:proofErr w:type="spellStart"/>
      <w:r w:rsidRPr="007E666F">
        <w:rPr>
          <w:iCs/>
          <w:lang w:val="sr-Cyrl-RS"/>
        </w:rPr>
        <w:t>медијаторки</w:t>
      </w:r>
      <w:proofErr w:type="spellEnd"/>
      <w:r w:rsidRPr="007E666F">
        <w:rPr>
          <w:lang w:val="sr-Cyrl-RS"/>
        </w:rPr>
        <w:t xml:space="preserve">   и трајног решавања њиховог радно-правног статуса</w:t>
      </w:r>
      <w:r w:rsidRPr="007E666F">
        <w:rPr>
          <w:vertAlign w:val="superscript"/>
          <w:lang w:val="sr-Cyrl-RS"/>
        </w:rPr>
        <w:footnoteReference w:id="85"/>
      </w:r>
      <w:r w:rsidRPr="007E666F">
        <w:rPr>
          <w:lang w:val="sr-Cyrl-RS"/>
        </w:rPr>
        <w:t xml:space="preserve">, о чему је обавештено и  Координационо тело за унапређење положаја Рома и </w:t>
      </w:r>
      <w:proofErr w:type="spellStart"/>
      <w:r w:rsidRPr="007E666F">
        <w:rPr>
          <w:lang w:val="sr-Cyrl-RS"/>
        </w:rPr>
        <w:t>Ромкиња</w:t>
      </w:r>
      <w:proofErr w:type="spellEnd"/>
      <w:r w:rsidR="00AA5422">
        <w:rPr>
          <w:lang w:val="sr-Cyrl-RS"/>
        </w:rPr>
        <w:t>.</w:t>
      </w:r>
      <w:r w:rsidRPr="007E666F">
        <w:rPr>
          <w:rStyle w:val="FootnoteReference"/>
          <w:lang w:val="sr-Cyrl-RS"/>
        </w:rPr>
        <w:footnoteReference w:id="86"/>
      </w:r>
    </w:p>
    <w:p w14:paraId="105DD89B" w14:textId="77777777" w:rsidR="004744CF" w:rsidRPr="00137363" w:rsidRDefault="004744CF" w:rsidP="004744CF">
      <w:pPr>
        <w:spacing w:after="0"/>
        <w:rPr>
          <w:lang w:val="sr-Cyrl-RS"/>
        </w:rPr>
      </w:pPr>
    </w:p>
    <w:p w14:paraId="138C17BE" w14:textId="77777777" w:rsidR="004744CF" w:rsidRPr="00137363" w:rsidRDefault="004744CF" w:rsidP="004744CF">
      <w:pPr>
        <w:spacing w:after="0"/>
        <w:rPr>
          <w:b/>
          <w:bCs/>
          <w:i/>
          <w:iCs/>
          <w:lang w:val="sr-Cyrl-RS"/>
        </w:rPr>
      </w:pPr>
      <w:r w:rsidRPr="00137363">
        <w:rPr>
          <w:b/>
          <w:bCs/>
          <w:i/>
          <w:iCs/>
          <w:lang w:val="sr-Cyrl-RS"/>
        </w:rPr>
        <w:t>Услови становања у неформалним ромским насељима</w:t>
      </w:r>
    </w:p>
    <w:p w14:paraId="6FDEC6CE" w14:textId="5F9A9D49" w:rsidR="003E5C99" w:rsidRDefault="00FE4CBC" w:rsidP="00AF29F9">
      <w:pPr>
        <w:rPr>
          <w:lang w:val="sr-Cyrl-RS"/>
        </w:rPr>
      </w:pPr>
      <w:proofErr w:type="spellStart"/>
      <w:r w:rsidRPr="00FE4CBC">
        <w:t>Заштитник</w:t>
      </w:r>
      <w:proofErr w:type="spellEnd"/>
      <w:r w:rsidRPr="00FE4CBC">
        <w:t xml:space="preserve"> </w:t>
      </w:r>
      <w:proofErr w:type="spellStart"/>
      <w:r w:rsidRPr="00FE4CBC">
        <w:t>грађана</w:t>
      </w:r>
      <w:proofErr w:type="spellEnd"/>
      <w:r w:rsidRPr="00FE4CBC">
        <w:t xml:space="preserve"> </w:t>
      </w:r>
      <w:proofErr w:type="spellStart"/>
      <w:r w:rsidRPr="00FE4CBC">
        <w:t>је</w:t>
      </w:r>
      <w:proofErr w:type="spellEnd"/>
      <w:r w:rsidRPr="00FE4CBC">
        <w:t xml:space="preserve"> </w:t>
      </w:r>
      <w:proofErr w:type="spellStart"/>
      <w:r w:rsidRPr="00FE4CBC">
        <w:t>спровео</w:t>
      </w:r>
      <w:proofErr w:type="spellEnd"/>
      <w:r w:rsidRPr="00FE4CBC">
        <w:t xml:space="preserve"> </w:t>
      </w:r>
      <w:proofErr w:type="spellStart"/>
      <w:r w:rsidRPr="00FE4CBC">
        <w:t>испитни</w:t>
      </w:r>
      <w:proofErr w:type="spellEnd"/>
      <w:r w:rsidRPr="00FE4CBC">
        <w:t xml:space="preserve"> </w:t>
      </w:r>
      <w:proofErr w:type="spellStart"/>
      <w:r w:rsidRPr="00FE4CBC">
        <w:t>поступак</w:t>
      </w:r>
      <w:proofErr w:type="spellEnd"/>
      <w:r w:rsidRPr="00FE4CBC">
        <w:t xml:space="preserve"> </w:t>
      </w:r>
      <w:proofErr w:type="spellStart"/>
      <w:r w:rsidRPr="00FE4CBC">
        <w:t>законитости</w:t>
      </w:r>
      <w:proofErr w:type="spellEnd"/>
      <w:r w:rsidRPr="00FE4CBC">
        <w:t xml:space="preserve"> и </w:t>
      </w:r>
      <w:proofErr w:type="spellStart"/>
      <w:r w:rsidRPr="00FE4CBC">
        <w:t>правилности</w:t>
      </w:r>
      <w:proofErr w:type="spellEnd"/>
      <w:r w:rsidRPr="00FE4CBC">
        <w:t xml:space="preserve"> </w:t>
      </w:r>
      <w:proofErr w:type="spellStart"/>
      <w:r w:rsidRPr="00FE4CBC">
        <w:t>рада</w:t>
      </w:r>
      <w:proofErr w:type="spellEnd"/>
      <w:r w:rsidRPr="00FE4CBC">
        <w:t xml:space="preserve"> </w:t>
      </w:r>
      <w:proofErr w:type="spellStart"/>
      <w:r w:rsidRPr="00FE4CBC">
        <w:t>Градске</w:t>
      </w:r>
      <w:proofErr w:type="spellEnd"/>
      <w:r w:rsidRPr="00FE4CBC">
        <w:t xml:space="preserve"> управе </w:t>
      </w:r>
      <w:proofErr w:type="spellStart"/>
      <w:r w:rsidRPr="00FE4CBC">
        <w:t>града</w:t>
      </w:r>
      <w:proofErr w:type="spellEnd"/>
      <w:r w:rsidRPr="00FE4CBC">
        <w:t xml:space="preserve"> </w:t>
      </w:r>
      <w:proofErr w:type="spellStart"/>
      <w:r w:rsidRPr="00FE4CBC">
        <w:t>Београда</w:t>
      </w:r>
      <w:proofErr w:type="spellEnd"/>
      <w:r w:rsidRPr="00FE4CBC">
        <w:t xml:space="preserve"> </w:t>
      </w:r>
      <w:proofErr w:type="spellStart"/>
      <w:r w:rsidRPr="00FE4CBC">
        <w:t>поводом</w:t>
      </w:r>
      <w:proofErr w:type="spellEnd"/>
      <w:r w:rsidRPr="00FE4CBC">
        <w:t xml:space="preserve"> </w:t>
      </w:r>
      <w:proofErr w:type="spellStart"/>
      <w:r w:rsidRPr="00FE4CBC">
        <w:t>услова</w:t>
      </w:r>
      <w:proofErr w:type="spellEnd"/>
      <w:r w:rsidRPr="00FE4CBC">
        <w:t xml:space="preserve"> </w:t>
      </w:r>
      <w:proofErr w:type="spellStart"/>
      <w:r w:rsidRPr="00FE4CBC">
        <w:t>живота</w:t>
      </w:r>
      <w:proofErr w:type="spellEnd"/>
      <w:r w:rsidRPr="00FE4CBC">
        <w:t xml:space="preserve"> у </w:t>
      </w:r>
      <w:proofErr w:type="spellStart"/>
      <w:r w:rsidRPr="00FE4CBC">
        <w:t>неформалном</w:t>
      </w:r>
      <w:proofErr w:type="spellEnd"/>
      <w:r w:rsidRPr="00FE4CBC">
        <w:t xml:space="preserve"> </w:t>
      </w:r>
      <w:proofErr w:type="spellStart"/>
      <w:r w:rsidRPr="00FE4CBC">
        <w:t>насељу</w:t>
      </w:r>
      <w:proofErr w:type="spellEnd"/>
      <w:r w:rsidRPr="00FE4CBC">
        <w:t xml:space="preserve"> </w:t>
      </w:r>
      <w:proofErr w:type="spellStart"/>
      <w:r w:rsidRPr="00FE4CBC">
        <w:t>на</w:t>
      </w:r>
      <w:proofErr w:type="spellEnd"/>
      <w:r w:rsidRPr="00FE4CBC">
        <w:t xml:space="preserve"> </w:t>
      </w:r>
      <w:proofErr w:type="spellStart"/>
      <w:r w:rsidRPr="00FE4CBC">
        <w:t>територији</w:t>
      </w:r>
      <w:proofErr w:type="spellEnd"/>
      <w:r w:rsidRPr="00FE4CBC">
        <w:t xml:space="preserve"> </w:t>
      </w:r>
      <w:proofErr w:type="spellStart"/>
      <w:r w:rsidRPr="00FE4CBC">
        <w:t>радске</w:t>
      </w:r>
      <w:proofErr w:type="spellEnd"/>
      <w:r w:rsidRPr="00FE4CBC">
        <w:t xml:space="preserve"> општине </w:t>
      </w:r>
      <w:proofErr w:type="spellStart"/>
      <w:r w:rsidRPr="00FE4CBC">
        <w:t>Раковица</w:t>
      </w:r>
      <w:proofErr w:type="spellEnd"/>
      <w:r w:rsidRPr="00FE4CBC">
        <w:t>.</w:t>
      </w:r>
      <w:r w:rsidR="005C464D">
        <w:rPr>
          <w:lang w:val="sr-Cyrl-RS"/>
        </w:rPr>
        <w:t xml:space="preserve"> </w:t>
      </w:r>
      <w:proofErr w:type="spellStart"/>
      <w:r w:rsidR="005C464D" w:rsidRPr="005C464D">
        <w:t>Утврђена</w:t>
      </w:r>
      <w:proofErr w:type="spellEnd"/>
      <w:r w:rsidR="005C464D" w:rsidRPr="005C464D">
        <w:t xml:space="preserve"> </w:t>
      </w:r>
      <w:proofErr w:type="spellStart"/>
      <w:r w:rsidR="005C464D" w:rsidRPr="005C464D">
        <w:t>је</w:t>
      </w:r>
      <w:proofErr w:type="spellEnd"/>
      <w:r w:rsidR="005C464D" w:rsidRPr="005C464D">
        <w:t xml:space="preserve"> </w:t>
      </w:r>
      <w:proofErr w:type="spellStart"/>
      <w:r w:rsidR="005C464D" w:rsidRPr="005C464D">
        <w:t>потреба</w:t>
      </w:r>
      <w:proofErr w:type="spellEnd"/>
      <w:r w:rsidR="005C464D" w:rsidRPr="005C464D">
        <w:t xml:space="preserve"> за </w:t>
      </w:r>
      <w:proofErr w:type="spellStart"/>
      <w:r w:rsidR="005C464D" w:rsidRPr="005C464D">
        <w:t>активнијим</w:t>
      </w:r>
      <w:proofErr w:type="spellEnd"/>
      <w:r w:rsidR="005C464D" w:rsidRPr="005C464D">
        <w:t xml:space="preserve"> </w:t>
      </w:r>
      <w:proofErr w:type="spellStart"/>
      <w:r w:rsidR="005C464D" w:rsidRPr="005C464D">
        <w:t>поступањем</w:t>
      </w:r>
      <w:proofErr w:type="spellEnd"/>
      <w:r w:rsidR="005C464D" w:rsidRPr="005C464D">
        <w:t xml:space="preserve"> </w:t>
      </w:r>
      <w:proofErr w:type="spellStart"/>
      <w:r w:rsidR="005C464D" w:rsidRPr="005C464D">
        <w:t>надлежних</w:t>
      </w:r>
      <w:proofErr w:type="spellEnd"/>
      <w:r w:rsidR="005C464D" w:rsidRPr="005C464D">
        <w:t xml:space="preserve"> </w:t>
      </w:r>
      <w:proofErr w:type="spellStart"/>
      <w:r w:rsidR="005C464D" w:rsidRPr="005C464D">
        <w:t>органа</w:t>
      </w:r>
      <w:proofErr w:type="spellEnd"/>
      <w:r w:rsidR="005C464D" w:rsidRPr="005C464D">
        <w:t xml:space="preserve"> у </w:t>
      </w:r>
      <w:proofErr w:type="spellStart"/>
      <w:r w:rsidR="005C464D" w:rsidRPr="005C464D">
        <w:t>погледу</w:t>
      </w:r>
      <w:proofErr w:type="spellEnd"/>
      <w:r w:rsidR="005C464D" w:rsidRPr="005C464D">
        <w:t xml:space="preserve"> </w:t>
      </w:r>
      <w:proofErr w:type="spellStart"/>
      <w:r w:rsidR="005C464D" w:rsidRPr="005C464D">
        <w:t>унапређења</w:t>
      </w:r>
      <w:proofErr w:type="spellEnd"/>
      <w:r w:rsidR="005C464D" w:rsidRPr="005C464D">
        <w:t xml:space="preserve"> </w:t>
      </w:r>
      <w:proofErr w:type="spellStart"/>
      <w:r w:rsidR="005C464D" w:rsidRPr="005C464D">
        <w:t>комуналне</w:t>
      </w:r>
      <w:proofErr w:type="spellEnd"/>
      <w:r w:rsidR="005C464D" w:rsidRPr="005C464D">
        <w:t xml:space="preserve"> </w:t>
      </w:r>
      <w:proofErr w:type="spellStart"/>
      <w:r w:rsidR="005C464D" w:rsidRPr="005C464D">
        <w:t>инфраструктуре</w:t>
      </w:r>
      <w:proofErr w:type="spellEnd"/>
      <w:r w:rsidR="005C464D" w:rsidRPr="005C464D">
        <w:t xml:space="preserve"> и </w:t>
      </w:r>
      <w:proofErr w:type="spellStart"/>
      <w:r w:rsidR="005C464D" w:rsidRPr="005C464D">
        <w:t>услуга</w:t>
      </w:r>
      <w:proofErr w:type="spellEnd"/>
      <w:r w:rsidR="005C464D" w:rsidRPr="005C464D">
        <w:t xml:space="preserve">, </w:t>
      </w:r>
      <w:proofErr w:type="spellStart"/>
      <w:r w:rsidR="005C464D" w:rsidRPr="005C464D">
        <w:t>обезбеђивања</w:t>
      </w:r>
      <w:proofErr w:type="spellEnd"/>
      <w:r w:rsidR="005C464D" w:rsidRPr="005C464D">
        <w:t xml:space="preserve"> </w:t>
      </w:r>
      <w:proofErr w:type="spellStart"/>
      <w:r w:rsidR="005C464D" w:rsidRPr="005C464D">
        <w:t>адекватног</w:t>
      </w:r>
      <w:proofErr w:type="spellEnd"/>
      <w:r w:rsidR="005C464D" w:rsidRPr="005C464D">
        <w:t xml:space="preserve"> </w:t>
      </w:r>
      <w:proofErr w:type="spellStart"/>
      <w:r w:rsidR="005C464D" w:rsidRPr="005C464D">
        <w:t>стамбеног</w:t>
      </w:r>
      <w:proofErr w:type="spellEnd"/>
      <w:r w:rsidR="005C464D" w:rsidRPr="005C464D">
        <w:t xml:space="preserve"> </w:t>
      </w:r>
      <w:proofErr w:type="spellStart"/>
      <w:r w:rsidR="005C464D" w:rsidRPr="005C464D">
        <w:t>смештаја</w:t>
      </w:r>
      <w:proofErr w:type="spellEnd"/>
      <w:r w:rsidR="005C464D" w:rsidRPr="005C464D">
        <w:t xml:space="preserve"> и безбедности </w:t>
      </w:r>
      <w:proofErr w:type="spellStart"/>
      <w:r w:rsidR="005C464D" w:rsidRPr="005C464D">
        <w:t>мештана</w:t>
      </w:r>
      <w:proofErr w:type="spellEnd"/>
      <w:r w:rsidR="005C464D" w:rsidRPr="005C464D">
        <w:t xml:space="preserve">, </w:t>
      </w:r>
      <w:proofErr w:type="spellStart"/>
      <w:r w:rsidR="005C464D" w:rsidRPr="005C464D">
        <w:t>као</w:t>
      </w:r>
      <w:proofErr w:type="spellEnd"/>
      <w:r w:rsidR="005C464D" w:rsidRPr="005C464D">
        <w:t xml:space="preserve"> и </w:t>
      </w:r>
      <w:proofErr w:type="spellStart"/>
      <w:r w:rsidR="005C464D" w:rsidRPr="005C464D">
        <w:t>њихове</w:t>
      </w:r>
      <w:proofErr w:type="spellEnd"/>
      <w:r w:rsidR="005C464D" w:rsidRPr="005C464D">
        <w:t xml:space="preserve"> </w:t>
      </w:r>
      <w:proofErr w:type="spellStart"/>
      <w:r w:rsidR="005C464D" w:rsidRPr="005C464D">
        <w:t>интеграције</w:t>
      </w:r>
      <w:proofErr w:type="spellEnd"/>
      <w:r w:rsidR="005C464D" w:rsidRPr="005C464D">
        <w:t xml:space="preserve"> у </w:t>
      </w:r>
      <w:proofErr w:type="spellStart"/>
      <w:r w:rsidR="005C464D" w:rsidRPr="005C464D">
        <w:t>урбану</w:t>
      </w:r>
      <w:proofErr w:type="spellEnd"/>
      <w:r w:rsidR="005C464D" w:rsidRPr="005C464D">
        <w:t xml:space="preserve"> </w:t>
      </w:r>
      <w:proofErr w:type="spellStart"/>
      <w:r w:rsidR="005C464D" w:rsidRPr="005C464D">
        <w:t>средину</w:t>
      </w:r>
      <w:proofErr w:type="spellEnd"/>
      <w:r w:rsidR="005C464D" w:rsidRPr="005C464D">
        <w:t xml:space="preserve">. </w:t>
      </w:r>
      <w:proofErr w:type="spellStart"/>
      <w:r w:rsidR="005C464D" w:rsidRPr="005C464D">
        <w:t>Заштитник</w:t>
      </w:r>
      <w:proofErr w:type="spellEnd"/>
      <w:r w:rsidR="005C464D" w:rsidRPr="005C464D">
        <w:t xml:space="preserve"> </w:t>
      </w:r>
      <w:proofErr w:type="spellStart"/>
      <w:r w:rsidR="005C464D" w:rsidRPr="005C464D">
        <w:t>грађана</w:t>
      </w:r>
      <w:proofErr w:type="spellEnd"/>
      <w:r w:rsidR="005C464D" w:rsidRPr="005C464D">
        <w:t xml:space="preserve"> </w:t>
      </w:r>
      <w:proofErr w:type="spellStart"/>
      <w:r w:rsidR="005C464D" w:rsidRPr="005C464D">
        <w:t>је</w:t>
      </w:r>
      <w:proofErr w:type="spellEnd"/>
      <w:r w:rsidR="005C464D" w:rsidRPr="005C464D">
        <w:t xml:space="preserve"> </w:t>
      </w:r>
      <w:proofErr w:type="spellStart"/>
      <w:r w:rsidR="005C464D" w:rsidRPr="005C464D">
        <w:t>тим</w:t>
      </w:r>
      <w:proofErr w:type="spellEnd"/>
      <w:r w:rsidR="005C464D" w:rsidRPr="005C464D">
        <w:t xml:space="preserve"> </w:t>
      </w:r>
      <w:proofErr w:type="spellStart"/>
      <w:r w:rsidR="005C464D" w:rsidRPr="005C464D">
        <w:t>поводом</w:t>
      </w:r>
      <w:proofErr w:type="spellEnd"/>
      <w:r w:rsidR="005C464D" w:rsidRPr="005C464D">
        <w:t xml:space="preserve"> </w:t>
      </w:r>
      <w:proofErr w:type="spellStart"/>
      <w:r w:rsidR="005C464D" w:rsidRPr="005C464D">
        <w:t>упутио</w:t>
      </w:r>
      <w:proofErr w:type="spellEnd"/>
      <w:r w:rsidR="005C464D" w:rsidRPr="005C464D">
        <w:t xml:space="preserve"> </w:t>
      </w:r>
      <w:proofErr w:type="spellStart"/>
      <w:r w:rsidR="005C464D" w:rsidRPr="005C464D">
        <w:t>препоруке</w:t>
      </w:r>
      <w:proofErr w:type="spellEnd"/>
      <w:r w:rsidR="002F098B">
        <w:rPr>
          <w:rStyle w:val="FootnoteReference"/>
        </w:rPr>
        <w:footnoteReference w:id="87"/>
      </w:r>
      <w:r w:rsidR="005C464D" w:rsidRPr="005C464D">
        <w:t xml:space="preserve">, </w:t>
      </w:r>
      <w:proofErr w:type="spellStart"/>
      <w:r w:rsidR="005C464D" w:rsidRPr="005C464D">
        <w:t>по</w:t>
      </w:r>
      <w:proofErr w:type="spellEnd"/>
      <w:r w:rsidR="005C464D" w:rsidRPr="005C464D">
        <w:t xml:space="preserve"> </w:t>
      </w:r>
      <w:proofErr w:type="spellStart"/>
      <w:r w:rsidR="005C464D" w:rsidRPr="005C464D">
        <w:t>којима</w:t>
      </w:r>
      <w:proofErr w:type="spellEnd"/>
      <w:r w:rsidR="005C464D" w:rsidRPr="005C464D">
        <w:t xml:space="preserve"> </w:t>
      </w:r>
      <w:proofErr w:type="spellStart"/>
      <w:r w:rsidR="005C464D" w:rsidRPr="005C464D">
        <w:t>је</w:t>
      </w:r>
      <w:proofErr w:type="spellEnd"/>
      <w:r w:rsidR="005C464D" w:rsidRPr="005C464D">
        <w:t xml:space="preserve"> </w:t>
      </w:r>
      <w:proofErr w:type="spellStart"/>
      <w:r w:rsidR="005C464D" w:rsidRPr="005C464D">
        <w:t>Градска</w:t>
      </w:r>
      <w:proofErr w:type="spellEnd"/>
      <w:r w:rsidR="005C464D" w:rsidRPr="005C464D">
        <w:t xml:space="preserve"> </w:t>
      </w:r>
      <w:proofErr w:type="spellStart"/>
      <w:r w:rsidR="005C464D" w:rsidRPr="005C464D">
        <w:t>управа</w:t>
      </w:r>
      <w:proofErr w:type="spellEnd"/>
      <w:r w:rsidR="005C464D" w:rsidRPr="005C464D">
        <w:t xml:space="preserve"> </w:t>
      </w:r>
      <w:proofErr w:type="spellStart"/>
      <w:r w:rsidR="005C464D" w:rsidRPr="005C464D">
        <w:t>делимично</w:t>
      </w:r>
      <w:proofErr w:type="spellEnd"/>
      <w:r w:rsidR="005C464D" w:rsidRPr="005C464D">
        <w:t xml:space="preserve"> </w:t>
      </w:r>
      <w:proofErr w:type="spellStart"/>
      <w:r w:rsidR="005C464D" w:rsidRPr="005C464D">
        <w:t>поступила</w:t>
      </w:r>
      <w:proofErr w:type="spellEnd"/>
      <w:r w:rsidR="005C464D" w:rsidRPr="005C464D">
        <w:t>.</w:t>
      </w:r>
    </w:p>
    <w:p w14:paraId="59CE9155" w14:textId="3E471DD2" w:rsidR="00E01EEE" w:rsidRPr="007E666F" w:rsidRDefault="00AF29F9" w:rsidP="00E01EEE">
      <w:pPr>
        <w:spacing w:after="0"/>
        <w:rPr>
          <w:lang w:val="sr-Cyrl-RS"/>
        </w:rPr>
      </w:pPr>
      <w:r>
        <w:rPr>
          <w:lang w:val="sr-Cyrl-RS"/>
        </w:rPr>
        <w:t xml:space="preserve">Поред тога, </w:t>
      </w:r>
      <w:r w:rsidR="00E01EEE" w:rsidRPr="007E666F">
        <w:rPr>
          <w:lang w:val="sr-Cyrl-RS"/>
        </w:rPr>
        <w:t>поводом обраћања</w:t>
      </w:r>
      <w:r w:rsidR="00E01EEE" w:rsidRPr="007E666F">
        <w:rPr>
          <w:vertAlign w:val="superscript"/>
          <w:lang w:val="sr-Cyrl-RS"/>
        </w:rPr>
        <w:footnoteReference w:id="88"/>
      </w:r>
      <w:r w:rsidR="00E01EEE" w:rsidRPr="007E666F">
        <w:rPr>
          <w:lang w:val="sr-Cyrl-RS"/>
        </w:rPr>
        <w:t xml:space="preserve"> Војвођанског ромског центра, Заштитник грађана је затражио изјашњење Министарства грађевинарства, саобраћаја и инфраструктуре у вези са применом прописа који се односе на евидентирање и упис права на непокретностима</w:t>
      </w:r>
      <w:r w:rsidR="00E01EEE" w:rsidRPr="007E666F">
        <w:rPr>
          <w:vertAlign w:val="superscript"/>
          <w:lang w:val="sr-Cyrl-RS"/>
        </w:rPr>
        <w:footnoteReference w:id="89"/>
      </w:r>
      <w:r w:rsidR="00E01EEE" w:rsidRPr="007E666F">
        <w:rPr>
          <w:lang w:val="sr-Cyrl-RS"/>
        </w:rPr>
        <w:t xml:space="preserve"> у ромским, нарочито </w:t>
      </w:r>
      <w:proofErr w:type="spellStart"/>
      <w:r w:rsidR="00E01EEE" w:rsidRPr="007E666F">
        <w:rPr>
          <w:lang w:val="sr-Cyrl-RS"/>
        </w:rPr>
        <w:t>подстандардним</w:t>
      </w:r>
      <w:proofErr w:type="spellEnd"/>
      <w:r w:rsidR="00E01EEE" w:rsidRPr="007E666F">
        <w:rPr>
          <w:lang w:val="sr-Cyrl-RS"/>
        </w:rPr>
        <w:t xml:space="preserve"> насељима. Поступање по предметној притужби је у току</w:t>
      </w:r>
      <w:r w:rsidR="00E01EEE" w:rsidRPr="007E666F">
        <w:rPr>
          <w:vertAlign w:val="superscript"/>
          <w:lang w:val="sr-Cyrl-RS"/>
        </w:rPr>
        <w:footnoteReference w:id="90"/>
      </w:r>
      <w:r w:rsidR="00E01EEE" w:rsidRPr="007E666F">
        <w:rPr>
          <w:lang w:val="sr-Cyrl-RS"/>
        </w:rPr>
        <w:t xml:space="preserve">. </w:t>
      </w:r>
    </w:p>
    <w:p w14:paraId="4FA101BF" w14:textId="77777777" w:rsidR="00FE4CBC" w:rsidRPr="00FE4CBC" w:rsidRDefault="00FE4CBC" w:rsidP="003E5C99">
      <w:pPr>
        <w:spacing w:after="0"/>
        <w:rPr>
          <w:b/>
          <w:bCs/>
          <w:lang w:val="sr-Cyrl-RS"/>
        </w:rPr>
      </w:pPr>
    </w:p>
    <w:p w14:paraId="507DB3C9" w14:textId="392E30DA" w:rsidR="003E5C99" w:rsidRPr="00027E99" w:rsidRDefault="00027E99" w:rsidP="00677B0D">
      <w:pPr>
        <w:jc w:val="center"/>
        <w:rPr>
          <w:lang w:val="sr-Cyrl-RS"/>
        </w:rPr>
      </w:pPr>
      <w:r w:rsidRPr="00027E99">
        <w:rPr>
          <w:lang w:val="sr-Cyrl-RS"/>
        </w:rPr>
        <w:t>ПОЈЕДИНАЧНЕ ПРЕПОРУКЕ ПРОИСТЕКЛЕ ИЗ ИСПИТНИХ ПОСТУПАКА</w:t>
      </w:r>
    </w:p>
    <w:p w14:paraId="18089F91" w14:textId="23AFFA4B" w:rsidR="00561EB0" w:rsidRPr="00CE0319" w:rsidRDefault="006D0B08" w:rsidP="006B1C47">
      <w:pPr>
        <w:numPr>
          <w:ilvl w:val="0"/>
          <w:numId w:val="22"/>
        </w:numPr>
        <w:ind w:left="284" w:hanging="284"/>
      </w:pPr>
      <w:r w:rsidRPr="00137363">
        <w:rPr>
          <w:b/>
          <w:bCs/>
          <w:lang w:val="sr-Cyrl-RS"/>
        </w:rPr>
        <w:t>Секретаријат за социјалну заштиту Градске управе града Београда</w:t>
      </w:r>
      <w:r w:rsidRPr="00137363">
        <w:rPr>
          <w:lang w:val="sr-Cyrl-RS"/>
        </w:rPr>
        <w:t xml:space="preserve"> треба да предузме све неопходне мере како би услови становања у стамбеним јединицама у неформалном насељу </w:t>
      </w:r>
      <w:proofErr w:type="spellStart"/>
      <w:r w:rsidRPr="00137363">
        <w:rPr>
          <w:lang w:val="sr-Cyrl-RS"/>
        </w:rPr>
        <w:t>Кијево</w:t>
      </w:r>
      <w:proofErr w:type="spellEnd"/>
      <w:r w:rsidRPr="00137363">
        <w:rPr>
          <w:lang w:val="sr-Cyrl-RS"/>
        </w:rPr>
        <w:t xml:space="preserve"> – Раковица, били унапређени тако да задовољавају одговарајуће стандарде предвиђене свим релевантним правним актима и обезбеде заштиту најосетљивијих група.</w:t>
      </w:r>
    </w:p>
    <w:p w14:paraId="254EFB77" w14:textId="77777777" w:rsidR="00CE0319" w:rsidRDefault="00CE0319" w:rsidP="00CE0319">
      <w:pPr>
        <w:rPr>
          <w:lang w:val="sr-Cyrl-RS"/>
        </w:rPr>
      </w:pPr>
    </w:p>
    <w:p w14:paraId="6170167F" w14:textId="77777777" w:rsidR="00CE0319" w:rsidRDefault="00CE0319" w:rsidP="00CE0319">
      <w:pPr>
        <w:rPr>
          <w:lang w:val="sr-Cyrl-RS"/>
        </w:rPr>
      </w:pPr>
    </w:p>
    <w:p w14:paraId="7867924C" w14:textId="77777777" w:rsidR="00CE0319" w:rsidRDefault="00CE0319" w:rsidP="00CE0319">
      <w:pPr>
        <w:rPr>
          <w:lang w:val="sr-Cyrl-RS"/>
        </w:rPr>
      </w:pPr>
    </w:p>
    <w:p w14:paraId="0E514985" w14:textId="7AAFE4CC" w:rsidR="00D201B0" w:rsidRPr="004B4036" w:rsidRDefault="00D201B0" w:rsidP="00F45DF0">
      <w:pPr>
        <w:pStyle w:val="Heading2"/>
        <w:ind w:left="567"/>
      </w:pPr>
      <w:bookmarkStart w:id="82" w:name="_Toc224283709"/>
      <w:r w:rsidRPr="00850CA2">
        <w:t xml:space="preserve">ПРАВА </w:t>
      </w:r>
      <w:r w:rsidRPr="00D41542">
        <w:rPr>
          <w:caps w:val="0"/>
        </w:rPr>
        <w:t>ЛИЦА</w:t>
      </w:r>
      <w:r w:rsidRPr="00D41542">
        <w:t xml:space="preserve"> ЛИШЕНИХ СЛОБОДЕ</w:t>
      </w:r>
      <w:bookmarkEnd w:id="82"/>
    </w:p>
    <w:p w14:paraId="3AD0D211" w14:textId="77777777" w:rsidR="003E5C99" w:rsidRDefault="003E5C99" w:rsidP="003E5C99">
      <w:pPr>
        <w:spacing w:after="0"/>
        <w:rPr>
          <w:b/>
          <w:bCs/>
          <w:lang w:val="sr-Cyrl-RS"/>
        </w:rPr>
      </w:pPr>
      <w:r w:rsidRPr="00A9240C">
        <w:rPr>
          <w:b/>
          <w:bCs/>
          <w:lang w:val="sr-Cyrl-RS"/>
        </w:rPr>
        <w:t>Увод и правни оквир</w:t>
      </w:r>
    </w:p>
    <w:p w14:paraId="2047466B" w14:textId="572107FD" w:rsidR="00E370E8" w:rsidRDefault="00E370E8" w:rsidP="00E370E8">
      <w:pPr>
        <w:autoSpaceDE w:val="0"/>
        <w:autoSpaceDN w:val="0"/>
        <w:adjustRightInd w:val="0"/>
        <w:rPr>
          <w:rFonts w:cs="Calibri"/>
          <w:lang w:val="sr-Cyrl-RS"/>
        </w:rPr>
      </w:pPr>
      <w:r w:rsidRPr="005C16EB">
        <w:rPr>
          <w:rFonts w:cs="Calibri"/>
          <w:lang w:val="sr-Cyrl-RS"/>
        </w:rPr>
        <w:t>Будући да је право на слободу једно од основних људских права, савремени правни системи детаљно пропи</w:t>
      </w:r>
      <w:r>
        <w:rPr>
          <w:rFonts w:cs="Calibri"/>
          <w:lang w:val="sr-Cyrl-RS"/>
        </w:rPr>
        <w:t>сују</w:t>
      </w:r>
      <w:r w:rsidRPr="005C16EB">
        <w:rPr>
          <w:rFonts w:cs="Calibri"/>
          <w:lang w:val="sr-Cyrl-RS"/>
        </w:rPr>
        <w:t xml:space="preserve"> разлоге и процедуру због којих неком </w:t>
      </w:r>
      <w:r>
        <w:rPr>
          <w:rFonts w:cs="Calibri"/>
          <w:lang w:val="sr-Cyrl-RS"/>
        </w:rPr>
        <w:t xml:space="preserve">лицу </w:t>
      </w:r>
      <w:r w:rsidRPr="005C16EB">
        <w:rPr>
          <w:rFonts w:cs="Calibri"/>
          <w:lang w:val="sr-Cyrl-RS"/>
        </w:rPr>
        <w:t xml:space="preserve">може бити </w:t>
      </w:r>
      <w:r>
        <w:rPr>
          <w:rFonts w:cs="Calibri"/>
          <w:lang w:val="sr-Cyrl-RS"/>
        </w:rPr>
        <w:t>ограничено</w:t>
      </w:r>
      <w:r w:rsidRPr="005C16EB">
        <w:rPr>
          <w:rFonts w:cs="Calibri"/>
          <w:lang w:val="sr-Cyrl-RS"/>
        </w:rPr>
        <w:t xml:space="preserve"> или </w:t>
      </w:r>
      <w:r>
        <w:rPr>
          <w:rFonts w:cs="Calibri"/>
          <w:lang w:val="sr-Cyrl-RS"/>
        </w:rPr>
        <w:t>одузето</w:t>
      </w:r>
      <w:r w:rsidRPr="005C16EB">
        <w:rPr>
          <w:rFonts w:cs="Calibri"/>
          <w:lang w:val="sr-Cyrl-RS"/>
        </w:rPr>
        <w:t xml:space="preserve"> остваривање</w:t>
      </w:r>
      <w:r>
        <w:rPr>
          <w:rFonts w:cs="Calibri"/>
          <w:lang w:val="sr-Cyrl-RS"/>
        </w:rPr>
        <w:t xml:space="preserve"> тог права</w:t>
      </w:r>
      <w:r w:rsidRPr="005C16EB">
        <w:rPr>
          <w:rFonts w:cs="Calibri"/>
          <w:lang w:val="sr-Cyrl-RS"/>
        </w:rPr>
        <w:t>. Устав Републике Србије</w:t>
      </w:r>
      <w:r>
        <w:rPr>
          <w:rFonts w:cs="Calibri"/>
          <w:lang w:val="sr-Cyrl-RS"/>
        </w:rPr>
        <w:t>,</w:t>
      </w:r>
      <w:r w:rsidRPr="005C16EB">
        <w:rPr>
          <w:rFonts w:cs="Calibri"/>
          <w:lang w:val="sr-Cyrl-RS"/>
        </w:rPr>
        <w:t xml:space="preserve"> у делу који се односи на људска и мањинска права и слободе</w:t>
      </w:r>
      <w:r>
        <w:rPr>
          <w:rFonts w:cs="Calibri"/>
          <w:lang w:val="sr-Cyrl-RS"/>
        </w:rPr>
        <w:t xml:space="preserve"> </w:t>
      </w:r>
      <w:r w:rsidRPr="005C16EB">
        <w:rPr>
          <w:rFonts w:cs="Calibri"/>
          <w:lang w:val="sr-Cyrl-RS"/>
        </w:rPr>
        <w:t>(чл. 27-35)</w:t>
      </w:r>
      <w:r>
        <w:rPr>
          <w:rFonts w:cs="Calibri"/>
          <w:lang w:val="sr-Cyrl-RS"/>
        </w:rPr>
        <w:t>,</w:t>
      </w:r>
      <w:r w:rsidRPr="005C16EB">
        <w:rPr>
          <w:rFonts w:cs="Calibri"/>
          <w:lang w:val="sr-Cyrl-RS"/>
        </w:rPr>
        <w:t xml:space="preserve"> </w:t>
      </w:r>
      <w:r>
        <w:rPr>
          <w:rFonts w:cs="Calibri"/>
          <w:lang w:val="sr-Cyrl-RS"/>
        </w:rPr>
        <w:t>уређује</w:t>
      </w:r>
      <w:r w:rsidRPr="005C16EB">
        <w:rPr>
          <w:rFonts w:cs="Calibri"/>
          <w:lang w:val="sr-Cyrl-RS"/>
        </w:rPr>
        <w:t xml:space="preserve"> право на слободу и безбедност</w:t>
      </w:r>
      <w:r>
        <w:rPr>
          <w:rFonts w:cs="Calibri"/>
          <w:lang w:val="sr-Cyrl-RS"/>
        </w:rPr>
        <w:t>, као</w:t>
      </w:r>
      <w:r w:rsidRPr="005C16EB">
        <w:rPr>
          <w:rFonts w:cs="Calibri"/>
          <w:lang w:val="sr-Cyrl-RS"/>
        </w:rPr>
        <w:t xml:space="preserve"> и права лица лишених слободе</w:t>
      </w:r>
      <w:r>
        <w:rPr>
          <w:rFonts w:cs="Calibri"/>
          <w:lang w:val="sr-Cyrl-RS"/>
        </w:rPr>
        <w:t>.</w:t>
      </w:r>
    </w:p>
    <w:p w14:paraId="69654039" w14:textId="3AED51F2" w:rsidR="00E370E8" w:rsidRPr="005C16EB" w:rsidRDefault="00E370E8" w:rsidP="00E370E8">
      <w:pPr>
        <w:autoSpaceDE w:val="0"/>
        <w:autoSpaceDN w:val="0"/>
        <w:adjustRightInd w:val="0"/>
        <w:spacing w:after="0"/>
        <w:rPr>
          <w:rFonts w:cs="Calibri"/>
          <w:lang w:val="sr-Cyrl-RS"/>
        </w:rPr>
      </w:pPr>
      <w:r>
        <w:rPr>
          <w:rFonts w:cs="Calibri"/>
          <w:lang w:val="sr-Cyrl-RS"/>
        </w:rPr>
        <w:t>Н</w:t>
      </w:r>
      <w:r w:rsidRPr="005C16EB">
        <w:rPr>
          <w:rFonts w:cs="Calibri"/>
          <w:lang w:val="sr-Cyrl-RS"/>
        </w:rPr>
        <w:t>а међународном нивоу</w:t>
      </w:r>
      <w:r>
        <w:rPr>
          <w:rFonts w:cs="Calibri"/>
          <w:lang w:val="sr-Cyrl-RS"/>
        </w:rPr>
        <w:t>,</w:t>
      </w:r>
      <w:r w:rsidRPr="005C16EB">
        <w:rPr>
          <w:rFonts w:cs="Calibri"/>
          <w:lang w:val="sr-Cyrl-RS"/>
        </w:rPr>
        <w:t xml:space="preserve"> </w:t>
      </w:r>
      <w:r>
        <w:rPr>
          <w:rFonts w:cs="Calibri"/>
          <w:lang w:val="sr-Cyrl-RS"/>
        </w:rPr>
        <w:t>наведене</w:t>
      </w:r>
      <w:r w:rsidRPr="005C16EB">
        <w:rPr>
          <w:rFonts w:cs="Calibri"/>
          <w:lang w:val="sr-Cyrl-RS"/>
        </w:rPr>
        <w:t xml:space="preserve"> гаранције садржане </w:t>
      </w:r>
      <w:r>
        <w:rPr>
          <w:rFonts w:cs="Calibri"/>
          <w:lang w:val="sr-Cyrl-RS"/>
        </w:rPr>
        <w:t xml:space="preserve">су </w:t>
      </w:r>
      <w:r w:rsidRPr="005C16EB">
        <w:rPr>
          <w:rFonts w:cs="Calibri"/>
          <w:lang w:val="sr-Cyrl-RS"/>
        </w:rPr>
        <w:t>у Међународн</w:t>
      </w:r>
      <w:r>
        <w:rPr>
          <w:rFonts w:cs="Calibri"/>
          <w:lang w:val="sr-Cyrl-RS"/>
        </w:rPr>
        <w:t>ом</w:t>
      </w:r>
      <w:r w:rsidRPr="005C16EB">
        <w:rPr>
          <w:rFonts w:cs="Calibri"/>
          <w:lang w:val="sr-Cyrl-RS"/>
        </w:rPr>
        <w:t xml:space="preserve"> пакт</w:t>
      </w:r>
      <w:r>
        <w:rPr>
          <w:rFonts w:cs="Calibri"/>
          <w:lang w:val="sr-Cyrl-RS"/>
        </w:rPr>
        <w:t>у</w:t>
      </w:r>
      <w:r w:rsidRPr="005C16EB">
        <w:rPr>
          <w:rFonts w:cs="Calibri"/>
          <w:lang w:val="sr-Cyrl-RS"/>
        </w:rPr>
        <w:t xml:space="preserve"> о грађанским и политичким правима</w:t>
      </w:r>
      <w:r w:rsidRPr="005C16EB">
        <w:rPr>
          <w:rStyle w:val="FootnoteReference"/>
          <w:rFonts w:cs="Calibri"/>
          <w:lang w:val="sr-Cyrl-RS"/>
        </w:rPr>
        <w:footnoteReference w:id="91"/>
      </w:r>
      <w:r w:rsidRPr="005C16EB">
        <w:rPr>
          <w:rFonts w:cs="Calibri"/>
          <w:lang w:val="sr-Cyrl-RS"/>
        </w:rPr>
        <w:t xml:space="preserve"> и Европск</w:t>
      </w:r>
      <w:r>
        <w:rPr>
          <w:rFonts w:cs="Calibri"/>
          <w:lang w:val="sr-Cyrl-RS"/>
        </w:rPr>
        <w:t>ој</w:t>
      </w:r>
      <w:r w:rsidRPr="005C16EB">
        <w:rPr>
          <w:rFonts w:cs="Calibri"/>
          <w:lang w:val="sr-Cyrl-RS"/>
        </w:rPr>
        <w:t xml:space="preserve"> конвенциј</w:t>
      </w:r>
      <w:r>
        <w:rPr>
          <w:rFonts w:cs="Calibri"/>
          <w:lang w:val="sr-Cyrl-RS"/>
        </w:rPr>
        <w:t>и</w:t>
      </w:r>
      <w:r w:rsidRPr="005C16EB">
        <w:rPr>
          <w:rFonts w:cs="Calibri"/>
          <w:lang w:val="sr-Cyrl-RS"/>
        </w:rPr>
        <w:t xml:space="preserve"> за заштиту људских права и основних слобода. Наведене гаранције детаљније су регулисане законским прописима као што су Закон о извршењу кривичних санкција</w:t>
      </w:r>
      <w:r w:rsidRPr="005C16EB">
        <w:rPr>
          <w:rStyle w:val="FootnoteReference"/>
          <w:rFonts w:cs="Calibri"/>
          <w:lang w:val="sr-Cyrl-RS"/>
        </w:rPr>
        <w:footnoteReference w:id="92"/>
      </w:r>
      <w:r w:rsidRPr="005C16EB">
        <w:rPr>
          <w:rFonts w:cs="Calibri"/>
          <w:lang w:val="sr-Cyrl-RS"/>
        </w:rPr>
        <w:t xml:space="preserve"> и Закон о полицији.</w:t>
      </w:r>
    </w:p>
    <w:p w14:paraId="7817B508" w14:textId="77777777" w:rsidR="003E5C99" w:rsidRDefault="003E5C99" w:rsidP="003E5C99">
      <w:pPr>
        <w:spacing w:after="0"/>
        <w:rPr>
          <w:b/>
          <w:bCs/>
          <w:lang w:val="sr-Cyrl-RS"/>
        </w:rPr>
      </w:pPr>
    </w:p>
    <w:p w14:paraId="4088F276" w14:textId="77777777" w:rsidR="003E5C99" w:rsidRDefault="003E5C99" w:rsidP="003E5C99">
      <w:pPr>
        <w:spacing w:after="0"/>
        <w:rPr>
          <w:b/>
          <w:bCs/>
          <w:lang w:val="sr-Cyrl-RS"/>
        </w:rPr>
      </w:pPr>
      <w:r>
        <w:rPr>
          <w:b/>
          <w:bCs/>
          <w:lang w:val="sr-Cyrl-RS"/>
        </w:rPr>
        <w:t>Главни изазови и препреке</w:t>
      </w:r>
    </w:p>
    <w:p w14:paraId="44B1A514" w14:textId="77777777" w:rsidR="007D09BD" w:rsidRPr="005C16EB" w:rsidRDefault="007D09BD" w:rsidP="007D09BD">
      <w:pPr>
        <w:autoSpaceDE w:val="0"/>
        <w:autoSpaceDN w:val="0"/>
        <w:adjustRightInd w:val="0"/>
        <w:rPr>
          <w:rFonts w:cs="Calibri"/>
          <w:lang w:val="sr-Cyrl-RS"/>
        </w:rPr>
      </w:pPr>
      <w:r w:rsidRPr="005C16EB">
        <w:rPr>
          <w:rFonts w:cs="Calibri"/>
          <w:lang w:val="sr-Cyrl-RS"/>
        </w:rPr>
        <w:t xml:space="preserve">Заштитник грађана је током 2025. године забележио неколико догађаја у којима су уочене значајне повреде права лица лишених слободе, у виду прекорачења овлашћења и злостављања лица лишених слободе од стране овлашћених службеника, али сматра да је у извештајном периоду ипак постигнут напредак, имајући у виду изазове са којима су се надлежни органи управе суочавали. </w:t>
      </w:r>
    </w:p>
    <w:p w14:paraId="6E16C90E" w14:textId="77777777" w:rsidR="007D09BD" w:rsidRPr="005C16EB" w:rsidRDefault="007D09BD" w:rsidP="007D09BD">
      <w:pPr>
        <w:autoSpaceDE w:val="0"/>
        <w:autoSpaceDN w:val="0"/>
        <w:adjustRightInd w:val="0"/>
        <w:rPr>
          <w:rFonts w:cs="Calibri"/>
          <w:lang w:val="sr-Cyrl-RS"/>
        </w:rPr>
      </w:pPr>
      <w:r w:rsidRPr="005C16EB">
        <w:rPr>
          <w:rFonts w:cs="Calibri"/>
          <w:lang w:val="sr-Cyrl-RS"/>
        </w:rPr>
        <w:t>Извештајни период карактерише повећан број притужби на рад полицијских службеника због угрожавања и кршења права лица лишених слободе</w:t>
      </w:r>
      <w:r>
        <w:rPr>
          <w:rFonts w:cs="Calibri"/>
          <w:lang w:val="sr-Cyrl-RS"/>
        </w:rPr>
        <w:t>. Пораст броја притужби доведен је у везу са</w:t>
      </w:r>
      <w:r w:rsidRPr="005C16EB">
        <w:rPr>
          <w:rFonts w:cs="Calibri"/>
          <w:lang w:val="sr-Cyrl-RS"/>
        </w:rPr>
        <w:t xml:space="preserve"> два фактора: пораст</w:t>
      </w:r>
      <w:r>
        <w:rPr>
          <w:rFonts w:cs="Calibri"/>
          <w:lang w:val="sr-Cyrl-RS"/>
        </w:rPr>
        <w:t>ом</w:t>
      </w:r>
      <w:r w:rsidRPr="005C16EB">
        <w:rPr>
          <w:rFonts w:cs="Calibri"/>
          <w:lang w:val="sr-Cyrl-RS"/>
        </w:rPr>
        <w:t xml:space="preserve"> непријављених јавних окупљања која су захтевала присуство и интервенцију полиције, </w:t>
      </w:r>
      <w:r>
        <w:rPr>
          <w:rFonts w:cs="Calibri"/>
          <w:lang w:val="sr-Cyrl-RS"/>
        </w:rPr>
        <w:t>као и са</w:t>
      </w:r>
      <w:r w:rsidRPr="005C16EB">
        <w:rPr>
          <w:rFonts w:cs="Calibri"/>
          <w:lang w:val="sr-Cyrl-RS"/>
        </w:rPr>
        <w:t xml:space="preserve"> изражен</w:t>
      </w:r>
      <w:r>
        <w:rPr>
          <w:rFonts w:cs="Calibri"/>
          <w:lang w:val="sr-Cyrl-RS"/>
        </w:rPr>
        <w:t>им</w:t>
      </w:r>
      <w:r w:rsidRPr="005C16EB">
        <w:rPr>
          <w:rFonts w:cs="Calibri"/>
          <w:lang w:val="sr-Cyrl-RS"/>
        </w:rPr>
        <w:t xml:space="preserve"> присуство</w:t>
      </w:r>
      <w:r>
        <w:rPr>
          <w:rFonts w:cs="Calibri"/>
          <w:lang w:val="sr-Cyrl-RS"/>
        </w:rPr>
        <w:t>м</w:t>
      </w:r>
      <w:r w:rsidRPr="005C16EB">
        <w:rPr>
          <w:rFonts w:cs="Calibri"/>
          <w:lang w:val="sr-Cyrl-RS"/>
        </w:rPr>
        <w:t xml:space="preserve"> миграната и азиланата који </w:t>
      </w:r>
      <w:r>
        <w:rPr>
          <w:rFonts w:cs="Calibri"/>
          <w:lang w:val="sr-Cyrl-RS"/>
        </w:rPr>
        <w:t>су</w:t>
      </w:r>
      <w:r w:rsidRPr="005C16EB">
        <w:rPr>
          <w:rFonts w:cs="Calibri"/>
          <w:lang w:val="sr-Cyrl-RS"/>
        </w:rPr>
        <w:t xml:space="preserve"> често изражава</w:t>
      </w:r>
      <w:r>
        <w:rPr>
          <w:rFonts w:cs="Calibri"/>
          <w:lang w:val="sr-Cyrl-RS"/>
        </w:rPr>
        <w:t>ли</w:t>
      </w:r>
      <w:r w:rsidRPr="005C16EB">
        <w:rPr>
          <w:rFonts w:cs="Calibri"/>
          <w:lang w:val="sr-Cyrl-RS"/>
        </w:rPr>
        <w:t xml:space="preserve"> незадовољство поступањем полицијских службеника. </w:t>
      </w:r>
    </w:p>
    <w:p w14:paraId="7B2C014A" w14:textId="77777777" w:rsidR="007D09BD" w:rsidRPr="005C16EB" w:rsidRDefault="007D09BD" w:rsidP="007D09BD">
      <w:pPr>
        <w:autoSpaceDE w:val="0"/>
        <w:autoSpaceDN w:val="0"/>
        <w:adjustRightInd w:val="0"/>
        <w:rPr>
          <w:rFonts w:cs="Calibri"/>
          <w:lang w:val="sr-Cyrl-RS"/>
        </w:rPr>
      </w:pPr>
      <w:r>
        <w:rPr>
          <w:rFonts w:cs="Calibri"/>
          <w:lang w:val="sr-Cyrl-RS"/>
        </w:rPr>
        <w:t>П</w:t>
      </w:r>
      <w:r w:rsidRPr="005C16EB">
        <w:rPr>
          <w:rFonts w:cs="Calibri"/>
          <w:lang w:val="sr-Cyrl-RS"/>
        </w:rPr>
        <w:t xml:space="preserve">осебан проблем </w:t>
      </w:r>
      <w:r>
        <w:rPr>
          <w:rFonts w:cs="Calibri"/>
          <w:lang w:val="sr-Cyrl-RS"/>
        </w:rPr>
        <w:t>представљала је</w:t>
      </w:r>
      <w:r w:rsidRPr="005C16EB">
        <w:rPr>
          <w:rFonts w:cs="Calibri"/>
          <w:lang w:val="sr-Cyrl-RS"/>
        </w:rPr>
        <w:t xml:space="preserve"> пракса задржавања ирегуларних миграната у простор</w:t>
      </w:r>
      <w:r>
        <w:rPr>
          <w:rFonts w:cs="Calibri"/>
          <w:lang w:val="sr-Cyrl-RS"/>
        </w:rPr>
        <w:t>ијама</w:t>
      </w:r>
      <w:r w:rsidRPr="005C16EB">
        <w:rPr>
          <w:rFonts w:cs="Calibri"/>
          <w:lang w:val="sr-Cyrl-RS"/>
        </w:rPr>
        <w:t xml:space="preserve"> полицијских станица, након уруч</w:t>
      </w:r>
      <w:r>
        <w:rPr>
          <w:rFonts w:cs="Calibri"/>
          <w:lang w:val="sr-Cyrl-RS"/>
        </w:rPr>
        <w:t>ења</w:t>
      </w:r>
      <w:r w:rsidRPr="005C16EB">
        <w:rPr>
          <w:rFonts w:cs="Calibri"/>
          <w:lang w:val="sr-Cyrl-RS"/>
        </w:rPr>
        <w:t xml:space="preserve"> решења о забрани даљег боравка на територији Републике Србије</w:t>
      </w:r>
      <w:r>
        <w:rPr>
          <w:rFonts w:cs="Calibri"/>
          <w:lang w:val="sr-Cyrl-RS"/>
        </w:rPr>
        <w:t>. Ова пракса</w:t>
      </w:r>
      <w:r w:rsidRPr="005C16EB">
        <w:rPr>
          <w:rFonts w:cs="Calibri"/>
          <w:lang w:val="sr-Cyrl-RS"/>
        </w:rPr>
        <w:t xml:space="preserve"> </w:t>
      </w:r>
      <w:r>
        <w:rPr>
          <w:rFonts w:cs="Calibri"/>
          <w:lang w:val="sr-Cyrl-RS"/>
        </w:rPr>
        <w:t>је доведена у питање</w:t>
      </w:r>
      <w:r w:rsidRPr="005C16EB">
        <w:rPr>
          <w:rFonts w:cs="Calibri"/>
          <w:lang w:val="sr-Cyrl-RS"/>
        </w:rPr>
        <w:t xml:space="preserve"> са становишта легалности</w:t>
      </w:r>
      <w:r>
        <w:rPr>
          <w:rFonts w:cs="Calibri"/>
          <w:lang w:val="sr-Cyrl-RS"/>
        </w:rPr>
        <w:t>,</w:t>
      </w:r>
      <w:r w:rsidRPr="005C16EB">
        <w:rPr>
          <w:rFonts w:cs="Calibri"/>
          <w:lang w:val="sr-Cyrl-RS"/>
        </w:rPr>
        <w:t xml:space="preserve"> </w:t>
      </w:r>
      <w:r>
        <w:rPr>
          <w:rFonts w:cs="Calibri"/>
          <w:lang w:val="sr-Cyrl-RS"/>
        </w:rPr>
        <w:t>али</w:t>
      </w:r>
      <w:r w:rsidRPr="005C16EB">
        <w:rPr>
          <w:rFonts w:cs="Calibri"/>
          <w:lang w:val="sr-Cyrl-RS"/>
        </w:rPr>
        <w:t xml:space="preserve"> и услова у којима су лица </w:t>
      </w:r>
      <w:r>
        <w:rPr>
          <w:rFonts w:cs="Calibri"/>
          <w:lang w:val="sr-Cyrl-RS"/>
        </w:rPr>
        <w:t>боравила</w:t>
      </w:r>
      <w:r w:rsidRPr="005C16EB">
        <w:rPr>
          <w:rFonts w:cs="Calibri"/>
          <w:lang w:val="sr-Cyrl-RS"/>
        </w:rPr>
        <w:t>.</w:t>
      </w:r>
    </w:p>
    <w:p w14:paraId="623A609A" w14:textId="442BAEBA" w:rsidR="007D09BD" w:rsidRPr="005C16EB" w:rsidRDefault="007D09BD" w:rsidP="007D09BD">
      <w:pPr>
        <w:autoSpaceDE w:val="0"/>
        <w:autoSpaceDN w:val="0"/>
        <w:adjustRightInd w:val="0"/>
        <w:spacing w:after="0"/>
        <w:rPr>
          <w:rFonts w:cs="Calibri"/>
          <w:lang w:val="sr-Cyrl-RS"/>
        </w:rPr>
      </w:pPr>
      <w:r>
        <w:rPr>
          <w:rFonts w:cs="Calibri"/>
          <w:lang w:val="sr-Cyrl-RS"/>
        </w:rPr>
        <w:t>Иако</w:t>
      </w:r>
      <w:r w:rsidRPr="005C16EB">
        <w:rPr>
          <w:rFonts w:cs="Calibri"/>
          <w:lang w:val="sr-Cyrl-RS"/>
        </w:rPr>
        <w:t xml:space="preserve"> су у раду завода за извршење кривичних санкција  током извештајног периода </w:t>
      </w:r>
      <w:r>
        <w:rPr>
          <w:rFonts w:cs="Calibri"/>
          <w:lang w:val="sr-Cyrl-RS"/>
        </w:rPr>
        <w:t>уочене охрабрујуће тенденције, без евидентираних</w:t>
      </w:r>
      <w:r w:rsidRPr="005C16EB">
        <w:rPr>
          <w:rFonts w:cs="Calibri"/>
          <w:lang w:val="sr-Cyrl-RS"/>
        </w:rPr>
        <w:t xml:space="preserve"> случајев</w:t>
      </w:r>
      <w:r>
        <w:rPr>
          <w:rFonts w:cs="Calibri"/>
          <w:lang w:val="sr-Cyrl-RS"/>
        </w:rPr>
        <w:t>а</w:t>
      </w:r>
      <w:r w:rsidRPr="005C16EB">
        <w:rPr>
          <w:rFonts w:cs="Calibri"/>
          <w:lang w:val="sr-Cyrl-RS"/>
        </w:rPr>
        <w:t xml:space="preserve"> злостављања и занемаривања лица лишених слободе</w:t>
      </w:r>
      <w:r>
        <w:rPr>
          <w:rFonts w:cs="Calibri"/>
          <w:lang w:val="sr-Cyrl-RS"/>
        </w:rPr>
        <w:t xml:space="preserve">, </w:t>
      </w:r>
      <w:r w:rsidRPr="005C16EB">
        <w:rPr>
          <w:rFonts w:cs="Calibri"/>
          <w:lang w:val="sr-Cyrl-RS"/>
        </w:rPr>
        <w:t>притужб</w:t>
      </w:r>
      <w:r>
        <w:rPr>
          <w:rFonts w:cs="Calibri"/>
          <w:lang w:val="sr-Cyrl-RS"/>
        </w:rPr>
        <w:t>е</w:t>
      </w:r>
      <w:r w:rsidRPr="005C16EB">
        <w:rPr>
          <w:rFonts w:cs="Calibri"/>
          <w:lang w:val="sr-Cyrl-RS"/>
        </w:rPr>
        <w:t xml:space="preserve"> </w:t>
      </w:r>
      <w:r>
        <w:rPr>
          <w:rFonts w:cs="Calibri"/>
          <w:lang w:val="sr-Cyrl-RS"/>
        </w:rPr>
        <w:t>су се најчешће</w:t>
      </w:r>
      <w:r w:rsidRPr="005C16EB">
        <w:rPr>
          <w:rFonts w:cs="Calibri"/>
          <w:lang w:val="sr-Cyrl-RS"/>
        </w:rPr>
        <w:t xml:space="preserve"> односи</w:t>
      </w:r>
      <w:r>
        <w:rPr>
          <w:rFonts w:cs="Calibri"/>
          <w:lang w:val="sr-Cyrl-RS"/>
        </w:rPr>
        <w:t>ле</w:t>
      </w:r>
      <w:r w:rsidRPr="005C16EB">
        <w:rPr>
          <w:rFonts w:cs="Calibri"/>
          <w:lang w:val="sr-Cyrl-RS"/>
        </w:rPr>
        <w:t xml:space="preserve"> на остваривање права на здравствену заштиту и на распоређивање лица лишених слободе у друге заводе.  </w:t>
      </w:r>
    </w:p>
    <w:p w14:paraId="60CA6AC3" w14:textId="77777777" w:rsidR="003E5C99" w:rsidRDefault="003E5C99" w:rsidP="003E5C99">
      <w:pPr>
        <w:spacing w:after="0"/>
        <w:rPr>
          <w:b/>
          <w:bCs/>
          <w:lang w:val="sr-Cyrl-RS"/>
        </w:rPr>
      </w:pPr>
    </w:p>
    <w:p w14:paraId="506EA922" w14:textId="77777777" w:rsidR="003E5C99" w:rsidRDefault="003E5C99" w:rsidP="003E5C99">
      <w:pPr>
        <w:spacing w:after="0"/>
        <w:rPr>
          <w:b/>
          <w:bCs/>
          <w:lang w:val="sr-Cyrl-RS"/>
        </w:rPr>
      </w:pPr>
      <w:r>
        <w:rPr>
          <w:b/>
          <w:bCs/>
          <w:lang w:val="sr-Cyrl-RS"/>
        </w:rPr>
        <w:t>Кључни статистички подаци</w:t>
      </w:r>
    </w:p>
    <w:p w14:paraId="4E590770" w14:textId="52C88DA8" w:rsidR="00D44475" w:rsidRDefault="00D44475" w:rsidP="00D44475">
      <w:pPr>
        <w:pStyle w:val="p1"/>
        <w:spacing w:before="0" w:beforeAutospacing="0" w:after="120" w:afterAutospacing="0"/>
        <w:jc w:val="both"/>
        <w:rPr>
          <w:rFonts w:ascii="Book Antiqua" w:hAnsi="Book Antiqua"/>
          <w:sz w:val="22"/>
          <w:szCs w:val="22"/>
          <w:lang w:val="sr-Cyrl-RS"/>
        </w:rPr>
      </w:pPr>
      <w:r w:rsidRPr="00D44475">
        <w:rPr>
          <w:rFonts w:ascii="Book Antiqua" w:hAnsi="Book Antiqua"/>
          <w:sz w:val="22"/>
          <w:szCs w:val="22"/>
        </w:rPr>
        <w:t xml:space="preserve">У </w:t>
      </w:r>
      <w:proofErr w:type="spellStart"/>
      <w:r w:rsidRPr="00D44475">
        <w:rPr>
          <w:rFonts w:ascii="Book Antiqua" w:hAnsi="Book Antiqua"/>
          <w:sz w:val="22"/>
          <w:szCs w:val="22"/>
        </w:rPr>
        <w:t>области</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права</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лица</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лишених</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слободе</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разматрано</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је</w:t>
      </w:r>
      <w:proofErr w:type="spellEnd"/>
      <w:r w:rsidRPr="00D44475">
        <w:rPr>
          <w:rFonts w:ascii="Book Antiqua" w:hAnsi="Book Antiqua"/>
          <w:sz w:val="22"/>
          <w:szCs w:val="22"/>
        </w:rPr>
        <w:t xml:space="preserve"> </w:t>
      </w:r>
      <w:r w:rsidRPr="00D44475">
        <w:rPr>
          <w:rStyle w:val="s1"/>
          <w:rFonts w:ascii="Book Antiqua" w:hAnsi="Book Antiqua"/>
          <w:sz w:val="22"/>
          <w:szCs w:val="22"/>
        </w:rPr>
        <w:t xml:space="preserve">236 </w:t>
      </w:r>
      <w:proofErr w:type="spellStart"/>
      <w:r w:rsidRPr="00D44475">
        <w:rPr>
          <w:rStyle w:val="s1"/>
          <w:rFonts w:ascii="Book Antiqua" w:hAnsi="Book Antiqua"/>
          <w:sz w:val="22"/>
          <w:szCs w:val="22"/>
        </w:rPr>
        <w:t>предмета</w:t>
      </w:r>
      <w:proofErr w:type="spellEnd"/>
      <w:r w:rsidR="004A5A77">
        <w:rPr>
          <w:rStyle w:val="s1"/>
          <w:rFonts w:ascii="Book Antiqua" w:hAnsi="Book Antiqua"/>
          <w:sz w:val="22"/>
          <w:szCs w:val="22"/>
          <w:lang w:val="sr-Cyrl-RS"/>
        </w:rPr>
        <w:t xml:space="preserve"> (</w:t>
      </w:r>
      <w:r w:rsidR="004A5A77" w:rsidRPr="004A5A77">
        <w:rPr>
          <w:rStyle w:val="s1"/>
          <w:rFonts w:ascii="Book Antiqua" w:hAnsi="Book Antiqua"/>
          <w:sz w:val="22"/>
          <w:szCs w:val="22"/>
        </w:rPr>
        <w:t xml:space="preserve">232 </w:t>
      </w:r>
      <w:proofErr w:type="spellStart"/>
      <w:r w:rsidR="004A5A77" w:rsidRPr="004A5A77">
        <w:rPr>
          <w:rStyle w:val="s1"/>
          <w:rFonts w:ascii="Book Antiqua" w:hAnsi="Book Antiqua"/>
          <w:sz w:val="22"/>
          <w:szCs w:val="22"/>
        </w:rPr>
        <w:t>притужбе</w:t>
      </w:r>
      <w:proofErr w:type="spellEnd"/>
      <w:r w:rsidR="004A5A77" w:rsidRPr="004A5A77">
        <w:rPr>
          <w:rStyle w:val="s1"/>
          <w:rFonts w:ascii="Book Antiqua" w:hAnsi="Book Antiqua"/>
          <w:sz w:val="22"/>
          <w:szCs w:val="22"/>
        </w:rPr>
        <w:t xml:space="preserve"> </w:t>
      </w:r>
      <w:proofErr w:type="spellStart"/>
      <w:r w:rsidR="004A5A77" w:rsidRPr="004A5A77">
        <w:rPr>
          <w:rStyle w:val="s1"/>
          <w:rFonts w:ascii="Book Antiqua" w:hAnsi="Book Antiqua"/>
          <w:sz w:val="22"/>
          <w:szCs w:val="22"/>
        </w:rPr>
        <w:t>грађана</w:t>
      </w:r>
      <w:proofErr w:type="spellEnd"/>
      <w:r w:rsidR="004A5A77" w:rsidRPr="004A5A77">
        <w:rPr>
          <w:rStyle w:val="s1"/>
          <w:rFonts w:ascii="Book Antiqua" w:hAnsi="Book Antiqua"/>
          <w:sz w:val="22"/>
          <w:szCs w:val="22"/>
        </w:rPr>
        <w:t xml:space="preserve"> и </w:t>
      </w:r>
      <w:proofErr w:type="spellStart"/>
      <w:r w:rsidR="004A5A77" w:rsidRPr="004A5A77">
        <w:rPr>
          <w:rStyle w:val="s1"/>
          <w:rFonts w:ascii="Book Antiqua" w:hAnsi="Book Antiqua"/>
          <w:sz w:val="22"/>
          <w:szCs w:val="22"/>
        </w:rPr>
        <w:t>четири</w:t>
      </w:r>
      <w:proofErr w:type="spellEnd"/>
      <w:r w:rsidR="004A5A77" w:rsidRPr="004A5A77">
        <w:rPr>
          <w:rStyle w:val="s1"/>
          <w:rFonts w:ascii="Book Antiqua" w:hAnsi="Book Antiqua"/>
          <w:sz w:val="22"/>
          <w:szCs w:val="22"/>
        </w:rPr>
        <w:t xml:space="preserve"> </w:t>
      </w:r>
      <w:r w:rsidR="004A5A77">
        <w:rPr>
          <w:rStyle w:val="s1"/>
          <w:rFonts w:ascii="Book Antiqua" w:hAnsi="Book Antiqua"/>
          <w:sz w:val="22"/>
          <w:szCs w:val="22"/>
          <w:lang w:val="sr-Cyrl-RS"/>
        </w:rPr>
        <w:t>поступка</w:t>
      </w:r>
      <w:r w:rsidR="004A5A77" w:rsidRPr="004A5A77">
        <w:rPr>
          <w:rStyle w:val="s1"/>
          <w:rFonts w:ascii="Book Antiqua" w:hAnsi="Book Antiqua"/>
          <w:sz w:val="22"/>
          <w:szCs w:val="22"/>
        </w:rPr>
        <w:t xml:space="preserve"> </w:t>
      </w:r>
      <w:proofErr w:type="spellStart"/>
      <w:r w:rsidR="004A5A77" w:rsidRPr="004A5A77">
        <w:rPr>
          <w:rStyle w:val="s1"/>
          <w:rFonts w:ascii="Book Antiqua" w:hAnsi="Book Antiqua"/>
          <w:sz w:val="22"/>
          <w:szCs w:val="22"/>
        </w:rPr>
        <w:t>по</w:t>
      </w:r>
      <w:proofErr w:type="spellEnd"/>
      <w:r w:rsidR="004A5A77" w:rsidRPr="004A5A77">
        <w:rPr>
          <w:rStyle w:val="s1"/>
          <w:rFonts w:ascii="Book Antiqua" w:hAnsi="Book Antiqua"/>
          <w:sz w:val="22"/>
          <w:szCs w:val="22"/>
        </w:rPr>
        <w:t xml:space="preserve"> </w:t>
      </w:r>
      <w:proofErr w:type="spellStart"/>
      <w:r w:rsidR="004A5A77" w:rsidRPr="004A5A77">
        <w:rPr>
          <w:rStyle w:val="s1"/>
          <w:rFonts w:ascii="Book Antiqua" w:hAnsi="Book Antiqua"/>
          <w:sz w:val="22"/>
          <w:szCs w:val="22"/>
        </w:rPr>
        <w:t>сопственој</w:t>
      </w:r>
      <w:proofErr w:type="spellEnd"/>
      <w:r w:rsidR="004A5A77" w:rsidRPr="004A5A77">
        <w:rPr>
          <w:rStyle w:val="s1"/>
          <w:rFonts w:ascii="Book Antiqua" w:hAnsi="Book Antiqua"/>
          <w:sz w:val="22"/>
          <w:szCs w:val="22"/>
        </w:rPr>
        <w:t xml:space="preserve"> </w:t>
      </w:r>
      <w:proofErr w:type="spellStart"/>
      <w:r w:rsidR="004A5A77" w:rsidRPr="004A5A77">
        <w:rPr>
          <w:rStyle w:val="s1"/>
          <w:rFonts w:ascii="Book Antiqua" w:hAnsi="Book Antiqua"/>
          <w:sz w:val="22"/>
          <w:szCs w:val="22"/>
        </w:rPr>
        <w:t>иницијативи</w:t>
      </w:r>
      <w:proofErr w:type="spellEnd"/>
      <w:r w:rsidR="004A5A77">
        <w:rPr>
          <w:rStyle w:val="s1"/>
          <w:rFonts w:ascii="Book Antiqua" w:hAnsi="Book Antiqua"/>
          <w:sz w:val="22"/>
          <w:szCs w:val="22"/>
          <w:lang w:val="sr-Cyrl-RS"/>
        </w:rPr>
        <w:t>)</w:t>
      </w:r>
      <w:r w:rsidRPr="00D44475">
        <w:rPr>
          <w:rFonts w:ascii="Book Antiqua" w:hAnsi="Book Antiqua"/>
          <w:sz w:val="22"/>
          <w:szCs w:val="22"/>
        </w:rPr>
        <w:t xml:space="preserve">, </w:t>
      </w:r>
      <w:proofErr w:type="spellStart"/>
      <w:r w:rsidRPr="00D44475">
        <w:rPr>
          <w:rFonts w:ascii="Book Antiqua" w:hAnsi="Book Antiqua"/>
          <w:sz w:val="22"/>
          <w:szCs w:val="22"/>
        </w:rPr>
        <w:t>што</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представља</w:t>
      </w:r>
      <w:proofErr w:type="spellEnd"/>
      <w:r w:rsidRPr="00D44475">
        <w:rPr>
          <w:rFonts w:ascii="Book Antiqua" w:hAnsi="Book Antiqua"/>
          <w:sz w:val="22"/>
          <w:szCs w:val="22"/>
        </w:rPr>
        <w:t xml:space="preserve"> </w:t>
      </w:r>
      <w:r w:rsidRPr="00D44475">
        <w:rPr>
          <w:rStyle w:val="s1"/>
          <w:rFonts w:ascii="Book Antiqua" w:hAnsi="Book Antiqua"/>
          <w:sz w:val="22"/>
          <w:szCs w:val="22"/>
        </w:rPr>
        <w:t xml:space="preserve">4,36% </w:t>
      </w:r>
      <w:proofErr w:type="spellStart"/>
      <w:r w:rsidRPr="00D44475">
        <w:rPr>
          <w:rStyle w:val="s1"/>
          <w:rFonts w:ascii="Book Antiqua" w:hAnsi="Book Antiqua"/>
          <w:sz w:val="22"/>
          <w:szCs w:val="22"/>
        </w:rPr>
        <w:t>укупно</w:t>
      </w:r>
      <w:proofErr w:type="spellEnd"/>
      <w:r w:rsidRPr="00D44475">
        <w:rPr>
          <w:rStyle w:val="s1"/>
          <w:rFonts w:ascii="Book Antiqua" w:hAnsi="Book Antiqua"/>
          <w:sz w:val="22"/>
          <w:szCs w:val="22"/>
        </w:rPr>
        <w:t xml:space="preserve"> </w:t>
      </w:r>
      <w:proofErr w:type="spellStart"/>
      <w:r w:rsidRPr="00D44475">
        <w:rPr>
          <w:rStyle w:val="s1"/>
          <w:rFonts w:ascii="Book Antiqua" w:hAnsi="Book Antiqua"/>
          <w:sz w:val="22"/>
          <w:szCs w:val="22"/>
        </w:rPr>
        <w:t>разматраних</w:t>
      </w:r>
      <w:proofErr w:type="spellEnd"/>
      <w:r w:rsidRPr="00D44475">
        <w:rPr>
          <w:rStyle w:val="s1"/>
          <w:rFonts w:ascii="Book Antiqua" w:hAnsi="Book Antiqua"/>
          <w:sz w:val="22"/>
          <w:szCs w:val="22"/>
        </w:rPr>
        <w:t xml:space="preserve"> </w:t>
      </w:r>
      <w:proofErr w:type="spellStart"/>
      <w:r w:rsidRPr="00D44475">
        <w:rPr>
          <w:rStyle w:val="s1"/>
          <w:rFonts w:ascii="Book Antiqua" w:hAnsi="Book Antiqua"/>
          <w:sz w:val="22"/>
          <w:szCs w:val="22"/>
        </w:rPr>
        <w:t>предмета</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Рад</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је</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окончан</w:t>
      </w:r>
      <w:proofErr w:type="spellEnd"/>
      <w:r w:rsidRPr="00D44475">
        <w:rPr>
          <w:rFonts w:ascii="Book Antiqua" w:hAnsi="Book Antiqua"/>
          <w:sz w:val="22"/>
          <w:szCs w:val="22"/>
        </w:rPr>
        <w:t xml:space="preserve"> у </w:t>
      </w:r>
      <w:r w:rsidRPr="00D44475">
        <w:rPr>
          <w:rStyle w:val="s1"/>
          <w:rFonts w:ascii="Book Antiqua" w:hAnsi="Book Antiqua"/>
          <w:sz w:val="22"/>
          <w:szCs w:val="22"/>
        </w:rPr>
        <w:t xml:space="preserve">209 </w:t>
      </w:r>
      <w:proofErr w:type="spellStart"/>
      <w:r w:rsidRPr="00D44475">
        <w:rPr>
          <w:rStyle w:val="s1"/>
          <w:rFonts w:ascii="Book Antiqua" w:hAnsi="Book Antiqua"/>
          <w:sz w:val="22"/>
          <w:szCs w:val="22"/>
        </w:rPr>
        <w:t>предмета</w:t>
      </w:r>
      <w:proofErr w:type="spellEnd"/>
      <w:r w:rsidRPr="00D44475">
        <w:rPr>
          <w:rStyle w:val="s1"/>
          <w:rFonts w:ascii="Book Antiqua" w:hAnsi="Book Antiqua"/>
          <w:sz w:val="22"/>
          <w:szCs w:val="22"/>
        </w:rPr>
        <w:t xml:space="preserve"> (88,5</w:t>
      </w:r>
      <w:r w:rsidR="00891FAC">
        <w:rPr>
          <w:rStyle w:val="s1"/>
          <w:rFonts w:ascii="Book Antiqua" w:hAnsi="Book Antiqua"/>
          <w:sz w:val="22"/>
          <w:szCs w:val="22"/>
          <w:lang w:val="sr-Cyrl-RS"/>
        </w:rPr>
        <w:t>6</w:t>
      </w:r>
      <w:r w:rsidRPr="00D44475">
        <w:rPr>
          <w:rStyle w:val="s1"/>
          <w:rFonts w:ascii="Book Antiqua" w:hAnsi="Book Antiqua"/>
          <w:sz w:val="22"/>
          <w:szCs w:val="22"/>
        </w:rPr>
        <w:t>%)</w:t>
      </w:r>
      <w:r w:rsidRPr="00D44475">
        <w:rPr>
          <w:rFonts w:ascii="Book Antiqua" w:hAnsi="Book Antiqua"/>
          <w:sz w:val="22"/>
          <w:szCs w:val="22"/>
        </w:rPr>
        <w:t xml:space="preserve">, а </w:t>
      </w:r>
      <w:proofErr w:type="spellStart"/>
      <w:r w:rsidRPr="00D44475">
        <w:rPr>
          <w:rFonts w:ascii="Book Antiqua" w:hAnsi="Book Antiqua"/>
          <w:sz w:val="22"/>
          <w:szCs w:val="22"/>
        </w:rPr>
        <w:t>окончано</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је</w:t>
      </w:r>
      <w:proofErr w:type="spellEnd"/>
      <w:r w:rsidRPr="00D44475">
        <w:rPr>
          <w:rFonts w:ascii="Book Antiqua" w:hAnsi="Book Antiqua"/>
          <w:sz w:val="22"/>
          <w:szCs w:val="22"/>
        </w:rPr>
        <w:t xml:space="preserve"> и 13 </w:t>
      </w:r>
      <w:proofErr w:type="spellStart"/>
      <w:r w:rsidRPr="00D44475">
        <w:rPr>
          <w:rFonts w:ascii="Book Antiqua" w:hAnsi="Book Antiqua"/>
          <w:sz w:val="22"/>
          <w:szCs w:val="22"/>
        </w:rPr>
        <w:t>предмета</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из</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ранијих</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година</w:t>
      </w:r>
      <w:proofErr w:type="spellEnd"/>
      <w:r w:rsidRPr="00D44475">
        <w:rPr>
          <w:rFonts w:ascii="Book Antiqua" w:hAnsi="Book Antiqua"/>
          <w:sz w:val="22"/>
          <w:szCs w:val="22"/>
        </w:rPr>
        <w:t>.</w:t>
      </w:r>
      <w:r>
        <w:rPr>
          <w:rFonts w:ascii="Book Antiqua" w:hAnsi="Book Antiqua"/>
          <w:sz w:val="22"/>
          <w:szCs w:val="22"/>
          <w:lang w:val="sr-Cyrl-RS"/>
        </w:rPr>
        <w:t xml:space="preserve"> </w:t>
      </w:r>
      <w:proofErr w:type="spellStart"/>
      <w:r w:rsidRPr="00D44475">
        <w:rPr>
          <w:rFonts w:ascii="Book Antiqua" w:hAnsi="Book Antiqua"/>
          <w:sz w:val="22"/>
          <w:szCs w:val="22"/>
        </w:rPr>
        <w:t>Упућено</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је</w:t>
      </w:r>
      <w:proofErr w:type="spellEnd"/>
      <w:r w:rsidRPr="00D44475">
        <w:rPr>
          <w:rFonts w:ascii="Book Antiqua" w:hAnsi="Book Antiqua"/>
          <w:sz w:val="22"/>
          <w:szCs w:val="22"/>
        </w:rPr>
        <w:t xml:space="preserve"> </w:t>
      </w:r>
      <w:r w:rsidRPr="00D44475">
        <w:rPr>
          <w:rStyle w:val="s1"/>
          <w:rFonts w:ascii="Book Antiqua" w:hAnsi="Book Antiqua"/>
          <w:sz w:val="22"/>
          <w:szCs w:val="22"/>
        </w:rPr>
        <w:t xml:space="preserve">11 </w:t>
      </w:r>
      <w:proofErr w:type="spellStart"/>
      <w:r w:rsidRPr="00D44475">
        <w:rPr>
          <w:rStyle w:val="s1"/>
          <w:rFonts w:ascii="Book Antiqua" w:hAnsi="Book Antiqua"/>
          <w:sz w:val="22"/>
          <w:szCs w:val="22"/>
        </w:rPr>
        <w:t>препорука</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од</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којих</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је</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свих</w:t>
      </w:r>
      <w:proofErr w:type="spellEnd"/>
      <w:r w:rsidRPr="00D44475">
        <w:rPr>
          <w:rFonts w:ascii="Book Antiqua" w:hAnsi="Book Antiqua"/>
          <w:sz w:val="22"/>
          <w:szCs w:val="22"/>
        </w:rPr>
        <w:t xml:space="preserve"> 11 </w:t>
      </w:r>
      <w:proofErr w:type="spellStart"/>
      <w:r w:rsidRPr="00D44475">
        <w:rPr>
          <w:rFonts w:ascii="Book Antiqua" w:hAnsi="Book Antiqua"/>
          <w:sz w:val="22"/>
          <w:szCs w:val="22"/>
        </w:rPr>
        <w:t>доспело</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на</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извршење</w:t>
      </w:r>
      <w:proofErr w:type="spellEnd"/>
      <w:r w:rsidRPr="00D44475">
        <w:rPr>
          <w:rFonts w:ascii="Book Antiqua" w:hAnsi="Book Antiqua"/>
          <w:sz w:val="22"/>
          <w:szCs w:val="22"/>
        </w:rPr>
        <w:t xml:space="preserve">, а </w:t>
      </w:r>
      <w:proofErr w:type="spellStart"/>
      <w:r w:rsidRPr="00D44475">
        <w:rPr>
          <w:rFonts w:ascii="Book Antiqua" w:hAnsi="Book Antiqua"/>
          <w:sz w:val="22"/>
          <w:szCs w:val="22"/>
        </w:rPr>
        <w:t>по</w:t>
      </w:r>
      <w:proofErr w:type="spellEnd"/>
      <w:r w:rsidRPr="00D44475">
        <w:rPr>
          <w:rFonts w:ascii="Book Antiqua" w:hAnsi="Book Antiqua"/>
          <w:sz w:val="22"/>
          <w:szCs w:val="22"/>
        </w:rPr>
        <w:t xml:space="preserve"> </w:t>
      </w:r>
      <w:r w:rsidR="00E97BCA">
        <w:rPr>
          <w:rFonts w:ascii="Book Antiqua" w:hAnsi="Book Antiqua"/>
          <w:sz w:val="22"/>
          <w:szCs w:val="22"/>
          <w:lang w:val="sr-Cyrl-RS"/>
        </w:rPr>
        <w:t>девет</w:t>
      </w:r>
      <w:r w:rsidRPr="00D44475">
        <w:rPr>
          <w:rFonts w:ascii="Book Antiqua" w:hAnsi="Book Antiqua"/>
          <w:sz w:val="22"/>
          <w:szCs w:val="22"/>
        </w:rPr>
        <w:t xml:space="preserve"> </w:t>
      </w:r>
      <w:proofErr w:type="spellStart"/>
      <w:r w:rsidRPr="00D44475">
        <w:rPr>
          <w:rFonts w:ascii="Book Antiqua" w:hAnsi="Book Antiqua"/>
          <w:sz w:val="22"/>
          <w:szCs w:val="22"/>
        </w:rPr>
        <w:t>је</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поступљено</w:t>
      </w:r>
      <w:proofErr w:type="spellEnd"/>
      <w:r w:rsidRPr="00D44475">
        <w:rPr>
          <w:rFonts w:ascii="Book Antiqua" w:hAnsi="Book Antiqua"/>
          <w:sz w:val="22"/>
          <w:szCs w:val="22"/>
        </w:rPr>
        <w:t xml:space="preserve"> (</w:t>
      </w:r>
      <w:r w:rsidRPr="00D44475">
        <w:rPr>
          <w:rStyle w:val="s1"/>
          <w:rFonts w:ascii="Book Antiqua" w:hAnsi="Book Antiqua"/>
          <w:sz w:val="22"/>
          <w:szCs w:val="22"/>
        </w:rPr>
        <w:t xml:space="preserve">81,82% </w:t>
      </w:r>
      <w:proofErr w:type="spellStart"/>
      <w:r w:rsidRPr="00D44475">
        <w:rPr>
          <w:rStyle w:val="s1"/>
          <w:rFonts w:ascii="Book Antiqua" w:hAnsi="Book Antiqua"/>
          <w:sz w:val="22"/>
          <w:szCs w:val="22"/>
        </w:rPr>
        <w:t>поступања</w:t>
      </w:r>
      <w:proofErr w:type="spellEnd"/>
      <w:r w:rsidRPr="00D44475">
        <w:rPr>
          <w:rFonts w:ascii="Book Antiqua" w:hAnsi="Book Antiqua"/>
          <w:sz w:val="22"/>
          <w:szCs w:val="22"/>
        </w:rPr>
        <w:t>).</w:t>
      </w:r>
    </w:p>
    <w:p w14:paraId="221F69E5" w14:textId="0DCFA4AD" w:rsidR="00D44475" w:rsidRPr="00D44475" w:rsidRDefault="00D44475" w:rsidP="00D44475">
      <w:pPr>
        <w:pStyle w:val="p1"/>
        <w:spacing w:before="0" w:beforeAutospacing="0" w:after="0" w:afterAutospacing="0"/>
        <w:jc w:val="both"/>
        <w:rPr>
          <w:rFonts w:ascii="Book Antiqua" w:hAnsi="Book Antiqua"/>
          <w:sz w:val="22"/>
          <w:szCs w:val="22"/>
        </w:rPr>
      </w:pPr>
      <w:proofErr w:type="spellStart"/>
      <w:r w:rsidRPr="00D44475">
        <w:rPr>
          <w:rFonts w:ascii="Book Antiqua" w:hAnsi="Book Antiqua"/>
          <w:sz w:val="22"/>
          <w:szCs w:val="22"/>
        </w:rPr>
        <w:t>Одбачене</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притужбе</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чиниле</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су</w:t>
      </w:r>
      <w:proofErr w:type="spellEnd"/>
      <w:r w:rsidRPr="00D44475">
        <w:rPr>
          <w:rFonts w:ascii="Book Antiqua" w:hAnsi="Book Antiqua"/>
          <w:sz w:val="22"/>
          <w:szCs w:val="22"/>
        </w:rPr>
        <w:t xml:space="preserve"> 28,22% </w:t>
      </w:r>
      <w:proofErr w:type="spellStart"/>
      <w:r w:rsidRPr="00D44475">
        <w:rPr>
          <w:rFonts w:ascii="Book Antiqua" w:hAnsi="Book Antiqua"/>
          <w:sz w:val="22"/>
          <w:szCs w:val="22"/>
        </w:rPr>
        <w:t>окончаних</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предмета</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док</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су</w:t>
      </w:r>
      <w:proofErr w:type="spellEnd"/>
      <w:r w:rsidRPr="00D44475">
        <w:rPr>
          <w:rFonts w:ascii="Book Antiqua" w:hAnsi="Book Antiqua"/>
          <w:sz w:val="22"/>
          <w:szCs w:val="22"/>
        </w:rPr>
        <w:t xml:space="preserve"> 35,41% </w:t>
      </w:r>
      <w:proofErr w:type="spellStart"/>
      <w:r w:rsidRPr="00D44475">
        <w:rPr>
          <w:rFonts w:ascii="Book Antiqua" w:hAnsi="Book Antiqua"/>
          <w:sz w:val="22"/>
          <w:szCs w:val="22"/>
        </w:rPr>
        <w:t>притужби</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оцењене</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као</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неосноване</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Саветодавна</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помоћ</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пружена</w:t>
      </w:r>
      <w:proofErr w:type="spellEnd"/>
      <w:r w:rsidRPr="00D44475">
        <w:rPr>
          <w:rFonts w:ascii="Book Antiqua" w:hAnsi="Book Antiqua"/>
          <w:sz w:val="22"/>
          <w:szCs w:val="22"/>
        </w:rPr>
        <w:t xml:space="preserve"> </w:t>
      </w:r>
      <w:proofErr w:type="spellStart"/>
      <w:r w:rsidRPr="00D44475">
        <w:rPr>
          <w:rFonts w:ascii="Book Antiqua" w:hAnsi="Book Antiqua"/>
          <w:sz w:val="22"/>
          <w:szCs w:val="22"/>
        </w:rPr>
        <w:t>је</w:t>
      </w:r>
      <w:proofErr w:type="spellEnd"/>
      <w:r w:rsidRPr="00D44475">
        <w:rPr>
          <w:rFonts w:ascii="Book Antiqua" w:hAnsi="Book Antiqua"/>
          <w:sz w:val="22"/>
          <w:szCs w:val="22"/>
        </w:rPr>
        <w:t xml:space="preserve"> у </w:t>
      </w:r>
      <w:r w:rsidRPr="00D44475">
        <w:rPr>
          <w:rStyle w:val="s1"/>
          <w:rFonts w:ascii="Book Antiqua" w:hAnsi="Book Antiqua"/>
          <w:sz w:val="22"/>
          <w:szCs w:val="22"/>
        </w:rPr>
        <w:t xml:space="preserve">74,57% </w:t>
      </w:r>
      <w:proofErr w:type="spellStart"/>
      <w:r w:rsidRPr="00D44475">
        <w:rPr>
          <w:rStyle w:val="s1"/>
          <w:rFonts w:ascii="Book Antiqua" w:hAnsi="Book Antiqua"/>
          <w:sz w:val="22"/>
          <w:szCs w:val="22"/>
        </w:rPr>
        <w:t>одбачених</w:t>
      </w:r>
      <w:proofErr w:type="spellEnd"/>
      <w:r w:rsidRPr="00D44475">
        <w:rPr>
          <w:rStyle w:val="s1"/>
          <w:rFonts w:ascii="Book Antiqua" w:hAnsi="Book Antiqua"/>
          <w:sz w:val="22"/>
          <w:szCs w:val="22"/>
        </w:rPr>
        <w:t xml:space="preserve"> </w:t>
      </w:r>
      <w:proofErr w:type="spellStart"/>
      <w:r w:rsidRPr="00D44475">
        <w:rPr>
          <w:rStyle w:val="s1"/>
          <w:rFonts w:ascii="Book Antiqua" w:hAnsi="Book Antiqua"/>
          <w:sz w:val="22"/>
          <w:szCs w:val="22"/>
        </w:rPr>
        <w:t>предмета</w:t>
      </w:r>
      <w:proofErr w:type="spellEnd"/>
      <w:r w:rsidRPr="00D44475">
        <w:rPr>
          <w:rFonts w:ascii="Book Antiqua" w:hAnsi="Book Antiqua"/>
          <w:sz w:val="22"/>
          <w:szCs w:val="22"/>
        </w:rPr>
        <w:t>.</w:t>
      </w:r>
      <w:r>
        <w:rPr>
          <w:rFonts w:ascii="Book Antiqua" w:hAnsi="Book Antiqua"/>
          <w:sz w:val="22"/>
          <w:szCs w:val="22"/>
          <w:lang w:val="sr-Cyrl-RS"/>
        </w:rPr>
        <w:t xml:space="preserve"> </w:t>
      </w:r>
      <w:proofErr w:type="spellStart"/>
      <w:r w:rsidR="0055149E" w:rsidRPr="0055149E">
        <w:rPr>
          <w:rFonts w:ascii="Book Antiqua" w:hAnsi="Book Antiqua"/>
          <w:sz w:val="22"/>
          <w:szCs w:val="22"/>
        </w:rPr>
        <w:t>Највећи</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број</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притужби</w:t>
      </w:r>
      <w:proofErr w:type="spellEnd"/>
      <w:r w:rsidR="0055149E" w:rsidRPr="0055149E">
        <w:rPr>
          <w:rFonts w:ascii="Book Antiqua" w:hAnsi="Book Antiqua"/>
          <w:sz w:val="22"/>
          <w:szCs w:val="22"/>
        </w:rPr>
        <w:t xml:space="preserve"> у </w:t>
      </w:r>
      <w:proofErr w:type="spellStart"/>
      <w:r w:rsidR="0055149E" w:rsidRPr="0055149E">
        <w:rPr>
          <w:rFonts w:ascii="Book Antiqua" w:hAnsi="Book Antiqua"/>
          <w:sz w:val="22"/>
          <w:szCs w:val="22"/>
        </w:rPr>
        <w:t>овој</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области</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односио</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се</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на</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поступање</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према</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лицима</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на</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извршењу</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казне</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затвора</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лицима</w:t>
      </w:r>
      <w:proofErr w:type="spellEnd"/>
      <w:r w:rsidR="0055149E" w:rsidRPr="0055149E">
        <w:rPr>
          <w:rFonts w:ascii="Book Antiqua" w:hAnsi="Book Antiqua"/>
          <w:sz w:val="22"/>
          <w:szCs w:val="22"/>
        </w:rPr>
        <w:t xml:space="preserve"> у </w:t>
      </w:r>
      <w:proofErr w:type="spellStart"/>
      <w:r w:rsidR="0055149E" w:rsidRPr="0055149E">
        <w:rPr>
          <w:rFonts w:ascii="Book Antiqua" w:hAnsi="Book Antiqua"/>
          <w:sz w:val="22"/>
          <w:szCs w:val="22"/>
        </w:rPr>
        <w:t>притвору</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као</w:t>
      </w:r>
      <w:proofErr w:type="spellEnd"/>
      <w:r w:rsidR="0055149E" w:rsidRPr="0055149E">
        <w:rPr>
          <w:rFonts w:ascii="Book Antiqua" w:hAnsi="Book Antiqua"/>
          <w:sz w:val="22"/>
          <w:szCs w:val="22"/>
        </w:rPr>
        <w:t xml:space="preserve"> и </w:t>
      </w:r>
      <w:proofErr w:type="spellStart"/>
      <w:r w:rsidR="0055149E" w:rsidRPr="0055149E">
        <w:rPr>
          <w:rFonts w:ascii="Book Antiqua" w:hAnsi="Book Antiqua"/>
          <w:sz w:val="22"/>
          <w:szCs w:val="22"/>
        </w:rPr>
        <w:t>на</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поступање</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полицијских</w:t>
      </w:r>
      <w:proofErr w:type="spellEnd"/>
      <w:r w:rsidR="0055149E" w:rsidRPr="0055149E">
        <w:rPr>
          <w:rFonts w:ascii="Book Antiqua" w:hAnsi="Book Antiqua"/>
          <w:sz w:val="22"/>
          <w:szCs w:val="22"/>
        </w:rPr>
        <w:t xml:space="preserve"> </w:t>
      </w:r>
      <w:proofErr w:type="spellStart"/>
      <w:r w:rsidR="0055149E" w:rsidRPr="0055149E">
        <w:rPr>
          <w:rFonts w:ascii="Book Antiqua" w:hAnsi="Book Antiqua"/>
          <w:sz w:val="22"/>
          <w:szCs w:val="22"/>
        </w:rPr>
        <w:t>службеника</w:t>
      </w:r>
      <w:proofErr w:type="spellEnd"/>
      <w:r w:rsidR="0055149E" w:rsidRPr="0055149E">
        <w:rPr>
          <w:rFonts w:ascii="Book Antiqua" w:hAnsi="Book Antiqua"/>
          <w:sz w:val="22"/>
          <w:szCs w:val="22"/>
        </w:rPr>
        <w:t>.</w:t>
      </w:r>
    </w:p>
    <w:p w14:paraId="0D54ABA5" w14:textId="77777777" w:rsidR="003E5C99" w:rsidRDefault="003E5C99" w:rsidP="003E5C99">
      <w:pPr>
        <w:spacing w:after="0"/>
        <w:rPr>
          <w:b/>
          <w:bCs/>
          <w:lang w:val="sr-Cyrl-RS"/>
        </w:rPr>
      </w:pPr>
      <w:r>
        <w:rPr>
          <w:b/>
          <w:bCs/>
          <w:lang w:val="sr-Cyrl-RS"/>
        </w:rPr>
        <w:t>Главни налази и трендови</w:t>
      </w:r>
    </w:p>
    <w:p w14:paraId="69561302" w14:textId="77777777" w:rsidR="000904BE" w:rsidRDefault="000904BE" w:rsidP="000904BE">
      <w:pPr>
        <w:autoSpaceDE w:val="0"/>
        <w:autoSpaceDN w:val="0"/>
        <w:adjustRightInd w:val="0"/>
        <w:rPr>
          <w:rFonts w:cs="Calibri"/>
        </w:rPr>
      </w:pPr>
      <w:r w:rsidRPr="005C16EB">
        <w:rPr>
          <w:rFonts w:cs="Calibri"/>
          <w:lang w:val="sr-Cyrl-RS"/>
        </w:rPr>
        <w:t xml:space="preserve">Током 2025. године </w:t>
      </w:r>
      <w:r>
        <w:rPr>
          <w:rFonts w:cs="Calibri"/>
          <w:lang w:val="sr-Cyrl-RS"/>
        </w:rPr>
        <w:t xml:space="preserve">Заштитнику грађана је </w:t>
      </w:r>
      <w:r w:rsidRPr="005C16EB">
        <w:rPr>
          <w:rFonts w:cs="Calibri"/>
          <w:lang w:val="sr-Cyrl-RS"/>
        </w:rPr>
        <w:t>достављено више притужби због прекорачења овлашћења приликом поступања или због злостављања лица лишених слободе од стране полициј</w:t>
      </w:r>
      <w:r>
        <w:rPr>
          <w:rFonts w:cs="Calibri"/>
          <w:lang w:val="sr-Cyrl-RS"/>
        </w:rPr>
        <w:t>ских службеника</w:t>
      </w:r>
      <w:r w:rsidRPr="005C16EB">
        <w:rPr>
          <w:rFonts w:cs="Calibri"/>
          <w:lang w:val="sr-Cyrl-RS"/>
        </w:rPr>
        <w:t xml:space="preserve">. </w:t>
      </w:r>
      <w:r>
        <w:rPr>
          <w:rFonts w:cs="Calibri"/>
          <w:lang w:val="sr-Cyrl-RS"/>
        </w:rPr>
        <w:t>Иако је значајан број</w:t>
      </w:r>
      <w:r w:rsidRPr="005C16EB">
        <w:rPr>
          <w:rFonts w:cs="Calibri"/>
          <w:lang w:val="sr-Cyrl-RS"/>
        </w:rPr>
        <w:t xml:space="preserve"> притужби </w:t>
      </w:r>
      <w:r>
        <w:rPr>
          <w:rFonts w:cs="Calibri"/>
          <w:lang w:val="sr-Cyrl-RS"/>
        </w:rPr>
        <w:t>оцењен као</w:t>
      </w:r>
      <w:r w:rsidRPr="005C16EB">
        <w:rPr>
          <w:rFonts w:cs="Calibri"/>
          <w:lang w:val="sr-Cyrl-RS"/>
        </w:rPr>
        <w:t xml:space="preserve"> неоснован, у појединим </w:t>
      </w:r>
      <w:r>
        <w:rPr>
          <w:rFonts w:cs="Calibri"/>
          <w:lang w:val="sr-Cyrl-RS"/>
        </w:rPr>
        <w:t xml:space="preserve">испитним поступцима </w:t>
      </w:r>
      <w:r w:rsidRPr="005C16EB">
        <w:rPr>
          <w:rFonts w:cs="Calibri"/>
          <w:lang w:val="sr-Cyrl-RS"/>
        </w:rPr>
        <w:t>установљено је грубо кршење права лица лишених слободе</w:t>
      </w:r>
      <w:r>
        <w:rPr>
          <w:rFonts w:cs="Calibri"/>
          <w:lang w:val="sr-Cyrl-RS"/>
        </w:rPr>
        <w:t xml:space="preserve">, укључујући повреду права на неповредивост физичког и психичког интегритета, права на достојанство, као и повреду права на приватност и поверљивост лекарског прегледа. </w:t>
      </w:r>
    </w:p>
    <w:p w14:paraId="55C3A4D0" w14:textId="77777777" w:rsidR="000904BE" w:rsidRPr="005C16EB" w:rsidRDefault="000904BE" w:rsidP="000904BE">
      <w:pPr>
        <w:rPr>
          <w:rFonts w:eastAsia="Times New Roman"/>
          <w:lang w:val="sr-Cyrl-RS"/>
        </w:rPr>
      </w:pPr>
      <w:r>
        <w:rPr>
          <w:rFonts w:eastAsia="Times New Roman"/>
          <w:lang w:val="sr-Cyrl-RS"/>
        </w:rPr>
        <w:t>У поступцима који су се односили на задржавање</w:t>
      </w:r>
      <w:r w:rsidRPr="005C16EB">
        <w:rPr>
          <w:rFonts w:eastAsia="Times New Roman"/>
          <w:lang w:val="sr-Cyrl-RS"/>
        </w:rPr>
        <w:t xml:space="preserve"> ирегуларни</w:t>
      </w:r>
      <w:r>
        <w:rPr>
          <w:rFonts w:eastAsia="Times New Roman"/>
          <w:lang w:val="sr-Cyrl-RS"/>
        </w:rPr>
        <w:t>х</w:t>
      </w:r>
      <w:r w:rsidRPr="005C16EB">
        <w:rPr>
          <w:rFonts w:eastAsia="Times New Roman"/>
          <w:lang w:val="sr-Cyrl-RS"/>
        </w:rPr>
        <w:t xml:space="preserve"> мигран</w:t>
      </w:r>
      <w:r>
        <w:rPr>
          <w:rFonts w:eastAsia="Times New Roman"/>
          <w:lang w:val="sr-Cyrl-RS"/>
        </w:rPr>
        <w:t xml:space="preserve">ата у полицијским станицама, утврђена је основаност навода о неадекватним условима боравка и пракси ограничавања слободе кретања у просторијама које нису намењене за задржавање лица. </w:t>
      </w:r>
    </w:p>
    <w:p w14:paraId="27BE1C9D" w14:textId="77777777" w:rsidR="000904BE" w:rsidRPr="005C16EB" w:rsidRDefault="000904BE" w:rsidP="000904BE">
      <w:pPr>
        <w:spacing w:after="0"/>
        <w:rPr>
          <w:rFonts w:eastAsia="Times New Roman"/>
          <w:lang w:val="sr-Cyrl-RS"/>
        </w:rPr>
      </w:pPr>
      <w:r>
        <w:rPr>
          <w:rFonts w:eastAsia="Times New Roman"/>
          <w:lang w:val="sr-Cyrl-RS"/>
        </w:rPr>
        <w:t>Кад је реч о казнено-поправним заводима</w:t>
      </w:r>
      <w:r w:rsidRPr="005C16EB">
        <w:rPr>
          <w:rFonts w:eastAsia="Times New Roman"/>
          <w:lang w:val="sr-Cyrl-RS"/>
        </w:rPr>
        <w:t xml:space="preserve">, у извештајном периоду нису евидентирани случајеви тортуре или физичког насиља особља према лицима лишеним слободе. </w:t>
      </w:r>
      <w:r>
        <w:rPr>
          <w:rFonts w:eastAsia="Times New Roman"/>
          <w:lang w:val="sr-Cyrl-RS"/>
        </w:rPr>
        <w:t>Притужбе</w:t>
      </w:r>
      <w:r w:rsidRPr="005C16EB">
        <w:rPr>
          <w:rFonts w:eastAsia="Times New Roman"/>
          <w:lang w:val="sr-Cyrl-RS"/>
        </w:rPr>
        <w:t xml:space="preserve"> су се најчешће односил</w:t>
      </w:r>
      <w:r>
        <w:rPr>
          <w:rFonts w:eastAsia="Times New Roman"/>
          <w:lang w:val="sr-Cyrl-RS"/>
        </w:rPr>
        <w:t>е</w:t>
      </w:r>
      <w:r w:rsidRPr="005C16EB">
        <w:rPr>
          <w:rFonts w:eastAsia="Times New Roman"/>
          <w:lang w:val="sr-Cyrl-RS"/>
        </w:rPr>
        <w:t xml:space="preserve"> на </w:t>
      </w:r>
      <w:r>
        <w:rPr>
          <w:rFonts w:eastAsia="Times New Roman"/>
          <w:lang w:val="sr-Cyrl-RS"/>
        </w:rPr>
        <w:t>остваривање права на</w:t>
      </w:r>
      <w:r w:rsidRPr="005C16EB">
        <w:rPr>
          <w:rFonts w:eastAsia="Times New Roman"/>
          <w:lang w:val="sr-Cyrl-RS"/>
        </w:rPr>
        <w:t xml:space="preserve"> здравствен</w:t>
      </w:r>
      <w:r>
        <w:rPr>
          <w:rFonts w:eastAsia="Times New Roman"/>
          <w:lang w:val="sr-Cyrl-RS"/>
        </w:rPr>
        <w:t>у</w:t>
      </w:r>
      <w:r w:rsidRPr="005C16EB">
        <w:rPr>
          <w:rFonts w:eastAsia="Times New Roman"/>
          <w:lang w:val="sr-Cyrl-RS"/>
        </w:rPr>
        <w:t xml:space="preserve"> заштит</w:t>
      </w:r>
      <w:r>
        <w:rPr>
          <w:rFonts w:eastAsia="Times New Roman"/>
          <w:lang w:val="sr-Cyrl-RS"/>
        </w:rPr>
        <w:t xml:space="preserve">у. </w:t>
      </w:r>
    </w:p>
    <w:p w14:paraId="04499A5C" w14:textId="77777777" w:rsidR="003E5C99" w:rsidRDefault="003E5C99" w:rsidP="003E5C99">
      <w:pPr>
        <w:spacing w:after="0"/>
        <w:rPr>
          <w:b/>
          <w:bCs/>
          <w:lang w:val="sr-Cyrl-RS"/>
        </w:rPr>
      </w:pPr>
    </w:p>
    <w:p w14:paraId="16B35E7E" w14:textId="77777777" w:rsidR="003E5C99" w:rsidRDefault="003E5C99" w:rsidP="003E5C99">
      <w:pPr>
        <w:spacing w:after="0"/>
        <w:rPr>
          <w:b/>
          <w:bCs/>
          <w:lang w:val="sr-Cyrl-RS"/>
        </w:rPr>
      </w:pPr>
      <w:r w:rsidRPr="00407B81">
        <w:rPr>
          <w:b/>
          <w:bCs/>
          <w:lang w:val="sr-Cyrl-RS"/>
        </w:rPr>
        <w:t>Важни случајеви и предмети из праксе</w:t>
      </w:r>
    </w:p>
    <w:p w14:paraId="6E02C2A1" w14:textId="06CBEAAD" w:rsidR="0037049E" w:rsidRPr="005C16EB" w:rsidRDefault="0037049E" w:rsidP="0037049E">
      <w:pPr>
        <w:spacing w:after="0"/>
        <w:rPr>
          <w:b/>
          <w:bCs/>
          <w:i/>
          <w:iCs/>
          <w:sz w:val="6"/>
          <w:szCs w:val="6"/>
          <w:lang w:val="sr-Cyrl-RS"/>
        </w:rPr>
      </w:pPr>
      <w:bookmarkStart w:id="83" w:name="_Hlk221778647"/>
      <w:r w:rsidRPr="005C16EB">
        <w:rPr>
          <w:b/>
          <w:bCs/>
          <w:i/>
          <w:iCs/>
          <w:lang w:val="sr-Cyrl-RS"/>
        </w:rPr>
        <w:t xml:space="preserve">Повреда права лица лишеног слободе </w:t>
      </w:r>
      <w:r>
        <w:rPr>
          <w:b/>
          <w:bCs/>
          <w:i/>
          <w:iCs/>
          <w:lang w:val="sr-Cyrl-RS"/>
        </w:rPr>
        <w:t xml:space="preserve">у просторијама полиције у Новом Саду </w:t>
      </w:r>
      <w:bookmarkEnd w:id="83"/>
    </w:p>
    <w:p w14:paraId="7AF1882E" w14:textId="76AB9DFB" w:rsidR="0037049E" w:rsidRDefault="0037049E" w:rsidP="0037049E">
      <w:pPr>
        <w:spacing w:after="0"/>
        <w:rPr>
          <w:lang w:val="sr-Cyrl-RS"/>
        </w:rPr>
      </w:pPr>
      <w:r w:rsidRPr="005C16EB">
        <w:rPr>
          <w:lang w:val="sr-Cyrl-RS"/>
        </w:rPr>
        <w:t>У поступку</w:t>
      </w:r>
      <w:r>
        <w:rPr>
          <w:rStyle w:val="FootnoteReference"/>
          <w:lang w:val="sr-Cyrl-RS"/>
        </w:rPr>
        <w:footnoteReference w:id="93"/>
      </w:r>
      <w:r w:rsidRPr="005C16EB">
        <w:rPr>
          <w:lang w:val="sr-Cyrl-RS"/>
        </w:rPr>
        <w:t xml:space="preserve"> покренутом по сопственој инцијативи</w:t>
      </w:r>
      <w:r>
        <w:rPr>
          <w:lang w:val="sr-Cyrl-RS"/>
        </w:rPr>
        <w:t>,</w:t>
      </w:r>
      <w:r w:rsidRPr="005C16EB">
        <w:rPr>
          <w:lang w:val="sr-Cyrl-RS"/>
        </w:rPr>
        <w:t xml:space="preserve"> Заштитник грађана је утврдио да је </w:t>
      </w:r>
      <w:r>
        <w:rPr>
          <w:lang w:val="sr-Cyrl-RS"/>
        </w:rPr>
        <w:t xml:space="preserve">лице </w:t>
      </w:r>
      <w:r w:rsidRPr="005C16EB">
        <w:rPr>
          <w:lang w:val="sr-Cyrl-RS"/>
        </w:rPr>
        <w:t xml:space="preserve"> лише</w:t>
      </w:r>
      <w:r>
        <w:rPr>
          <w:lang w:val="sr-Cyrl-RS"/>
        </w:rPr>
        <w:t>но</w:t>
      </w:r>
      <w:r w:rsidRPr="005C16EB">
        <w:rPr>
          <w:lang w:val="sr-Cyrl-RS"/>
        </w:rPr>
        <w:t xml:space="preserve"> слободе, </w:t>
      </w:r>
      <w:r>
        <w:rPr>
          <w:lang w:val="sr-Cyrl-RS"/>
        </w:rPr>
        <w:t>док се налазило под контролом полиције</w:t>
      </w:r>
      <w:r w:rsidRPr="005C16EB">
        <w:rPr>
          <w:lang w:val="sr-Cyrl-RS"/>
        </w:rPr>
        <w:t xml:space="preserve">, </w:t>
      </w:r>
      <w:r>
        <w:rPr>
          <w:lang w:val="sr-Cyrl-RS"/>
        </w:rPr>
        <w:t>задобило повреду за коју је навело да је настала поступањем полицијских службеника Полицијске управе Нови Сад.</w:t>
      </w:r>
      <w:r w:rsidR="005534B5">
        <w:rPr>
          <w:lang w:val="sr-Cyrl-RS"/>
        </w:rPr>
        <w:t xml:space="preserve"> </w:t>
      </w:r>
      <w:r>
        <w:rPr>
          <w:lang w:val="sr-Cyrl-RS"/>
        </w:rPr>
        <w:t xml:space="preserve">Утврђена је </w:t>
      </w:r>
      <w:r w:rsidRPr="005C16EB">
        <w:rPr>
          <w:lang w:val="sr-Cyrl-RS"/>
        </w:rPr>
        <w:t>повре</w:t>
      </w:r>
      <w:r>
        <w:rPr>
          <w:lang w:val="sr-Cyrl-RS"/>
        </w:rPr>
        <w:t>да</w:t>
      </w:r>
      <w:r w:rsidRPr="005C16EB">
        <w:rPr>
          <w:lang w:val="sr-Cyrl-RS"/>
        </w:rPr>
        <w:t xml:space="preserve"> прав</w:t>
      </w:r>
      <w:r>
        <w:rPr>
          <w:lang w:val="sr-Cyrl-RS"/>
        </w:rPr>
        <w:t>а</w:t>
      </w:r>
      <w:r w:rsidRPr="005C16EB">
        <w:rPr>
          <w:lang w:val="sr-Cyrl-RS"/>
        </w:rPr>
        <w:t xml:space="preserve"> на неповредивост физичког и психичког интегритета, као и </w:t>
      </w:r>
      <w:r>
        <w:rPr>
          <w:lang w:val="sr-Cyrl-RS"/>
        </w:rPr>
        <w:t xml:space="preserve">повреда </w:t>
      </w:r>
      <w:r w:rsidRPr="005C16EB">
        <w:rPr>
          <w:lang w:val="sr-Cyrl-RS"/>
        </w:rPr>
        <w:t>прав</w:t>
      </w:r>
      <w:r>
        <w:rPr>
          <w:lang w:val="sr-Cyrl-RS"/>
        </w:rPr>
        <w:t>а</w:t>
      </w:r>
      <w:r w:rsidRPr="005C16EB">
        <w:rPr>
          <w:lang w:val="sr-Cyrl-RS"/>
        </w:rPr>
        <w:t xml:space="preserve"> на приватност и поверљивост лекарског прегледа</w:t>
      </w:r>
      <w:r>
        <w:rPr>
          <w:lang w:val="sr-Cyrl-RS"/>
        </w:rPr>
        <w:t>, будући да је преглед обављен у присуству полицијских службеника, без захтева лекара. Заштитник грађана је упутио Министарству унутрашњих послова девет препорука, од којих је по седам поступљено, али</w:t>
      </w:r>
      <w:r>
        <w:t xml:space="preserve"> </w:t>
      </w:r>
      <w:r w:rsidRPr="003605F1">
        <w:rPr>
          <w:lang w:val="sr-Cyrl-RS"/>
        </w:rPr>
        <w:t xml:space="preserve">није покренут дисциплински поступак ради утврђивања индивидуалне одговорности. </w:t>
      </w:r>
    </w:p>
    <w:p w14:paraId="4007931E" w14:textId="77777777" w:rsidR="00BB5F8D" w:rsidRDefault="00BB5F8D" w:rsidP="0037049E">
      <w:pPr>
        <w:spacing w:after="0"/>
        <w:rPr>
          <w:lang w:val="sr-Cyrl-RS"/>
        </w:rPr>
      </w:pPr>
    </w:p>
    <w:p w14:paraId="29EDC865" w14:textId="77777777" w:rsidR="00BB5F8D" w:rsidRPr="00BB5F8D" w:rsidRDefault="00BB5F8D" w:rsidP="00BB5F8D">
      <w:pPr>
        <w:spacing w:after="0"/>
        <w:rPr>
          <w:b/>
          <w:bCs/>
          <w:i/>
          <w:iCs/>
          <w:lang w:val="sr-Cyrl-RS"/>
        </w:rPr>
      </w:pPr>
      <w:r w:rsidRPr="00BB5F8D">
        <w:rPr>
          <w:b/>
          <w:bCs/>
          <w:i/>
          <w:iCs/>
          <w:lang w:val="sr-Cyrl-RS"/>
        </w:rPr>
        <w:t xml:space="preserve">Повреда права страног држављанина у Станици граничне полиције Београд на Аеродрому „Никола Тесла“ </w:t>
      </w:r>
    </w:p>
    <w:p w14:paraId="222D9A0B" w14:textId="77777777" w:rsidR="00BB5F8D" w:rsidRPr="00BB5F8D" w:rsidRDefault="00BB5F8D" w:rsidP="00BB5F8D">
      <w:pPr>
        <w:spacing w:after="0"/>
        <w:rPr>
          <w:lang w:val="sr-Cyrl-RS"/>
        </w:rPr>
      </w:pPr>
      <w:r w:rsidRPr="00BB5F8D">
        <w:rPr>
          <w:lang w:val="sr-Cyrl-RS"/>
        </w:rPr>
        <w:t>По притужби држављанина Републике Турске, Заштитник грађана је покренуо испитни поступак</w:t>
      </w:r>
      <w:r w:rsidRPr="00BB5F8D">
        <w:rPr>
          <w:vertAlign w:val="superscript"/>
          <w:lang w:val="sr-Cyrl-RS"/>
        </w:rPr>
        <w:footnoteReference w:id="94"/>
      </w:r>
      <w:r w:rsidRPr="00BB5F8D">
        <w:rPr>
          <w:lang w:val="sr-Cyrl-RS"/>
        </w:rPr>
        <w:t xml:space="preserve"> у којем је извршио непосредни надзор над радом Станице граничне полиције на аеродрому „Никола Тесла“. У испитном поступку је утврђено  да је полицијски службеник незаконитим поступањем повредио </w:t>
      </w:r>
      <w:proofErr w:type="spellStart"/>
      <w:r w:rsidRPr="00BB5F8D">
        <w:rPr>
          <w:lang w:val="sr-Cyrl-RS"/>
        </w:rPr>
        <w:t>притужиочево</w:t>
      </w:r>
      <w:proofErr w:type="spellEnd"/>
      <w:r w:rsidRPr="00BB5F8D">
        <w:rPr>
          <w:lang w:val="sr-Cyrl-RS"/>
        </w:rPr>
        <w:t xml:space="preserve"> право на неповредивост физичког и психичког интегритета и право на достојанство, будући да је установљено да му је задао више удараца у тоалету аеродрома. Тим поводом, упућене су четири препоруке Министарству унутрашњих послова по којима је у потпуности поступљено, укључујући и препоруку о спровођењу дисциплинског поступка против наведеног полицијског службеника.</w:t>
      </w:r>
    </w:p>
    <w:p w14:paraId="0C7898EC" w14:textId="77777777" w:rsidR="00BB5F8D" w:rsidRDefault="00BB5F8D" w:rsidP="0037049E">
      <w:pPr>
        <w:spacing w:after="0"/>
        <w:rPr>
          <w:lang w:val="sr-Cyrl-RS"/>
        </w:rPr>
      </w:pPr>
    </w:p>
    <w:p w14:paraId="2B233C4B" w14:textId="77777777" w:rsidR="00407B81" w:rsidRPr="00407B81" w:rsidRDefault="00407B81" w:rsidP="00407B81">
      <w:pPr>
        <w:spacing w:after="0"/>
        <w:rPr>
          <w:b/>
          <w:bCs/>
          <w:i/>
          <w:iCs/>
          <w:lang w:val="sr-Cyrl-RS"/>
        </w:rPr>
      </w:pPr>
      <w:r w:rsidRPr="00407B81">
        <w:rPr>
          <w:b/>
          <w:bCs/>
          <w:i/>
          <w:iCs/>
          <w:lang w:val="sr-Cyrl-RS"/>
        </w:rPr>
        <w:t>Задржавање ирегуларних миграната у просторијама Полицијске станице Кањижа</w:t>
      </w:r>
    </w:p>
    <w:p w14:paraId="01CCCF9C" w14:textId="77777777" w:rsidR="00407B81" w:rsidRPr="00407B81" w:rsidRDefault="00407B81" w:rsidP="00407B81">
      <w:pPr>
        <w:rPr>
          <w:lang w:val="sr-Cyrl-RS"/>
        </w:rPr>
      </w:pPr>
      <w:r w:rsidRPr="00407B81">
        <w:rPr>
          <w:lang w:val="sr-Cyrl-RS"/>
        </w:rPr>
        <w:t>Поводом притужби на рад Полицијске станице Кањижа у оквиру Полицијске управе Кикинда, Заштитник грађана је покренуо испитне поступке и извршио надзор над радом Полицијске станице Кикинда. Том приликом утврђено је да се ирегуларним мигрантима ограничава слобода кретања у просторијама које нису намењене за задржавање, у условима који нису били адекватни као и да током задржавања нису обезбеђени основни услови, укључујући храну и воду.</w:t>
      </w:r>
    </w:p>
    <w:p w14:paraId="2945364A" w14:textId="77777777" w:rsidR="00407B81" w:rsidRPr="00407B81" w:rsidRDefault="00407B81" w:rsidP="00407B81">
      <w:pPr>
        <w:spacing w:after="0"/>
        <w:rPr>
          <w:lang w:val="sr-Cyrl-RS"/>
        </w:rPr>
      </w:pPr>
      <w:r w:rsidRPr="00407B81">
        <w:rPr>
          <w:lang w:val="sr-Cyrl-RS"/>
        </w:rPr>
        <w:t>Заштитник грађана је упутио препоруке</w:t>
      </w:r>
      <w:r w:rsidRPr="00407B81">
        <w:rPr>
          <w:vertAlign w:val="superscript"/>
          <w:lang w:val="sr-Cyrl-RS"/>
        </w:rPr>
        <w:footnoteReference w:id="95"/>
      </w:r>
      <w:r w:rsidRPr="00407B81">
        <w:rPr>
          <w:lang w:val="sr-Cyrl-RS"/>
        </w:rPr>
        <w:t xml:space="preserve"> Министарству унутрашњих послова да престане да користи наведену просторију за држање лица, да обезбеди одговарајући правни основ за ограничење слободе кретања и да убрза транспорт ирегуларних миграната у прихватне центре Комесаријата за избеглице и миграције. По упућеним препорукама је делимично поступљено. </w:t>
      </w:r>
    </w:p>
    <w:p w14:paraId="6F10A76D" w14:textId="77777777" w:rsidR="00940009" w:rsidRDefault="00940009" w:rsidP="0037049E">
      <w:pPr>
        <w:spacing w:after="0"/>
        <w:rPr>
          <w:lang w:val="sr-Cyrl-RS"/>
        </w:rPr>
      </w:pPr>
    </w:p>
    <w:p w14:paraId="50333169" w14:textId="77777777" w:rsidR="00194090" w:rsidRPr="00194090" w:rsidRDefault="00194090" w:rsidP="00194090">
      <w:pPr>
        <w:spacing w:after="0"/>
        <w:rPr>
          <w:b/>
          <w:bCs/>
          <w:i/>
          <w:iCs/>
          <w:lang w:val="sr-Cyrl-RS"/>
        </w:rPr>
      </w:pPr>
      <w:r w:rsidRPr="00194090">
        <w:rPr>
          <w:b/>
          <w:bCs/>
          <w:i/>
          <w:iCs/>
          <w:lang w:val="sr-Cyrl-RS"/>
        </w:rPr>
        <w:t>Поступање Министарства унутрашњих послова на протесту 15. марта 2025. године</w:t>
      </w:r>
    </w:p>
    <w:p w14:paraId="56FB6561" w14:textId="77777777" w:rsidR="00194090" w:rsidRPr="00194090" w:rsidRDefault="00194090" w:rsidP="00194090">
      <w:pPr>
        <w:rPr>
          <w:lang w:val="sr-Cyrl-RS"/>
        </w:rPr>
      </w:pPr>
      <w:r w:rsidRPr="00194090">
        <w:rPr>
          <w:lang w:val="sr-Cyrl-RS"/>
        </w:rPr>
        <w:t>Поводом догађаја од 15. марта 2025. године у улици Краља Милана, када је током протеста „15. за 15“ звук непознатог порекла изазвао узнемирење јавности, Заштитник грађана је покренуо испитни поступак</w:t>
      </w:r>
      <w:r w:rsidRPr="00194090">
        <w:rPr>
          <w:vertAlign w:val="superscript"/>
          <w:lang w:val="sr-Cyrl-RS"/>
        </w:rPr>
        <w:footnoteReference w:id="96"/>
      </w:r>
      <w:r w:rsidRPr="00194090">
        <w:rPr>
          <w:lang w:val="sr-Cyrl-RS"/>
        </w:rPr>
        <w:t xml:space="preserve"> ради утврђивања да ли је наведени звук последица употребе уређаја на бази звучних таласа од стране Министарства унутрашњих послова или другог органа државне управе.</w:t>
      </w:r>
    </w:p>
    <w:p w14:paraId="056D2B16" w14:textId="77777777" w:rsidR="00194090" w:rsidRDefault="00194090" w:rsidP="00194090">
      <w:pPr>
        <w:spacing w:after="0"/>
        <w:rPr>
          <w:lang w:val="sr-Cyrl-RS"/>
        </w:rPr>
      </w:pPr>
      <w:r w:rsidRPr="00194090">
        <w:rPr>
          <w:lang w:val="sr-Cyrl-RS"/>
        </w:rPr>
        <w:t>Прикупљане су информације од Министарства унутрашњих послова, Вишег јавног тужилаштва у Београду, Министарства одбране, Универзитетског клиничког центра Србије и више невладиних организација, али нису утврђене чињенице и докази на основу којих би било могуће расветлити наведени догађај.</w:t>
      </w:r>
      <w:r w:rsidRPr="00194090">
        <w:rPr>
          <w:lang w:val="sr-Latn-RS"/>
        </w:rPr>
        <w:t xml:space="preserve"> </w:t>
      </w:r>
    </w:p>
    <w:p w14:paraId="4247EE20" w14:textId="77777777" w:rsidR="00194090" w:rsidRDefault="00194090" w:rsidP="00194090">
      <w:pPr>
        <w:spacing w:after="0"/>
        <w:rPr>
          <w:lang w:val="sr-Cyrl-RS"/>
        </w:rPr>
      </w:pPr>
    </w:p>
    <w:p w14:paraId="46233B77" w14:textId="77777777" w:rsidR="008875A4" w:rsidRPr="008875A4" w:rsidRDefault="008875A4" w:rsidP="008875A4">
      <w:pPr>
        <w:spacing w:after="0"/>
        <w:rPr>
          <w:b/>
          <w:bCs/>
          <w:i/>
          <w:iCs/>
          <w:lang w:val="sr-Cyrl-RS"/>
        </w:rPr>
      </w:pPr>
      <w:r w:rsidRPr="008875A4">
        <w:rPr>
          <w:b/>
          <w:bCs/>
          <w:i/>
          <w:iCs/>
          <w:lang w:val="sr-Cyrl-RS"/>
        </w:rPr>
        <w:t>Остваривање права на здравствену заштиту у Специјалној затворској болници у Београду</w:t>
      </w:r>
    </w:p>
    <w:p w14:paraId="50AD10CE" w14:textId="77777777" w:rsidR="008875A4" w:rsidRPr="008875A4" w:rsidRDefault="008875A4" w:rsidP="008875A4">
      <w:pPr>
        <w:spacing w:after="0"/>
        <w:rPr>
          <w:lang w:val="sr-Cyrl-RS"/>
        </w:rPr>
      </w:pPr>
      <w:r w:rsidRPr="008875A4">
        <w:rPr>
          <w:lang w:val="sr-Cyrl-RS"/>
        </w:rPr>
        <w:t xml:space="preserve">У поступку по притужби лица на мери безбедности обавезног психијатријског лечења и чувања у здравственој установи, Заштитник грађана се обратио Специјалној затворској болници у Београду поводом ускраћивања неопходног хируршког захвата Након обраћања Заштитника грађана наведеном лицу је омогућена и извршена потребна операција у Клиничко-болничком центру Звездара. </w:t>
      </w:r>
    </w:p>
    <w:p w14:paraId="47662832" w14:textId="77777777" w:rsidR="00194090" w:rsidRDefault="00194090" w:rsidP="00194090">
      <w:pPr>
        <w:spacing w:after="0"/>
        <w:rPr>
          <w:lang w:val="sr-Cyrl-RS"/>
        </w:rPr>
      </w:pPr>
    </w:p>
    <w:p w14:paraId="2382FFA6" w14:textId="77777777" w:rsidR="002F4329" w:rsidRPr="002F4329" w:rsidRDefault="002F4329" w:rsidP="002F4329">
      <w:pPr>
        <w:spacing w:after="0"/>
        <w:rPr>
          <w:b/>
          <w:bCs/>
          <w:i/>
          <w:iCs/>
          <w:lang w:val="sr-Cyrl-RS"/>
        </w:rPr>
      </w:pPr>
      <w:r w:rsidRPr="002F4329">
        <w:rPr>
          <w:b/>
          <w:bCs/>
          <w:i/>
          <w:iCs/>
          <w:lang w:val="sr-Cyrl-RS"/>
        </w:rPr>
        <w:t>Премештај тражиоца азила</w:t>
      </w:r>
    </w:p>
    <w:p w14:paraId="73964D8E" w14:textId="77777777" w:rsidR="002F4329" w:rsidRPr="002F4329" w:rsidRDefault="002F4329" w:rsidP="002F4329">
      <w:pPr>
        <w:spacing w:after="0"/>
        <w:rPr>
          <w:lang w:val="sr-Latn-RS"/>
        </w:rPr>
      </w:pPr>
      <w:r w:rsidRPr="002F4329">
        <w:rPr>
          <w:lang w:val="sr-Cyrl-RS"/>
        </w:rPr>
        <w:t>По притужби</w:t>
      </w:r>
      <w:r w:rsidRPr="002F4329">
        <w:rPr>
          <w:vertAlign w:val="superscript"/>
          <w:lang w:val="sr-Cyrl-RS"/>
        </w:rPr>
        <w:footnoteReference w:id="97"/>
      </w:r>
      <w:r w:rsidRPr="002F4329">
        <w:rPr>
          <w:lang w:val="sr-Cyrl-RS"/>
        </w:rPr>
        <w:t xml:space="preserve"> на рад Комесаријата за избеглице и миграције, Заштитник грађана је поступао у вези са смештајем тражиоца  азила у Центру за азил у Сјеници. У притужби је указано на околности које су отежавале ефикасно вођење поступка азила и остваривање права тражиоца азила. Након покретања поступка Заштитника грађана, Комесаријат за избеглице и миграције је реализовао премештај тражиоца азила из Центра за азил у Сјеници у Центар за азил у Обреновцу, чиме су створени услови за ефикасније вођење поступка и обезбеђивање адекватнијих услова боравка. </w:t>
      </w:r>
    </w:p>
    <w:p w14:paraId="1A30D7D5" w14:textId="77777777" w:rsidR="002F4329" w:rsidRDefault="002F4329" w:rsidP="00194090">
      <w:pPr>
        <w:spacing w:after="0"/>
        <w:rPr>
          <w:lang w:val="sr-Cyrl-RS"/>
        </w:rPr>
      </w:pPr>
    </w:p>
    <w:p w14:paraId="4D45951B" w14:textId="400D68F8" w:rsidR="00B91E9A" w:rsidRPr="00B91E9A" w:rsidRDefault="00B91E9A" w:rsidP="00B91E9A">
      <w:pPr>
        <w:spacing w:after="0"/>
        <w:rPr>
          <w:b/>
          <w:bCs/>
          <w:i/>
          <w:iCs/>
          <w:lang w:val="sr-Cyrl-RS"/>
        </w:rPr>
      </w:pPr>
      <w:r w:rsidRPr="00B91E9A">
        <w:rPr>
          <w:b/>
          <w:bCs/>
          <w:i/>
          <w:iCs/>
          <w:lang w:val="sr-Cyrl-RS"/>
        </w:rPr>
        <w:t xml:space="preserve">Остваривање права на здравствену заштиту у </w:t>
      </w:r>
      <w:r>
        <w:rPr>
          <w:b/>
          <w:bCs/>
          <w:i/>
          <w:iCs/>
          <w:lang w:val="sr-Cyrl-RS"/>
        </w:rPr>
        <w:t>Казнено-поправном заводу</w:t>
      </w:r>
      <w:r w:rsidRPr="00B91E9A">
        <w:rPr>
          <w:b/>
          <w:bCs/>
          <w:i/>
          <w:iCs/>
          <w:lang w:val="sr-Cyrl-RS"/>
        </w:rPr>
        <w:t xml:space="preserve"> </w:t>
      </w:r>
      <w:r w:rsidR="009D597F">
        <w:rPr>
          <w:b/>
          <w:bCs/>
          <w:i/>
          <w:iCs/>
          <w:lang w:val="sr-Cyrl-RS"/>
        </w:rPr>
        <w:t xml:space="preserve">у </w:t>
      </w:r>
      <w:r w:rsidRPr="00B91E9A">
        <w:rPr>
          <w:b/>
          <w:bCs/>
          <w:i/>
          <w:iCs/>
          <w:lang w:val="sr-Cyrl-RS"/>
        </w:rPr>
        <w:t>Сремск</w:t>
      </w:r>
      <w:r w:rsidR="009D597F">
        <w:rPr>
          <w:b/>
          <w:bCs/>
          <w:i/>
          <w:iCs/>
          <w:lang w:val="sr-Cyrl-RS"/>
        </w:rPr>
        <w:t>ој</w:t>
      </w:r>
      <w:r w:rsidRPr="00B91E9A">
        <w:rPr>
          <w:b/>
          <w:bCs/>
          <w:i/>
          <w:iCs/>
          <w:lang w:val="sr-Cyrl-RS"/>
        </w:rPr>
        <w:t xml:space="preserve"> Митровиц</w:t>
      </w:r>
      <w:r w:rsidR="009D597F">
        <w:rPr>
          <w:b/>
          <w:bCs/>
          <w:i/>
          <w:iCs/>
          <w:lang w:val="sr-Cyrl-RS"/>
        </w:rPr>
        <w:t>и</w:t>
      </w:r>
    </w:p>
    <w:p w14:paraId="01761C3B" w14:textId="54B60909" w:rsidR="00B91E9A" w:rsidRPr="00B91E9A" w:rsidRDefault="00B91E9A" w:rsidP="00B91E9A">
      <w:pPr>
        <w:spacing w:after="0"/>
        <w:rPr>
          <w:lang w:val="sr-Cyrl-RS"/>
        </w:rPr>
      </w:pPr>
      <w:r w:rsidRPr="00B91E9A">
        <w:rPr>
          <w:lang w:val="sr-Cyrl-RS"/>
        </w:rPr>
        <w:t xml:space="preserve">Заштитник грађана је обишао осуђено лице које издржава казну у </w:t>
      </w:r>
      <w:r w:rsidR="009D597F">
        <w:rPr>
          <w:lang w:val="sr-Cyrl-RS"/>
        </w:rPr>
        <w:t>Казнено-поправном заводу у Сремској Митровици</w:t>
      </w:r>
      <w:r w:rsidRPr="00B91E9A">
        <w:rPr>
          <w:lang w:val="sr-Cyrl-RS"/>
        </w:rPr>
        <w:t xml:space="preserve"> </w:t>
      </w:r>
      <w:r w:rsidR="009D597F">
        <w:rPr>
          <w:lang w:val="sr-Cyrl-RS"/>
        </w:rPr>
        <w:t xml:space="preserve">и </w:t>
      </w:r>
      <w:r w:rsidRPr="00B91E9A">
        <w:rPr>
          <w:lang w:val="sr-Cyrl-RS"/>
        </w:rPr>
        <w:t xml:space="preserve">које је поднело притужбу на рад Службе за здравствену заштиту због тога што му није обезбеђен потребан специјалистички преглед. Након што су начелнику Службе за здравствену заштиту предочене примедбе </w:t>
      </w:r>
      <w:proofErr w:type="spellStart"/>
      <w:r w:rsidRPr="00B91E9A">
        <w:rPr>
          <w:lang w:val="sr-Cyrl-RS"/>
        </w:rPr>
        <w:t>притужиоца</w:t>
      </w:r>
      <w:proofErr w:type="spellEnd"/>
      <w:r w:rsidRPr="00B91E9A">
        <w:rPr>
          <w:lang w:val="sr-Cyrl-RS"/>
        </w:rPr>
        <w:t xml:space="preserve">, </w:t>
      </w:r>
      <w:r w:rsidR="009D597F">
        <w:rPr>
          <w:lang w:val="sr-Cyrl-RS"/>
        </w:rPr>
        <w:t>овај завод</w:t>
      </w:r>
      <w:r w:rsidRPr="00B91E9A">
        <w:rPr>
          <w:lang w:val="sr-Cyrl-RS"/>
        </w:rPr>
        <w:t xml:space="preserve"> је омогућио осуђеном обављање контролног прегледа (доплера крвних судова) и заказао потребан специјалистички преглед васкуларног хирурга.</w:t>
      </w:r>
    </w:p>
    <w:p w14:paraId="7A3CBB8C" w14:textId="77777777" w:rsidR="003E5C99" w:rsidRDefault="003E5C99" w:rsidP="003E5C99">
      <w:pPr>
        <w:spacing w:after="0"/>
        <w:rPr>
          <w:b/>
          <w:bCs/>
          <w:lang w:val="sr-Cyrl-RS"/>
        </w:rPr>
      </w:pPr>
    </w:p>
    <w:p w14:paraId="06F3D769" w14:textId="74DCCDE8" w:rsidR="003E5C99" w:rsidRPr="00034900" w:rsidRDefault="00034900" w:rsidP="00950DAE">
      <w:pPr>
        <w:jc w:val="center"/>
        <w:rPr>
          <w:lang w:val="sr-Cyrl-RS"/>
        </w:rPr>
      </w:pPr>
      <w:r w:rsidRPr="00034900">
        <w:rPr>
          <w:lang w:val="sr-Cyrl-RS"/>
        </w:rPr>
        <w:t>ПОЈЕДИНАЧНЕ ПРЕПОРУКЕ ПРОИСТЕКЛЕ ИЗ ИСПИТНИХ ПОСТУПАКА</w:t>
      </w:r>
    </w:p>
    <w:p w14:paraId="28FA278F" w14:textId="77777777" w:rsidR="00B76AD6" w:rsidRPr="00B76AD6" w:rsidRDefault="00B76AD6" w:rsidP="00950DAE">
      <w:pPr>
        <w:numPr>
          <w:ilvl w:val="0"/>
          <w:numId w:val="42"/>
        </w:numPr>
        <w:spacing w:after="0"/>
        <w:ind w:left="284" w:hanging="284"/>
        <w:rPr>
          <w:rFonts w:cs="Times New Roman"/>
          <w:lang w:val="sr-Cyrl-RS"/>
        </w:rPr>
      </w:pPr>
      <w:r w:rsidRPr="00B76AD6">
        <w:rPr>
          <w:rFonts w:cs="Times New Roman"/>
          <w:b/>
          <w:bCs/>
          <w:lang w:val="sr-Cyrl-RS"/>
        </w:rPr>
        <w:t>Министар унутрашњих послова</w:t>
      </w:r>
      <w:r w:rsidRPr="00B76AD6">
        <w:rPr>
          <w:rFonts w:cs="Times New Roman"/>
          <w:lang w:val="sr-Cyrl-RS"/>
        </w:rPr>
        <w:t xml:space="preserve">, </w:t>
      </w:r>
      <w:r w:rsidRPr="00B76AD6">
        <w:rPr>
          <w:rFonts w:cs="Times New Roman"/>
          <w:b/>
          <w:bCs/>
          <w:lang w:val="sr-Cyrl-RS"/>
        </w:rPr>
        <w:t>директор полиције</w:t>
      </w:r>
      <w:r w:rsidRPr="00B76AD6">
        <w:rPr>
          <w:rFonts w:cs="Times New Roman"/>
          <w:lang w:val="sr-Cyrl-RS"/>
        </w:rPr>
        <w:t xml:space="preserve"> и </w:t>
      </w:r>
      <w:r w:rsidRPr="00B76AD6">
        <w:rPr>
          <w:rFonts w:cs="Times New Roman"/>
          <w:b/>
          <w:bCs/>
          <w:lang w:val="sr-Cyrl-RS"/>
        </w:rPr>
        <w:t>начелници полицијских управа</w:t>
      </w:r>
      <w:r w:rsidRPr="00B76AD6">
        <w:rPr>
          <w:rFonts w:cs="Times New Roman"/>
          <w:lang w:val="sr-Cyrl-RS"/>
        </w:rPr>
        <w:t xml:space="preserve"> треба да:</w:t>
      </w:r>
    </w:p>
    <w:p w14:paraId="1FCC64EE" w14:textId="77777777" w:rsidR="00B76AD6" w:rsidRPr="00B76AD6" w:rsidRDefault="00B76AD6" w:rsidP="00950DAE">
      <w:pPr>
        <w:numPr>
          <w:ilvl w:val="0"/>
          <w:numId w:val="43"/>
        </w:numPr>
        <w:spacing w:after="0"/>
        <w:ind w:left="284" w:hanging="284"/>
        <w:rPr>
          <w:rFonts w:cs="Times New Roman"/>
          <w:lang w:val="sr-Cyrl-RS"/>
        </w:rPr>
      </w:pPr>
      <w:r w:rsidRPr="00B76AD6">
        <w:rPr>
          <w:rFonts w:cs="Times New Roman"/>
          <w:lang w:val="sr-Cyrl-RS"/>
        </w:rPr>
        <w:t>пошаљу јасну поруку да је сваки облик неадекватног поступања према грађанима противзаконит и да подлеже одговарајућим санкцијама;</w:t>
      </w:r>
    </w:p>
    <w:p w14:paraId="7F48B8FA" w14:textId="77777777" w:rsidR="00B76AD6" w:rsidRPr="00B76AD6" w:rsidRDefault="00B76AD6" w:rsidP="00950DAE">
      <w:pPr>
        <w:numPr>
          <w:ilvl w:val="0"/>
          <w:numId w:val="43"/>
        </w:numPr>
        <w:spacing w:after="0"/>
        <w:ind w:left="284" w:hanging="284"/>
        <w:rPr>
          <w:rFonts w:cs="Times New Roman"/>
          <w:lang w:val="sr-Cyrl-RS"/>
        </w:rPr>
      </w:pPr>
      <w:r w:rsidRPr="00B76AD6">
        <w:rPr>
          <w:rFonts w:cs="Times New Roman"/>
          <w:lang w:val="sr-Cyrl-RS"/>
        </w:rPr>
        <w:t>обезбеде спровођене делотворне истраге;</w:t>
      </w:r>
    </w:p>
    <w:p w14:paraId="23ED49B4" w14:textId="77777777" w:rsidR="00B76AD6" w:rsidRPr="00B76AD6" w:rsidRDefault="00B76AD6" w:rsidP="00950DAE">
      <w:pPr>
        <w:numPr>
          <w:ilvl w:val="0"/>
          <w:numId w:val="43"/>
        </w:numPr>
        <w:ind w:left="284" w:hanging="284"/>
        <w:rPr>
          <w:rFonts w:cs="Times New Roman"/>
          <w:lang w:val="sr-Cyrl-RS"/>
        </w:rPr>
      </w:pPr>
      <w:r w:rsidRPr="00B76AD6">
        <w:rPr>
          <w:rFonts w:cs="Times New Roman"/>
          <w:lang w:val="sr-Cyrl-RS"/>
        </w:rPr>
        <w:t>обезбеде утврђивање индивидуалне одговорности и санкционисање одговорних полицијских службеника;</w:t>
      </w:r>
    </w:p>
    <w:p w14:paraId="61315408" w14:textId="77777777" w:rsidR="00B76AD6" w:rsidRPr="00B76AD6" w:rsidRDefault="00B76AD6" w:rsidP="00950DAE">
      <w:pPr>
        <w:numPr>
          <w:ilvl w:val="0"/>
          <w:numId w:val="42"/>
        </w:numPr>
        <w:spacing w:after="0"/>
        <w:ind w:left="284" w:hanging="284"/>
        <w:rPr>
          <w:rFonts w:cs="Times New Roman"/>
          <w:lang w:val="sr-Cyrl-RS"/>
        </w:rPr>
      </w:pPr>
      <w:r w:rsidRPr="00B76AD6">
        <w:rPr>
          <w:rFonts w:cs="Times New Roman"/>
          <w:b/>
          <w:bCs/>
          <w:lang w:val="sr-Cyrl-RS"/>
        </w:rPr>
        <w:t>Министарство унутрашњих послова, Дирекција полиције, Полицијска управа Нови Сад</w:t>
      </w:r>
      <w:r w:rsidRPr="00B76AD6">
        <w:rPr>
          <w:rFonts w:cs="Times New Roman"/>
          <w:lang w:val="sr-Cyrl-RS"/>
        </w:rPr>
        <w:t xml:space="preserve"> треба да:</w:t>
      </w:r>
    </w:p>
    <w:p w14:paraId="3C71A859" w14:textId="77777777" w:rsidR="00B76AD6" w:rsidRPr="00B76AD6" w:rsidRDefault="00B76AD6" w:rsidP="00950DAE">
      <w:pPr>
        <w:numPr>
          <w:ilvl w:val="0"/>
          <w:numId w:val="44"/>
        </w:numPr>
        <w:spacing w:after="0"/>
        <w:ind w:left="284" w:hanging="284"/>
        <w:rPr>
          <w:rFonts w:cs="Times New Roman"/>
          <w:lang w:val="sr-Cyrl-RS"/>
        </w:rPr>
      </w:pPr>
      <w:r w:rsidRPr="00B76AD6">
        <w:rPr>
          <w:rFonts w:cs="Times New Roman"/>
          <w:lang w:val="sr-Cyrl-RS"/>
        </w:rPr>
        <w:t>обезбеди да се лекарски прегледи лица обављају у складу са важећим прописима и стандардима, по правилу без присуства немедицинског особља;</w:t>
      </w:r>
    </w:p>
    <w:p w14:paraId="6F543851" w14:textId="77777777" w:rsidR="00B76AD6" w:rsidRPr="00B76AD6" w:rsidRDefault="00B76AD6" w:rsidP="00950DAE">
      <w:pPr>
        <w:numPr>
          <w:ilvl w:val="0"/>
          <w:numId w:val="44"/>
        </w:numPr>
        <w:ind w:left="284" w:hanging="284"/>
        <w:rPr>
          <w:rFonts w:cs="Times New Roman"/>
          <w:lang w:val="sr-Cyrl-RS"/>
        </w:rPr>
      </w:pPr>
      <w:r w:rsidRPr="00B76AD6">
        <w:rPr>
          <w:rFonts w:cs="Times New Roman"/>
          <w:lang w:val="sr-Cyrl-RS"/>
        </w:rPr>
        <w:t>обезбеди адекватну покривеност зграде у Улици краља Петра I видео надзором, тако да путања којом се спроводе лица до канцеларија инспектора буде под функционалним видео надзором, уз чување снимака најмање 30 дана; обезбеди да се време почетка задржавања лица у сваком конкретном случају рачуна у складу са важећим прописима; у записнике о задржавању уноси потпуне податке о пружању здравствене помоћи задржаном лицу у просторијама за задржавање, тако да записник садржи податке о свим обављеним прегледима;</w:t>
      </w:r>
    </w:p>
    <w:p w14:paraId="0D018167" w14:textId="77777777" w:rsidR="00B76AD6" w:rsidRPr="00B76AD6" w:rsidRDefault="00B76AD6" w:rsidP="00950DAE">
      <w:pPr>
        <w:numPr>
          <w:ilvl w:val="0"/>
          <w:numId w:val="42"/>
        </w:numPr>
        <w:spacing w:after="0"/>
        <w:ind w:left="284" w:hanging="284"/>
        <w:rPr>
          <w:rFonts w:cs="Times New Roman"/>
          <w:lang w:val="sr-Cyrl-RS"/>
        </w:rPr>
      </w:pPr>
      <w:r w:rsidRPr="00B76AD6">
        <w:rPr>
          <w:rFonts w:cs="Times New Roman"/>
          <w:b/>
          <w:bCs/>
          <w:lang w:val="sr-Cyrl-RS"/>
        </w:rPr>
        <w:t>Министарство унутрашњих послова, Дирекција полиције, Управа граничне полиције, Станица граничне полиције Београд</w:t>
      </w:r>
      <w:r w:rsidRPr="00B76AD6">
        <w:rPr>
          <w:rFonts w:cs="Times New Roman"/>
          <w:lang w:val="sr-Cyrl-RS"/>
        </w:rPr>
        <w:t xml:space="preserve"> треба да:</w:t>
      </w:r>
    </w:p>
    <w:p w14:paraId="0DCDF735" w14:textId="77777777" w:rsidR="00B76AD6" w:rsidRPr="00B76AD6" w:rsidRDefault="00B76AD6" w:rsidP="00950DAE">
      <w:pPr>
        <w:numPr>
          <w:ilvl w:val="0"/>
          <w:numId w:val="45"/>
        </w:numPr>
        <w:spacing w:after="0"/>
        <w:ind w:left="284" w:hanging="284"/>
        <w:rPr>
          <w:rFonts w:cs="Times New Roman"/>
          <w:lang w:val="sr-Cyrl-RS"/>
        </w:rPr>
      </w:pPr>
      <w:r w:rsidRPr="00B76AD6">
        <w:rPr>
          <w:rFonts w:cs="Times New Roman"/>
          <w:lang w:val="sr-Cyrl-RS"/>
        </w:rPr>
        <w:t>поступа према свим лицима којима је одбијен улазак у Републику Србију на начин који обезбеђује пуно поштовање права на неповредивост физичког и психичког интегритета и права на достојанство;</w:t>
      </w:r>
    </w:p>
    <w:p w14:paraId="319154DE" w14:textId="77777777" w:rsidR="00B76AD6" w:rsidRPr="00B76AD6" w:rsidRDefault="00B76AD6" w:rsidP="00950DAE">
      <w:pPr>
        <w:numPr>
          <w:ilvl w:val="0"/>
          <w:numId w:val="45"/>
        </w:numPr>
        <w:ind w:left="284" w:hanging="284"/>
        <w:rPr>
          <w:rFonts w:cs="Times New Roman"/>
          <w:lang w:val="sr-Cyrl-RS"/>
        </w:rPr>
      </w:pPr>
      <w:r w:rsidRPr="00B76AD6">
        <w:rPr>
          <w:rFonts w:cs="Times New Roman"/>
          <w:lang w:val="sr-Cyrl-RS"/>
        </w:rPr>
        <w:t xml:space="preserve"> предузима све расположиве мере и радње ради спречавања било ког облика злостављања;  </w:t>
      </w:r>
    </w:p>
    <w:p w14:paraId="3248CB8E" w14:textId="1E4C8117" w:rsidR="00B76AD6" w:rsidRPr="00B76AD6" w:rsidRDefault="00B76AD6" w:rsidP="00950DAE">
      <w:pPr>
        <w:numPr>
          <w:ilvl w:val="0"/>
          <w:numId w:val="42"/>
        </w:numPr>
        <w:ind w:left="284" w:hanging="284"/>
        <w:rPr>
          <w:rFonts w:cs="Times New Roman"/>
          <w:lang w:val="sr-Cyrl-RS"/>
        </w:rPr>
      </w:pPr>
      <w:r w:rsidRPr="00B76AD6">
        <w:rPr>
          <w:rFonts w:cs="Times New Roman"/>
          <w:b/>
          <w:bCs/>
          <w:lang w:val="sr-Cyrl-RS"/>
        </w:rPr>
        <w:t>Министарство унутрашњих послова, Полицијска управа Кикинда, Полицијска станица Кањижа</w:t>
      </w:r>
      <w:r w:rsidRPr="00B76AD6">
        <w:rPr>
          <w:rFonts w:cs="Times New Roman"/>
          <w:lang w:val="sr-Cyrl-RS"/>
        </w:rPr>
        <w:t xml:space="preserve"> треба да</w:t>
      </w:r>
      <w:r>
        <w:rPr>
          <w:rFonts w:cs="Times New Roman"/>
          <w:lang w:val="sr-Cyrl-RS"/>
        </w:rPr>
        <w:t xml:space="preserve"> </w:t>
      </w:r>
      <w:r w:rsidRPr="00B76AD6">
        <w:rPr>
          <w:rFonts w:cs="Times New Roman"/>
          <w:lang w:val="sr-Cyrl-RS"/>
        </w:rPr>
        <w:t>престане да користи просторију за привремени смештај ирегуларних миграната у сврху држања странаца - ирегуларних миграната или других лица која су лишена слободе или којима је ограничена слобода кретања;</w:t>
      </w:r>
    </w:p>
    <w:p w14:paraId="2DB5C4DA" w14:textId="77777777" w:rsidR="00B76AD6" w:rsidRPr="00B76AD6" w:rsidRDefault="00B76AD6" w:rsidP="00950DAE">
      <w:pPr>
        <w:numPr>
          <w:ilvl w:val="0"/>
          <w:numId w:val="42"/>
        </w:numPr>
        <w:spacing w:after="0"/>
        <w:ind w:left="284" w:hanging="284"/>
        <w:rPr>
          <w:rFonts w:cs="Times New Roman"/>
          <w:lang w:val="sr-Cyrl-RS"/>
        </w:rPr>
      </w:pPr>
      <w:r w:rsidRPr="00B76AD6">
        <w:rPr>
          <w:rFonts w:cs="Times New Roman"/>
          <w:b/>
          <w:bCs/>
          <w:lang w:val="sr-Cyrl-RS"/>
        </w:rPr>
        <w:t>Министарство унутрашњих послова</w:t>
      </w:r>
      <w:r w:rsidRPr="00B76AD6">
        <w:rPr>
          <w:rFonts w:cs="Times New Roman"/>
          <w:lang w:val="sr-Cyrl-RS"/>
        </w:rPr>
        <w:t xml:space="preserve"> треба да предузме све неопходне мере како би се транспорт ирегуларних миграната са територије општине Кањижа у прихватне центре Комесаријата за избеглице и миграције обављао у што краћим роковима, на безбедан и ефикасан начин.</w:t>
      </w:r>
    </w:p>
    <w:p w14:paraId="1872AE78" w14:textId="77777777" w:rsidR="00711FB3" w:rsidRDefault="00711FB3" w:rsidP="006159C4">
      <w:pPr>
        <w:spacing w:after="0"/>
        <w:rPr>
          <w:rFonts w:cs="Times New Roman"/>
          <w:lang w:val="sr-Cyrl-RS"/>
        </w:rPr>
      </w:pPr>
    </w:p>
    <w:p w14:paraId="0FEBD48D" w14:textId="73D8A4EF" w:rsidR="00AB6AC7" w:rsidRDefault="00AB6AC7">
      <w:pPr>
        <w:spacing w:after="0"/>
        <w:jc w:val="left"/>
        <w:rPr>
          <w:rFonts w:cs="Times New Roman"/>
          <w:lang w:val="sr-Cyrl-RS"/>
        </w:rPr>
      </w:pPr>
      <w:r>
        <w:rPr>
          <w:rFonts w:cs="Times New Roman"/>
          <w:lang w:val="sr-Cyrl-RS"/>
        </w:rPr>
        <w:br w:type="page"/>
      </w:r>
    </w:p>
    <w:p w14:paraId="01848F11" w14:textId="6A1E706D" w:rsidR="00AD7FE3" w:rsidRPr="00B05006" w:rsidRDefault="00F032CF" w:rsidP="00F45DF0">
      <w:pPr>
        <w:pStyle w:val="Heading3"/>
        <w:spacing w:before="120"/>
      </w:pPr>
      <w:bookmarkStart w:id="84" w:name="_Toc66696196"/>
      <w:bookmarkStart w:id="85" w:name="_Toc224283710"/>
      <w:bookmarkStart w:id="86" w:name="_Toc35172759"/>
      <w:r w:rsidRPr="00EE2BEE">
        <w:t>НАЦИОНАЛНИ МЕХАНИЗАМ ЗА ПРЕВЕНЦИЈУ ТОРТУРЕ</w:t>
      </w:r>
      <w:bookmarkEnd w:id="84"/>
      <w:bookmarkEnd w:id="85"/>
      <w:r w:rsidRPr="00EE2BEE" w:rsidDel="0072132B">
        <w:t xml:space="preserve"> </w:t>
      </w:r>
      <w:bookmarkStart w:id="87" w:name="_Toc66696317"/>
      <w:bookmarkEnd w:id="86"/>
      <w:bookmarkEnd w:id="87"/>
    </w:p>
    <w:p w14:paraId="214595A3" w14:textId="19E02BB2" w:rsidR="003E5C99" w:rsidRDefault="003E5C99" w:rsidP="003E5C99">
      <w:pPr>
        <w:spacing w:after="0"/>
        <w:rPr>
          <w:b/>
          <w:bCs/>
          <w:lang w:val="sr-Cyrl-RS"/>
        </w:rPr>
      </w:pPr>
      <w:r w:rsidRPr="00A9240C">
        <w:rPr>
          <w:b/>
          <w:bCs/>
          <w:lang w:val="sr-Cyrl-RS"/>
        </w:rPr>
        <w:t>Увод и правни оквир</w:t>
      </w:r>
    </w:p>
    <w:p w14:paraId="49167619" w14:textId="25C8408C" w:rsidR="00B05006" w:rsidRPr="009C3694" w:rsidRDefault="00B05006" w:rsidP="00B05006">
      <w:pPr>
        <w:autoSpaceDE w:val="0"/>
        <w:autoSpaceDN w:val="0"/>
        <w:adjustRightInd w:val="0"/>
        <w:rPr>
          <w:rFonts w:cs="Calibri"/>
        </w:rPr>
      </w:pPr>
      <w:bookmarkStart w:id="88" w:name="_Hlk221011515"/>
      <w:r w:rsidRPr="009C3694">
        <w:rPr>
          <w:rFonts w:cs="Calibri"/>
          <w:lang w:val="sr-Cyrl-RS"/>
        </w:rPr>
        <w:t>Забрана тортуре и других сурових, нељудских или понижавајућих казни и поступака</w:t>
      </w:r>
      <w:bookmarkEnd w:id="88"/>
      <w:r w:rsidRPr="009C3694">
        <w:rPr>
          <w:rFonts w:cs="Calibri"/>
          <w:lang w:val="sr-Cyrl-RS"/>
        </w:rPr>
        <w:t xml:space="preserve"> зајамчена је Уставом Републике Србије и међународним уговорима које је Република Србија ратификовала. У складу с тим, држава је у обавези да обезбеди заштиту права лица лишених слободе и спречавање свих облика злостављања. Република Србија је ратификацијом Опционог протокола уз Конвенцију УН против тортуре и других сурових, нељудских или понижавајућих казни и поступака</w:t>
      </w:r>
      <w:r w:rsidRPr="009C3694">
        <w:rPr>
          <w:rStyle w:val="FootnoteReference"/>
          <w:rFonts w:cs="Calibri"/>
          <w:lang w:val="sr-Cyrl-RS"/>
        </w:rPr>
        <w:footnoteReference w:id="98"/>
      </w:r>
      <w:r w:rsidRPr="009C3694">
        <w:rPr>
          <w:rFonts w:cs="Calibri"/>
          <w:lang w:val="sr-Cyrl-RS"/>
        </w:rPr>
        <w:t xml:space="preserve"> преузела обавезу да успостави национални механизам за превенцију тортуре (у даљем тексту</w:t>
      </w:r>
      <w:r w:rsidR="004A68D8">
        <w:rPr>
          <w:rFonts w:cs="Calibri"/>
          <w:lang w:val="sr-Cyrl-RS"/>
        </w:rPr>
        <w:t>:</w:t>
      </w:r>
      <w:r w:rsidRPr="009C3694">
        <w:rPr>
          <w:rFonts w:cs="Calibri"/>
          <w:lang w:val="sr-Cyrl-RS"/>
        </w:rPr>
        <w:t xml:space="preserve"> НПМ) ради редовних посета местима на којима се налазе или могу налазити лица лишена слободе, у циљу спречавања тортуре и других облика злостављања.</w:t>
      </w:r>
    </w:p>
    <w:p w14:paraId="6AB8942F" w14:textId="3243C1D6" w:rsidR="00B05006" w:rsidRPr="008A4919" w:rsidRDefault="00B05006" w:rsidP="00497B6D">
      <w:pPr>
        <w:autoSpaceDE w:val="0"/>
        <w:autoSpaceDN w:val="0"/>
        <w:adjustRightInd w:val="0"/>
        <w:spacing w:after="0"/>
        <w:rPr>
          <w:rFonts w:cs="Calibri"/>
          <w:lang w:val="sr-Latn-RS"/>
        </w:rPr>
      </w:pPr>
      <w:r w:rsidRPr="009C3694">
        <w:rPr>
          <w:rFonts w:cs="Calibri"/>
          <w:lang w:val="sr-Cyrl-RS"/>
        </w:rPr>
        <w:t xml:space="preserve">У Републици Србији, НПМ је установљен </w:t>
      </w:r>
      <w:bookmarkStart w:id="89" w:name="_Hlk221012655"/>
      <w:r w:rsidRPr="009C3694">
        <w:rPr>
          <w:rFonts w:cs="Calibri"/>
          <w:lang w:val="sr-Cyrl-RS"/>
        </w:rPr>
        <w:t>Законом о допуни Закона о ратификацији Опционог протокола</w:t>
      </w:r>
      <w:bookmarkEnd w:id="89"/>
      <w:r w:rsidRPr="009C3694">
        <w:rPr>
          <w:rFonts w:cs="Calibri"/>
          <w:lang w:val="sr-Cyrl-RS"/>
        </w:rPr>
        <w:t xml:space="preserve"> уз Конвенцију УН против тортуре и других сурових, нељудских или понижавајућих казни и поступака</w:t>
      </w:r>
      <w:r w:rsidRPr="009C3694">
        <w:rPr>
          <w:rStyle w:val="FootnoteReference"/>
          <w:rFonts w:cs="Calibri"/>
          <w:lang w:val="sr-Cyrl-RS"/>
        </w:rPr>
        <w:footnoteReference w:id="99"/>
      </w:r>
      <w:r w:rsidRPr="009C3694">
        <w:rPr>
          <w:rFonts w:cs="Calibri"/>
          <w:lang w:val="sr-Cyrl-RS"/>
        </w:rPr>
        <w:t xml:space="preserve"> којим је одређено да послове НПМ обавља Заштитник грађана у сарадњи са </w:t>
      </w:r>
      <w:proofErr w:type="spellStart"/>
      <w:r w:rsidRPr="009C3694">
        <w:rPr>
          <w:rFonts w:cs="Calibri"/>
          <w:lang w:val="sr-Cyrl-RS"/>
        </w:rPr>
        <w:t>омбудсманима</w:t>
      </w:r>
      <w:proofErr w:type="spellEnd"/>
      <w:r w:rsidRPr="009C3694">
        <w:rPr>
          <w:rFonts w:cs="Calibri"/>
          <w:lang w:val="sr-Cyrl-RS"/>
        </w:rPr>
        <w:t xml:space="preserve"> аутономних покрајина и удружењима чијим је статутом предвиђени циљ удруживања унапређење и заштита људских права и слобода.</w:t>
      </w:r>
      <w:r w:rsidRPr="009C3694">
        <w:rPr>
          <w:rStyle w:val="FootnoteReference"/>
          <w:rFonts w:cs="Calibri"/>
          <w:lang w:val="sr-Cyrl-RS"/>
        </w:rPr>
        <w:footnoteReference w:id="100"/>
      </w:r>
      <w:r w:rsidR="00497B6D">
        <w:rPr>
          <w:rFonts w:cs="Calibri"/>
          <w:lang w:val="sr-Cyrl-RS"/>
        </w:rPr>
        <w:t xml:space="preserve"> </w:t>
      </w:r>
      <w:r w:rsidRPr="009C3694">
        <w:rPr>
          <w:rFonts w:cs="Calibri"/>
          <w:lang w:val="sr-Cyrl-RS"/>
        </w:rPr>
        <w:t>У оквиру ове надлежности, Национални превентивни механизам спроводи посете местима лишења слободе, даје препоруке надлежним органима ради унапређења поступања према лицима лишеним слободе и указује на потребу унапређења прописа и праксе у области превенције тортуре.</w:t>
      </w:r>
    </w:p>
    <w:p w14:paraId="058A4345" w14:textId="77777777" w:rsidR="003E5C99" w:rsidRDefault="003E5C99" w:rsidP="00497B6D">
      <w:pPr>
        <w:spacing w:after="0"/>
        <w:rPr>
          <w:b/>
          <w:bCs/>
          <w:lang w:val="sr-Cyrl-RS"/>
        </w:rPr>
      </w:pPr>
    </w:p>
    <w:p w14:paraId="24435242" w14:textId="77777777" w:rsidR="003E5C99" w:rsidRDefault="003E5C99" w:rsidP="003E5C99">
      <w:pPr>
        <w:spacing w:after="0"/>
        <w:rPr>
          <w:b/>
          <w:bCs/>
          <w:lang w:val="sr-Cyrl-RS"/>
        </w:rPr>
      </w:pPr>
      <w:r>
        <w:rPr>
          <w:b/>
          <w:bCs/>
          <w:lang w:val="sr-Cyrl-RS"/>
        </w:rPr>
        <w:t>Главни изазови и препреке</w:t>
      </w:r>
    </w:p>
    <w:p w14:paraId="52B1B93F" w14:textId="77777777" w:rsidR="000A483C" w:rsidRPr="009C3694" w:rsidRDefault="000A483C" w:rsidP="000A483C">
      <w:pPr>
        <w:autoSpaceDE w:val="0"/>
        <w:autoSpaceDN w:val="0"/>
        <w:adjustRightInd w:val="0"/>
        <w:rPr>
          <w:rFonts w:cs="Calibri"/>
          <w:bCs/>
        </w:rPr>
      </w:pPr>
      <w:r w:rsidRPr="009C3694">
        <w:rPr>
          <w:rFonts w:cs="Calibri"/>
          <w:bCs/>
          <w:lang w:val="sr-Cyrl-RS"/>
        </w:rPr>
        <w:t>Током извештајне 2025. године, рад НПМ-а се одвијао у условима који и даље указују на постојање значајних системских изазова у области превенције тортуре и других облика злостављања. Бројна су сведочења интервјуисаних лица лишених слободе да нису били жртве тортуре. Међутим, то не значи да тортуре или других облика злостављања у Републици Србији уопште нема.</w:t>
      </w:r>
    </w:p>
    <w:p w14:paraId="071C77CA" w14:textId="77777777" w:rsidR="000A483C" w:rsidRPr="009C3694" w:rsidRDefault="000A483C" w:rsidP="000A483C">
      <w:pPr>
        <w:autoSpaceDE w:val="0"/>
        <w:autoSpaceDN w:val="0"/>
        <w:adjustRightInd w:val="0"/>
        <w:spacing w:after="0"/>
        <w:rPr>
          <w:rFonts w:cs="Calibri"/>
          <w:bCs/>
          <w:lang w:val="sr-Cyrl-RS"/>
        </w:rPr>
      </w:pPr>
      <w:r w:rsidRPr="009C3694">
        <w:rPr>
          <w:rFonts w:cs="Calibri"/>
          <w:bCs/>
          <w:lang w:val="sr-Cyrl-RS"/>
        </w:rPr>
        <w:t xml:space="preserve">Посебну препреку представљају недовољни капацитети и ограничени ресурси у скоро свим местима лишења слободе. Досадашњи напори ка </w:t>
      </w:r>
      <w:proofErr w:type="spellStart"/>
      <w:r w:rsidRPr="009C3694">
        <w:rPr>
          <w:rFonts w:cs="Calibri"/>
          <w:bCs/>
          <w:lang w:val="sr-Cyrl-RS"/>
        </w:rPr>
        <w:t>деинституционализацији</w:t>
      </w:r>
      <w:proofErr w:type="spellEnd"/>
      <w:r w:rsidRPr="009C3694">
        <w:rPr>
          <w:rFonts w:cs="Calibri"/>
          <w:bCs/>
          <w:lang w:val="sr-Cyrl-RS"/>
        </w:rPr>
        <w:t xml:space="preserve"> нису дали очекиваног ефекта, док је Акциони план за спровођење Стратегије </w:t>
      </w:r>
      <w:proofErr w:type="spellStart"/>
      <w:r w:rsidRPr="009C3694">
        <w:rPr>
          <w:rFonts w:cs="Calibri"/>
          <w:bCs/>
          <w:lang w:val="sr-Cyrl-RS"/>
        </w:rPr>
        <w:t>деинституционализације</w:t>
      </w:r>
      <w:proofErr w:type="spellEnd"/>
      <w:r w:rsidRPr="009C3694">
        <w:rPr>
          <w:rStyle w:val="FootnoteReference"/>
          <w:rFonts w:cs="Calibri"/>
          <w:bCs/>
          <w:lang w:val="sr-Cyrl-RS"/>
        </w:rPr>
        <w:footnoteReference w:id="101"/>
      </w:r>
      <w:r w:rsidRPr="009C3694">
        <w:rPr>
          <w:rFonts w:cs="Calibri"/>
          <w:bCs/>
          <w:lang w:val="sr-Cyrl-RS"/>
        </w:rPr>
        <w:t xml:space="preserve"> усвојен тек крајем 2025. године, иако је 2026. година последња година важења Стратегије.</w:t>
      </w:r>
    </w:p>
    <w:p w14:paraId="7873D1F3" w14:textId="77777777" w:rsidR="003E5C99" w:rsidRDefault="003E5C99" w:rsidP="000A483C">
      <w:pPr>
        <w:spacing w:after="0"/>
        <w:rPr>
          <w:b/>
          <w:bCs/>
          <w:lang w:val="sr-Cyrl-RS"/>
        </w:rPr>
      </w:pPr>
    </w:p>
    <w:p w14:paraId="0E4A3EE8" w14:textId="77777777" w:rsidR="003E5C99" w:rsidRDefault="003E5C99" w:rsidP="003E5C99">
      <w:pPr>
        <w:spacing w:after="0"/>
        <w:rPr>
          <w:b/>
          <w:bCs/>
          <w:lang w:val="sr-Cyrl-RS"/>
        </w:rPr>
      </w:pPr>
      <w:r>
        <w:rPr>
          <w:b/>
          <w:bCs/>
          <w:lang w:val="sr-Cyrl-RS"/>
        </w:rPr>
        <w:t>Главни налази и трендови</w:t>
      </w:r>
    </w:p>
    <w:p w14:paraId="3FFB7544" w14:textId="0551C614" w:rsidR="00366D9D" w:rsidRPr="009C3694" w:rsidRDefault="00366D9D" w:rsidP="00366D9D">
      <w:pPr>
        <w:autoSpaceDE w:val="0"/>
        <w:autoSpaceDN w:val="0"/>
        <w:adjustRightInd w:val="0"/>
        <w:rPr>
          <w:rFonts w:cs="Calibri"/>
          <w:bCs/>
        </w:rPr>
      </w:pPr>
      <w:r w:rsidRPr="009C3694">
        <w:rPr>
          <w:rFonts w:cs="Calibri"/>
          <w:bCs/>
          <w:lang w:val="sr-Cyrl-RS"/>
        </w:rPr>
        <w:t>У извештајном периоду НПМ није наилазио на значајније препреке у приступу установама које посећује.</w:t>
      </w:r>
      <w:r w:rsidRPr="009C3694">
        <w:rPr>
          <w:rFonts w:eastAsia="Times New Roman"/>
          <w:lang w:val="sr-Cyrl-RS"/>
        </w:rPr>
        <w:t xml:space="preserve"> </w:t>
      </w:r>
      <w:r w:rsidRPr="009C3694">
        <w:rPr>
          <w:rFonts w:cs="Calibri"/>
          <w:bCs/>
          <w:lang w:val="sr-Cyrl-RS"/>
        </w:rPr>
        <w:t>Руководства и службеници у установама су остваривали пуну сарадњу са тимовима НПМ-а, омогућавајући им несметано спровођење посета у складу са мандатом. Тимовима НПМ су пружене све тражене информације, омогућен приступ свим просторијама и инсталацијама, фотографисање свих делова установа, преглед затражене документације и разговори у приватности са лицима лишеним слободе по избору чланова тима.</w:t>
      </w:r>
    </w:p>
    <w:p w14:paraId="0C6452CF" w14:textId="77777777" w:rsidR="00366D9D" w:rsidRPr="009C3694" w:rsidRDefault="00366D9D" w:rsidP="002310C1">
      <w:pPr>
        <w:autoSpaceDE w:val="0"/>
        <w:autoSpaceDN w:val="0"/>
        <w:adjustRightInd w:val="0"/>
        <w:rPr>
          <w:rFonts w:cs="Calibri"/>
          <w:bCs/>
          <w:lang w:val="sr-Cyrl-RS"/>
        </w:rPr>
      </w:pPr>
      <w:r w:rsidRPr="009C3694">
        <w:rPr>
          <w:rFonts w:cs="Calibri"/>
          <w:bCs/>
          <w:lang w:val="sr-Cyrl-RS"/>
        </w:rPr>
        <w:t>У циљу унапређења сарадње и успостављања континуираног дијалога о спровођењу препорука НПМ-а и у области превенције тортуре, одржавани су састанци са министарствима у чијој су надлежности установе које НПМ посећује. На овим састанцима је указано на основне изазове који се односе на положај лица лишених слободе и услове у којима она бораве, као и на кључна запажања мониторинг тимова НПМ приликом посета. На састанцима су посебно разматрани стандарди и препоруке Европског комитета за спречавање мучења и нечовечног или понижавајућег поступања или кажњавања (</w:t>
      </w:r>
      <w:r w:rsidRPr="009C3694">
        <w:rPr>
          <w:rFonts w:cs="Calibri"/>
          <w:bCs/>
        </w:rPr>
        <w:t>CPT</w:t>
      </w:r>
      <w:r w:rsidRPr="009C3694">
        <w:rPr>
          <w:rFonts w:cs="Calibri"/>
          <w:bCs/>
          <w:lang w:val="sr-Cyrl-RS"/>
        </w:rPr>
        <w:t>) упућене Републици Србији.</w:t>
      </w:r>
    </w:p>
    <w:p w14:paraId="6F200A1B" w14:textId="77777777" w:rsidR="00366D9D" w:rsidRPr="009C3694" w:rsidRDefault="00366D9D" w:rsidP="00366D9D">
      <w:pPr>
        <w:autoSpaceDE w:val="0"/>
        <w:autoSpaceDN w:val="0"/>
        <w:adjustRightInd w:val="0"/>
        <w:rPr>
          <w:rFonts w:cs="Calibri"/>
          <w:bCs/>
          <w:lang w:val="sr-Cyrl-RS"/>
        </w:rPr>
      </w:pPr>
      <w:r w:rsidRPr="009C3694">
        <w:rPr>
          <w:rFonts w:cs="Calibri"/>
          <w:bCs/>
          <w:lang w:val="sr-Cyrl-RS"/>
        </w:rPr>
        <w:t xml:space="preserve">Заштитник грађана је у обављању послова НПМ-а наставио сарадњу са Покрајинским заштитником грађана – </w:t>
      </w:r>
      <w:proofErr w:type="spellStart"/>
      <w:r w:rsidRPr="009C3694">
        <w:rPr>
          <w:rFonts w:cs="Calibri"/>
          <w:bCs/>
          <w:lang w:val="sr-Cyrl-RS"/>
        </w:rPr>
        <w:t>омбудсманом</w:t>
      </w:r>
      <w:proofErr w:type="spellEnd"/>
      <w:r w:rsidRPr="009C3694">
        <w:rPr>
          <w:rFonts w:cs="Calibri"/>
          <w:bCs/>
          <w:lang w:val="sr-Cyrl-RS"/>
        </w:rPr>
        <w:t xml:space="preserve"> Аутономне покрајине Војводине, чији представници су учествовали у посетама установама које се налазе на територији Аутономне покрајине. Такође, настављена је сарадња са удружењима: Одбор за људска права Ваљево, Центар за интеграцију младих, </w:t>
      </w:r>
      <w:proofErr w:type="spellStart"/>
      <w:r w:rsidRPr="009C3694">
        <w:rPr>
          <w:rFonts w:cs="Calibri"/>
          <w:bCs/>
          <w:lang w:val="sr-Cyrl-RS"/>
        </w:rPr>
        <w:t>Виктимолошко</w:t>
      </w:r>
      <w:proofErr w:type="spellEnd"/>
      <w:r w:rsidRPr="009C3694">
        <w:rPr>
          <w:rFonts w:cs="Calibri"/>
          <w:bCs/>
          <w:lang w:val="sr-Cyrl-RS"/>
        </w:rPr>
        <w:t xml:space="preserve"> друштво Србије, Хелсиншки одбор за људска права у Србији, Комитет правника за људска права, </w:t>
      </w:r>
      <w:proofErr w:type="spellStart"/>
      <w:r w:rsidRPr="009C3694">
        <w:rPr>
          <w:rFonts w:cs="Calibri"/>
          <w:bCs/>
          <w:lang w:val="sr-Cyrl-RS"/>
        </w:rPr>
        <w:t>Кликактив</w:t>
      </w:r>
      <w:proofErr w:type="spellEnd"/>
      <w:r w:rsidRPr="009C3694">
        <w:rPr>
          <w:rFonts w:cs="Calibri"/>
          <w:bCs/>
          <w:lang w:val="sr-Cyrl-RS"/>
        </w:rPr>
        <w:t xml:space="preserve"> – Центар за развој социјалних политика и Група 484.</w:t>
      </w:r>
    </w:p>
    <w:p w14:paraId="5340557A" w14:textId="77777777" w:rsidR="00366D9D" w:rsidRPr="009C3694" w:rsidRDefault="00366D9D" w:rsidP="00366D9D">
      <w:pPr>
        <w:autoSpaceDE w:val="0"/>
        <w:autoSpaceDN w:val="0"/>
        <w:adjustRightInd w:val="0"/>
        <w:rPr>
          <w:rFonts w:cs="Calibri"/>
        </w:rPr>
      </w:pPr>
      <w:r w:rsidRPr="009C3694">
        <w:rPr>
          <w:rFonts w:cs="Calibri"/>
          <w:lang w:val="sr-Cyrl-RS"/>
        </w:rPr>
        <w:t>Полицијске станице су наставиле да унапређују евиденције које воде о задржаним лицима, укључујући и евидентирање остваривања њихових права. Ипак, уочено је да лица задржана у кривичном поступку често нису на одговарајући начин писмено обавештена о својим правима, будући да им се уручују неодговарајући обрасци, као и да се почетак задржавања не рачуна увек правилно јер се не урачунава време од хапшења или одазивања на позив до доношења решења о задржавању.</w:t>
      </w:r>
    </w:p>
    <w:p w14:paraId="5D69D9C7" w14:textId="6538736B" w:rsidR="00366D9D" w:rsidRPr="009C3694" w:rsidRDefault="00366D9D" w:rsidP="00366D9D">
      <w:pPr>
        <w:autoSpaceDE w:val="0"/>
        <w:autoSpaceDN w:val="0"/>
        <w:adjustRightInd w:val="0"/>
        <w:rPr>
          <w:rFonts w:cs="Calibri"/>
          <w:lang w:val="sr-Cyrl-RS"/>
        </w:rPr>
      </w:pPr>
      <w:r w:rsidRPr="009C3694">
        <w:rPr>
          <w:rFonts w:cs="Calibri"/>
          <w:lang w:val="sr-Cyrl-RS"/>
        </w:rPr>
        <w:t>Такође, записници о задржавању често не садрже све неопходне податке који би пружили потпун приказ поступања према задржаном лицу током трајања задржавања, као што су подаци о исхрани, о обиласцима од стране полицијских службеника и лекарском прегледу пре смештаја у просторије за задржавање. У појединим случајевима, по истеку задржавања, лицима није омогућен увид у записник, чиме им је ускраћена могућност да својим потписом потврде тачност унетих података или да на њих ставе примедбе.</w:t>
      </w:r>
      <w:r w:rsidR="00934C29">
        <w:rPr>
          <w:rFonts w:cs="Calibri"/>
          <w:lang w:val="sr-Cyrl-RS"/>
        </w:rPr>
        <w:t xml:space="preserve"> </w:t>
      </w:r>
      <w:r w:rsidRPr="009C3694">
        <w:rPr>
          <w:rFonts w:cs="Calibri"/>
          <w:lang w:val="sr-Cyrl-RS"/>
        </w:rPr>
        <w:t>До оваквих пропуста често долази у ситуацијама када лице које је задржано у једној полицијској станици буде смештено у другу полицијску станицу или у завод за извршење кривичних санкција. Међутим, ова пракса није распрострањена и уочено је да су записници о задржавању у извештајном периоду садржајнији у односу на претходне године.</w:t>
      </w:r>
    </w:p>
    <w:p w14:paraId="3698426D" w14:textId="77777777" w:rsidR="00366D9D" w:rsidRPr="009C3694" w:rsidRDefault="00366D9D" w:rsidP="00366D9D">
      <w:pPr>
        <w:autoSpaceDE w:val="0"/>
        <w:autoSpaceDN w:val="0"/>
        <w:adjustRightInd w:val="0"/>
        <w:rPr>
          <w:rFonts w:cs="Calibri"/>
          <w:lang w:val="sr-Cyrl-RS"/>
        </w:rPr>
      </w:pPr>
      <w:r w:rsidRPr="009C3694">
        <w:rPr>
          <w:rFonts w:cs="Calibri"/>
          <w:lang w:val="sr-Cyrl-RS"/>
        </w:rPr>
        <w:t>У извештајном периоду НПМ није уочио случајеве у којима лицима лишеним слободе није била омогућена медицинска помоћ у ситуацијама када су је захтевала или када је она била потребна пре или током задржавања. Констатовано је и да се задржаним лицима омогућава да о свом лишењу слободе обавесте блиску особу, као и да се остваривање овог права уредно евидентира.</w:t>
      </w:r>
    </w:p>
    <w:p w14:paraId="0A3919A1" w14:textId="77777777" w:rsidR="00366D9D" w:rsidRPr="009C3694" w:rsidRDefault="00366D9D" w:rsidP="00366D9D">
      <w:pPr>
        <w:autoSpaceDE w:val="0"/>
        <w:autoSpaceDN w:val="0"/>
        <w:adjustRightInd w:val="0"/>
        <w:rPr>
          <w:rFonts w:cs="Calibri"/>
          <w:lang w:val="sr-Cyrl-RS"/>
        </w:rPr>
      </w:pPr>
      <w:r w:rsidRPr="009C3694">
        <w:rPr>
          <w:rFonts w:cs="Calibri"/>
          <w:lang w:val="sr-Cyrl-RS"/>
        </w:rPr>
        <w:t>Сва лица задржана у кривичном поступку су имала изабраног браниоца или им је постављен бранилац по службеној дужности. Записници о задржавању садржали су податке о томе да ли је бранилац ангажован, његово/њено име и презиме, као и време када је контактиран, када је приступио задржаном лицу и када је обавио разговор са њим.</w:t>
      </w:r>
    </w:p>
    <w:p w14:paraId="61147001" w14:textId="3985A6D4" w:rsidR="00366D9D" w:rsidRPr="009C3694" w:rsidRDefault="00366D9D" w:rsidP="00366D9D">
      <w:pPr>
        <w:autoSpaceDE w:val="0"/>
        <w:autoSpaceDN w:val="0"/>
        <w:adjustRightInd w:val="0"/>
        <w:rPr>
          <w:rFonts w:cs="Calibri"/>
          <w:lang w:val="sr-Cyrl-RS"/>
        </w:rPr>
      </w:pPr>
      <w:r w:rsidRPr="009C3694">
        <w:rPr>
          <w:rFonts w:cs="Calibri"/>
          <w:lang w:val="sr-Cyrl-RS"/>
        </w:rPr>
        <w:t>Последњих година су уложена средства у унапређење материјалних услова у просторијама за задржавање. Ипак, НПМ је уочио да више полицијских управа и даље не располаже довољним бројем просторија за задржавање, као и да услови у појединим просторијама и даље нису усклађени са важећим стандардима. Као најчешћи недостаци уочени су недовољно осветљење и лоше стање санитарних уређаја.</w:t>
      </w:r>
      <w:r w:rsidR="00BD7706">
        <w:rPr>
          <w:rFonts w:cs="Calibri"/>
          <w:lang w:val="sr-Cyrl-RS"/>
        </w:rPr>
        <w:t xml:space="preserve"> </w:t>
      </w:r>
      <w:r w:rsidRPr="009C3694">
        <w:rPr>
          <w:rFonts w:cs="Calibri"/>
          <w:lang w:val="sr-Cyrl-RS"/>
        </w:rPr>
        <w:t>У случајевима када се лица задржана у кривичном поступку смештају у објекте завода за извршење кривичних санкција, НПМ је такође уочавао недостатке у погледу материјалних услова боравка. Посебно је указано на праксу да се задржана лица смештају у исте просторије са притвореним лицима, као и на чињеницу да им се не омогућава боравак на свежем ваздуху током трајања задржавања.</w:t>
      </w:r>
    </w:p>
    <w:p w14:paraId="3C8C6C6F" w14:textId="77777777" w:rsidR="00366D9D" w:rsidRPr="009C3694" w:rsidRDefault="00366D9D" w:rsidP="00366D9D">
      <w:pPr>
        <w:autoSpaceDE w:val="0"/>
        <w:autoSpaceDN w:val="0"/>
        <w:adjustRightInd w:val="0"/>
        <w:rPr>
          <w:rFonts w:cs="Calibri"/>
          <w:lang w:val="sr-Cyrl-RS"/>
        </w:rPr>
      </w:pPr>
      <w:r w:rsidRPr="009C3694">
        <w:rPr>
          <w:rFonts w:cs="Calibri"/>
          <w:lang w:val="sr-Cyrl-RS"/>
        </w:rPr>
        <w:t>У извештајном периоду, НПМ је од лица лишених слободе примио више навода о лошем поступању полицијских службеника, односно о изложености физичкој тортури приликом хапшења или непосредно након довођења у полицијску станицу. Ови наводи, по правилу, нису могли бити потврђени, пре свега зато што код лица нису констатоване повреде, а у појединим случајевима ни на основу документованих повреда није било могуће утврдити да су настале услед неосноване или прекомерне употребе силе.</w:t>
      </w:r>
    </w:p>
    <w:p w14:paraId="7228B397" w14:textId="77777777" w:rsidR="00366D9D" w:rsidRPr="009C3694" w:rsidRDefault="00366D9D" w:rsidP="00366D9D">
      <w:pPr>
        <w:autoSpaceDE w:val="0"/>
        <w:autoSpaceDN w:val="0"/>
        <w:adjustRightInd w:val="0"/>
        <w:rPr>
          <w:rFonts w:cs="Calibri"/>
          <w:lang w:val="sr-Cyrl-RS"/>
        </w:rPr>
      </w:pPr>
      <w:r w:rsidRPr="009C3694">
        <w:rPr>
          <w:rFonts w:cs="Calibri"/>
          <w:lang w:val="sr-Cyrl-RS"/>
        </w:rPr>
        <w:t>Ипак, НПМ је указивао на ове наводе са циљем превенције оваквог поступања, као и обезбеђивања да се, уколико до њега дође, спроведе делотворна истрага, утврди индивидуална одговорност и санкционишу одговорни полицијски службеници. Такође, НПМ је упућивао  препоруке заводима за извршење кривичних санкција да унапреде документовање уочених повреда, посебно оних констатованих приликом пријема лица у завод, као и да изјаве о пореклу повреда и поступању полицијских службеника не узимају у присуству полицијских службеника.</w:t>
      </w:r>
    </w:p>
    <w:p w14:paraId="5A4B67EC" w14:textId="60657FC5" w:rsidR="00366D9D" w:rsidRPr="009C3694" w:rsidRDefault="00366D9D" w:rsidP="00366D9D">
      <w:pPr>
        <w:autoSpaceDE w:val="0"/>
        <w:autoSpaceDN w:val="0"/>
        <w:adjustRightInd w:val="0"/>
        <w:rPr>
          <w:rFonts w:cs="Calibri"/>
          <w:lang w:val="sr-Cyrl-RS"/>
        </w:rPr>
      </w:pPr>
      <w:r w:rsidRPr="009C3694">
        <w:rPr>
          <w:rFonts w:cs="Calibri"/>
          <w:lang w:val="sr-Cyrl-RS"/>
        </w:rPr>
        <w:t>У извештајном периоду, НПМ је уочио недостатке у погледу материјалних услова у просторијама за смештај странаца којима је одбијен улазак у земљу, као и у центрима за прихват и збрињавање миграната. Ови недостаци се пре свега односе на хигијену просторија и појаву инсеката. У прихватилиштима за странце по многим раније упућеним препорукама није поступљено те нису решена многа питања на која је НПМ указивао у ранијим извештајима.</w:t>
      </w:r>
      <w:r w:rsidR="007A0584">
        <w:rPr>
          <w:rFonts w:cs="Calibri"/>
          <w:lang w:val="sr-Cyrl-RS"/>
        </w:rPr>
        <w:t xml:space="preserve"> </w:t>
      </w:r>
      <w:r w:rsidRPr="009C3694">
        <w:rPr>
          <w:rFonts w:cs="Calibri"/>
          <w:lang w:val="sr-Cyrl-RS"/>
        </w:rPr>
        <w:t>У погледу услова смештаја, главни недостаци се огледају у неисправним и нехигијенским санитаријама и у недовољном броју активности доступних странцима током боравка у прихватилиштима. И поред вишегодишњег указивања НПМ-а, проблеми у обезбеђивању одговарајуће здравствене заштите нису у потпуности решени, нити је успостављен систем психолошке подршке и праћења менталног здравља странаца који се налазе у овим установама.</w:t>
      </w:r>
    </w:p>
    <w:p w14:paraId="19DEA75F" w14:textId="77777777" w:rsidR="00366D9D" w:rsidRPr="009C3694" w:rsidRDefault="00366D9D" w:rsidP="00366D9D">
      <w:pPr>
        <w:autoSpaceDE w:val="0"/>
        <w:autoSpaceDN w:val="0"/>
        <w:adjustRightInd w:val="0"/>
        <w:rPr>
          <w:rFonts w:cs="Calibri"/>
          <w:lang w:val="sr-Cyrl-RS"/>
        </w:rPr>
      </w:pPr>
      <w:r w:rsidRPr="009C3694">
        <w:rPr>
          <w:rFonts w:cs="Calibri"/>
          <w:lang w:val="sr-Cyrl-RS"/>
        </w:rPr>
        <w:t>НПМ је такође уочио да се комуникација са странцима који не говоре енглески језик најчешће одвија путем доступних апликација или уз помоћ других странаца који говоре српски или енглески језик, иако је НПМ више пута указивао на потребу коришћења услуга професионалних преводилаца. Поред тога, у прихватилиштима је евидентиран и недовољан број полицијских службеника за непосредан рад са странцима.</w:t>
      </w:r>
    </w:p>
    <w:p w14:paraId="0DC7AACD" w14:textId="77777777" w:rsidR="00366D9D" w:rsidRPr="009C3694" w:rsidRDefault="00366D9D" w:rsidP="00366D9D">
      <w:pPr>
        <w:autoSpaceDE w:val="0"/>
        <w:autoSpaceDN w:val="0"/>
        <w:adjustRightInd w:val="0"/>
        <w:rPr>
          <w:rFonts w:cs="Calibri"/>
          <w:lang w:val="sr-Cyrl-RS"/>
        </w:rPr>
      </w:pPr>
      <w:r w:rsidRPr="009C3694">
        <w:rPr>
          <w:rFonts w:cs="Calibri"/>
          <w:lang w:val="sr-Cyrl-RS"/>
        </w:rPr>
        <w:t>Као један од најзначајнијих проблема у поступцима враћања странаца, НПМ је истакао да странцима није омогућено да укажу на постојање чињеница које би могле представљати сметњу за њихово принудно удаљење у одређену земљу, нити се постојање таквих чињеница утврђује. У том контексту, Министарство унутрашњих послова је најавило да ће приликом спровођења удаљења странаца у земље порекла у сваком појединачном случају затражити мишљење надлежне организационе јединице која прикупља податке о земљама порекла и стању у тим државама.</w:t>
      </w:r>
    </w:p>
    <w:p w14:paraId="5E960553" w14:textId="0F07E91A" w:rsidR="00366D9D" w:rsidRPr="009C3694" w:rsidRDefault="00366D9D" w:rsidP="00366D9D">
      <w:pPr>
        <w:autoSpaceDE w:val="0"/>
        <w:autoSpaceDN w:val="0"/>
        <w:adjustRightInd w:val="0"/>
        <w:rPr>
          <w:rFonts w:cs="Calibri"/>
          <w:lang w:val="sr-Cyrl-RS"/>
        </w:rPr>
      </w:pPr>
      <w:r w:rsidRPr="009C3694">
        <w:rPr>
          <w:rFonts w:cs="Calibri"/>
          <w:lang w:val="sr-Cyrl-RS"/>
        </w:rPr>
        <w:t>У установама социјалне заштите домског типа, уочени су недостаци у погледу омогућавања приватности корисницима, као и потреба за унапређењем информисања корисника о њиховим правима, обавезама механизмима заштите. Такође, уочен је недовољан број активности током слободног времена, а у појединим домовима и недостаци у погледу материјалних услова смештаја. Као системски проблем евидентиран је недостатак особља, као и недовољна доступност континуираних обука запослених. Уочена је и потреба за преиспитивањем терапија које се прописују корисницима, како би се смањио број лекова и ризик од нежељених дејстава.</w:t>
      </w:r>
    </w:p>
    <w:p w14:paraId="3C57252F" w14:textId="77777777" w:rsidR="00366D9D" w:rsidRPr="009C3694" w:rsidRDefault="00366D9D" w:rsidP="00366D9D">
      <w:pPr>
        <w:autoSpaceDE w:val="0"/>
        <w:autoSpaceDN w:val="0"/>
        <w:adjustRightInd w:val="0"/>
        <w:rPr>
          <w:rFonts w:cs="Calibri"/>
          <w:lang w:val="sr-Cyrl-RS"/>
        </w:rPr>
      </w:pPr>
      <w:r w:rsidRPr="009C3694">
        <w:rPr>
          <w:rFonts w:cs="Calibri"/>
          <w:lang w:val="sr-Cyrl-RS"/>
        </w:rPr>
        <w:t>Корисници се најчешће примају у домове са већ одузетом пословном способношћу или у току поступка њеног одузимања. Редовно судско преиспитивање одлука о лишавању пословне способности заснива се углавном на основу извештаја центра за социјални рад и медицинској документацији док лекари – вештаци ретко непосредно обилазе кориснике у установама, а сами корисници се ретко саслушавају. Оваква пракса доводи до формализације судског поступка и изузетно ретких случајева враћања пословне способности или замене потпуног лишења делимичним.</w:t>
      </w:r>
    </w:p>
    <w:p w14:paraId="763A425B" w14:textId="77777777" w:rsidR="00366D9D" w:rsidRPr="009C3694" w:rsidRDefault="00366D9D" w:rsidP="00366D9D">
      <w:pPr>
        <w:autoSpaceDE w:val="0"/>
        <w:autoSpaceDN w:val="0"/>
        <w:adjustRightInd w:val="0"/>
        <w:rPr>
          <w:rFonts w:cs="Calibri"/>
          <w:lang w:val="sr-Cyrl-RS"/>
        </w:rPr>
      </w:pPr>
      <w:r w:rsidRPr="009C3694">
        <w:rPr>
          <w:rFonts w:cs="Calibri"/>
          <w:lang w:val="sr-Cyrl-RS"/>
        </w:rPr>
        <w:t>НПМ је више пута указивао и на потребу унапређења старатељске заштите корисника који бораве у домовима. Пасивност центара за социјални рад у овом сегменту препозната је као системски проблем који захтева мере усмерене на јачање кадровских и финансијских капацитета, како би се старатељска заштита заснивала на квалитету и стварним потребама корисника, а не искључиво на формално-правним аспектима.</w:t>
      </w:r>
    </w:p>
    <w:p w14:paraId="78DBCE36" w14:textId="77777777" w:rsidR="00366D9D" w:rsidRPr="009C3694" w:rsidRDefault="00366D9D" w:rsidP="00366D9D">
      <w:pPr>
        <w:autoSpaceDE w:val="0"/>
        <w:autoSpaceDN w:val="0"/>
        <w:adjustRightInd w:val="0"/>
        <w:rPr>
          <w:rFonts w:cs="Calibri"/>
          <w:lang w:val="sr-Cyrl-RS"/>
        </w:rPr>
      </w:pPr>
      <w:r w:rsidRPr="009C3694">
        <w:rPr>
          <w:rFonts w:cs="Calibri"/>
          <w:lang w:val="sr-Cyrl-RS"/>
        </w:rPr>
        <w:t xml:space="preserve">У извештајном периоду НПМ је уочио да је у заводима за извршење кривичних санкција  недовољан број активности током дана доступан осуђеницима разврстаним у затворена одељења, као и притвореним лицима. Истовремено, уочено је значајно унапређење у примени специјализованих програма поступања. </w:t>
      </w:r>
    </w:p>
    <w:p w14:paraId="2382D41F" w14:textId="77777777" w:rsidR="00366D9D" w:rsidRPr="009C3694" w:rsidRDefault="00366D9D" w:rsidP="00366D9D">
      <w:pPr>
        <w:autoSpaceDE w:val="0"/>
        <w:autoSpaceDN w:val="0"/>
        <w:adjustRightInd w:val="0"/>
        <w:rPr>
          <w:rFonts w:cs="Calibri"/>
          <w:lang w:val="sr-Cyrl-RS"/>
        </w:rPr>
      </w:pPr>
      <w:r w:rsidRPr="009C3694">
        <w:rPr>
          <w:rFonts w:cs="Calibri"/>
          <w:lang w:val="sr-Cyrl-RS"/>
        </w:rPr>
        <w:t>Ипак, НПМ је констатовао појаву да се осуђеници искључују из редовног режима издржавања казне без доношења одговарајуће одлуке, као и недостатке у погледу материјалних услова смештаја у појединим заводима. Такође, указано је на потребу унапређења начина састављања извештаја о примени мера принуде, како би се обезбедило детаљније и прецизније документовање начина њихове примене.</w:t>
      </w:r>
    </w:p>
    <w:p w14:paraId="6D106F51" w14:textId="77777777" w:rsidR="00366D9D" w:rsidRPr="009C3694" w:rsidRDefault="00366D9D" w:rsidP="00366D9D">
      <w:pPr>
        <w:autoSpaceDE w:val="0"/>
        <w:autoSpaceDN w:val="0"/>
        <w:adjustRightInd w:val="0"/>
        <w:spacing w:after="0"/>
        <w:rPr>
          <w:rFonts w:cs="Calibri"/>
          <w:lang w:val="sr-Cyrl-RS"/>
        </w:rPr>
      </w:pPr>
      <w:r w:rsidRPr="009C3694">
        <w:rPr>
          <w:rFonts w:cs="Calibri"/>
          <w:lang w:val="sr-Cyrl-RS"/>
        </w:rPr>
        <w:t>У појединим заводима НПМ је примио наводе лица лишених слободе о физичком и вербалном насиљу од стране службеника. Иако веродостојност ових навода није могла бити потврђена увидом у документацију, НПМ је на њих указао у циљу јачања превентивног деловања и подстицања руководства завода да наставе са активностима усмереним на спречавање свих облика злостављања.</w:t>
      </w:r>
    </w:p>
    <w:p w14:paraId="515C05D9" w14:textId="77777777" w:rsidR="003E5C99" w:rsidRDefault="003E5C99" w:rsidP="00366D9D">
      <w:pPr>
        <w:spacing w:after="0"/>
        <w:rPr>
          <w:b/>
          <w:bCs/>
          <w:lang w:val="sr-Cyrl-RS"/>
        </w:rPr>
      </w:pPr>
    </w:p>
    <w:p w14:paraId="52593F2E" w14:textId="77777777" w:rsidR="003E5C99" w:rsidRDefault="003E5C99" w:rsidP="003E5C99">
      <w:pPr>
        <w:spacing w:after="0"/>
        <w:rPr>
          <w:b/>
          <w:bCs/>
          <w:lang w:val="sr-Cyrl-RS"/>
        </w:rPr>
      </w:pPr>
      <w:r>
        <w:rPr>
          <w:b/>
          <w:bCs/>
          <w:lang w:val="sr-Cyrl-RS"/>
        </w:rPr>
        <w:t>Важни случајеви и предмети из праксе</w:t>
      </w:r>
    </w:p>
    <w:p w14:paraId="7DD44FC5" w14:textId="77777777" w:rsidR="00CC6747" w:rsidRPr="009C3694" w:rsidRDefault="00CC6747" w:rsidP="00CC6747">
      <w:pPr>
        <w:autoSpaceDE w:val="0"/>
        <w:autoSpaceDN w:val="0"/>
        <w:adjustRightInd w:val="0"/>
        <w:spacing w:after="0"/>
        <w:rPr>
          <w:rFonts w:cs="Calibri"/>
          <w:lang w:val="sr-Cyrl-RS"/>
        </w:rPr>
      </w:pPr>
      <w:r w:rsidRPr="009C3694">
        <w:rPr>
          <w:rFonts w:cs="Calibri"/>
          <w:lang w:val="sr-Cyrl-RS"/>
        </w:rPr>
        <w:t>У извештајном периоду НПМ је, кроз редовне и ванредне посете установама идентификовао примере који илуструју кључне изазове у заштити лица лишених слободе. Наведени примери одражавају уочене системске недостатке, али и начине на које су надлежни органи реаговали на препоруке НПМ-а.</w:t>
      </w:r>
    </w:p>
    <w:p w14:paraId="2A616E6D" w14:textId="77777777" w:rsidR="00CC6747" w:rsidRDefault="00CC6747" w:rsidP="00CC6747">
      <w:pPr>
        <w:autoSpaceDE w:val="0"/>
        <w:autoSpaceDN w:val="0"/>
        <w:adjustRightInd w:val="0"/>
        <w:spacing w:after="0"/>
        <w:rPr>
          <w:rFonts w:cs="Calibri"/>
          <w:b/>
          <w:bCs/>
          <w:i/>
          <w:iCs/>
          <w:lang w:val="sr-Cyrl-RS"/>
        </w:rPr>
      </w:pPr>
    </w:p>
    <w:p w14:paraId="55053E50" w14:textId="3D4F684F" w:rsidR="00CC6747" w:rsidRPr="009C3694" w:rsidRDefault="00CC6747" w:rsidP="00CC6747">
      <w:pPr>
        <w:autoSpaceDE w:val="0"/>
        <w:autoSpaceDN w:val="0"/>
        <w:adjustRightInd w:val="0"/>
        <w:spacing w:after="0"/>
        <w:rPr>
          <w:rFonts w:cs="Calibri"/>
          <w:b/>
          <w:bCs/>
          <w:i/>
          <w:iCs/>
          <w:lang w:val="sr-Cyrl-RS"/>
        </w:rPr>
      </w:pPr>
      <w:r w:rsidRPr="009C3694">
        <w:rPr>
          <w:rFonts w:cs="Calibri"/>
          <w:b/>
          <w:bCs/>
          <w:i/>
          <w:iCs/>
          <w:lang w:val="sr-Cyrl-RS"/>
        </w:rPr>
        <w:t>Улога браниоца приликом задржавања у полицијским станицама</w:t>
      </w:r>
    </w:p>
    <w:p w14:paraId="45347122" w14:textId="234586F1" w:rsidR="00CC6747" w:rsidRDefault="00CC6747" w:rsidP="00CC6747">
      <w:pPr>
        <w:autoSpaceDE w:val="0"/>
        <w:autoSpaceDN w:val="0"/>
        <w:adjustRightInd w:val="0"/>
        <w:spacing w:after="0"/>
        <w:rPr>
          <w:rFonts w:cs="Calibri"/>
          <w:lang w:val="sr-Cyrl-RS"/>
        </w:rPr>
      </w:pPr>
      <w:r w:rsidRPr="009C3694">
        <w:rPr>
          <w:rFonts w:cs="Calibri"/>
          <w:lang w:val="sr-Cyrl-RS"/>
        </w:rPr>
        <w:t>Приликом посете Полицијској управи у Пожаревцу, НПМ је у више случајева уочио да се адвокати, иако су били контактирани поводом задржавања лица у кривичном поступку, нису појављивали у полицијској станици, односно да су одмах најавили да неће доћи. Имајући у виду значај присуства браниоца за заштиту лица лишених слободе, НПМ је упутио препоруку</w:t>
      </w:r>
      <w:r w:rsidR="00D61A15">
        <w:rPr>
          <w:rStyle w:val="FootnoteReference"/>
          <w:rFonts w:cs="Calibri"/>
          <w:lang w:val="sr-Cyrl-RS"/>
        </w:rPr>
        <w:footnoteReference w:id="102"/>
      </w:r>
      <w:r w:rsidRPr="009C3694">
        <w:rPr>
          <w:rFonts w:cs="Calibri"/>
          <w:lang w:val="sr-Cyrl-RS"/>
        </w:rPr>
        <w:t xml:space="preserve"> Адвокатској комори да своје чланове подсети их на обавезу личног контакта са задржаним лицима и на њихову улогу у заштити од злостављања.</w:t>
      </w:r>
    </w:p>
    <w:p w14:paraId="0C2E3BFD" w14:textId="77777777" w:rsidR="00CC6747" w:rsidRPr="009C3694" w:rsidRDefault="00CC6747" w:rsidP="00CC6747">
      <w:pPr>
        <w:autoSpaceDE w:val="0"/>
        <w:autoSpaceDN w:val="0"/>
        <w:adjustRightInd w:val="0"/>
        <w:spacing w:after="0"/>
        <w:rPr>
          <w:rFonts w:cs="Calibri"/>
          <w:lang w:val="sr-Cyrl-RS"/>
        </w:rPr>
      </w:pPr>
    </w:p>
    <w:p w14:paraId="07E4F8AD" w14:textId="64C01AEC" w:rsidR="00CC6747" w:rsidRPr="009C3694" w:rsidRDefault="00CC6747" w:rsidP="00CC6747">
      <w:pPr>
        <w:autoSpaceDE w:val="0"/>
        <w:autoSpaceDN w:val="0"/>
        <w:adjustRightInd w:val="0"/>
        <w:spacing w:after="0"/>
        <w:rPr>
          <w:rFonts w:cs="Calibri"/>
          <w:b/>
          <w:bCs/>
          <w:i/>
          <w:iCs/>
          <w:lang w:val="sr-Cyrl-RS"/>
        </w:rPr>
      </w:pPr>
      <w:r w:rsidRPr="009C3694">
        <w:rPr>
          <w:rFonts w:cs="Calibri"/>
          <w:b/>
          <w:bCs/>
          <w:i/>
          <w:iCs/>
          <w:lang w:val="sr-Cyrl-RS"/>
        </w:rPr>
        <w:t>Наводи о неадекватном поступању полиције у прихватним центрима</w:t>
      </w:r>
    </w:p>
    <w:p w14:paraId="7624B7B9" w14:textId="6345AC18" w:rsidR="00CC6747" w:rsidRPr="009C3694" w:rsidRDefault="00CC6747" w:rsidP="00CC6747">
      <w:pPr>
        <w:autoSpaceDE w:val="0"/>
        <w:autoSpaceDN w:val="0"/>
        <w:adjustRightInd w:val="0"/>
        <w:spacing w:after="0"/>
        <w:rPr>
          <w:rFonts w:cs="Calibri"/>
          <w:lang w:val="sr-Cyrl-RS"/>
        </w:rPr>
      </w:pPr>
      <w:r w:rsidRPr="009C3694">
        <w:rPr>
          <w:rFonts w:cs="Calibri"/>
          <w:lang w:val="sr-Cyrl-RS"/>
        </w:rPr>
        <w:t>Приликом посете Прихватном центру у Прешеву, неколико миграната је тврдило да су били изложени физичком насиљу од стране полицијских службеника приликом напуштања Центра, као и да су поједини мигранти ноћу одвођени у Северну Македонију. Наводи нису могли бити потврђени, јер нису постојале повреде нити прецизни подаци о догађајима. Ипак,</w:t>
      </w:r>
      <w:r>
        <w:rPr>
          <w:rFonts w:cs="Calibri"/>
          <w:lang w:val="sr-Latn-RS"/>
        </w:rPr>
        <w:t xml:space="preserve"> </w:t>
      </w:r>
      <w:r w:rsidRPr="009C3694">
        <w:rPr>
          <w:rFonts w:cs="Calibri"/>
          <w:lang w:val="sr-Cyrl-RS"/>
        </w:rPr>
        <w:t>НПМ је на њих указао</w:t>
      </w:r>
      <w:r w:rsidR="000A7E41">
        <w:rPr>
          <w:rStyle w:val="FootnoteReference"/>
          <w:rFonts w:cs="Calibri"/>
          <w:lang w:val="sr-Cyrl-RS"/>
        </w:rPr>
        <w:footnoteReference w:id="103"/>
      </w:r>
      <w:r w:rsidRPr="009C3694">
        <w:rPr>
          <w:rFonts w:cs="Calibri"/>
          <w:lang w:val="sr-Cyrl-RS"/>
        </w:rPr>
        <w:t xml:space="preserve"> ради јачања превентивног деловања и о њима обавестио и Комисију за спровођење стандарда полицијског поступања у области превенције тортуре.</w:t>
      </w:r>
    </w:p>
    <w:p w14:paraId="0B9E9A28" w14:textId="77777777" w:rsidR="002D2C2A" w:rsidRPr="003713E7" w:rsidRDefault="002D2C2A" w:rsidP="001A2FB1">
      <w:pPr>
        <w:autoSpaceDE w:val="0"/>
        <w:autoSpaceDN w:val="0"/>
        <w:adjustRightInd w:val="0"/>
        <w:spacing w:after="0"/>
        <w:rPr>
          <w:rFonts w:cs="Calibri"/>
          <w:lang w:val="sr-Cyrl-RS"/>
        </w:rPr>
      </w:pPr>
    </w:p>
    <w:p w14:paraId="79A91ADB" w14:textId="0204C24C" w:rsidR="00CC6747" w:rsidRPr="009C3694" w:rsidRDefault="00CC6747" w:rsidP="001A2FB1">
      <w:pPr>
        <w:autoSpaceDE w:val="0"/>
        <w:autoSpaceDN w:val="0"/>
        <w:adjustRightInd w:val="0"/>
        <w:spacing w:after="0"/>
        <w:rPr>
          <w:rFonts w:cs="Calibri"/>
          <w:b/>
          <w:bCs/>
          <w:i/>
          <w:iCs/>
          <w:lang w:val="sr-Cyrl-RS"/>
        </w:rPr>
      </w:pPr>
      <w:r w:rsidRPr="009C3694">
        <w:rPr>
          <w:rFonts w:cs="Calibri"/>
          <w:b/>
          <w:bCs/>
          <w:i/>
          <w:iCs/>
          <w:lang w:val="sr-Cyrl-RS"/>
        </w:rPr>
        <w:t xml:space="preserve">Искључење осуђеника из редовног режима у заводима за извршење кривичних санкција </w:t>
      </w:r>
    </w:p>
    <w:p w14:paraId="67783DEA" w14:textId="6BEC929F" w:rsidR="00CC6747" w:rsidRPr="009C3694" w:rsidRDefault="00CC6747" w:rsidP="001A2FB1">
      <w:pPr>
        <w:autoSpaceDE w:val="0"/>
        <w:autoSpaceDN w:val="0"/>
        <w:adjustRightInd w:val="0"/>
        <w:spacing w:after="0"/>
        <w:rPr>
          <w:rFonts w:cs="Calibri"/>
          <w:lang w:val="sr-Cyrl-RS"/>
        </w:rPr>
      </w:pPr>
      <w:r w:rsidRPr="009C3694">
        <w:rPr>
          <w:rFonts w:cs="Calibri"/>
          <w:lang w:val="sr-Cyrl-RS"/>
        </w:rPr>
        <w:t>Приликом посете Окружном затвору у Прокупљу, НПМ је уочио да се поједини осуђеници разврстани у затворено одељење налазе у строжем режиму боравка, без доношења писаних и образложених одлука о њиховом искључењу из редовног режима. НПМ је указао</w:t>
      </w:r>
      <w:r w:rsidR="006E69C1">
        <w:rPr>
          <w:rStyle w:val="FootnoteReference"/>
          <w:rFonts w:cs="Calibri"/>
          <w:lang w:val="sr-Cyrl-RS"/>
        </w:rPr>
        <w:footnoteReference w:id="104"/>
      </w:r>
      <w:r w:rsidRPr="009C3694">
        <w:rPr>
          <w:rFonts w:cs="Calibri"/>
          <w:lang w:val="sr-Cyrl-RS"/>
        </w:rPr>
        <w:t xml:space="preserve"> на то да је потребно да се сва издвајања из заједничког извршења казне врше на основу формалних одлука како би се спречила арбитрарност.</w:t>
      </w:r>
    </w:p>
    <w:p w14:paraId="07DF9ACD" w14:textId="77777777" w:rsidR="001A2FB1" w:rsidRDefault="001A2FB1" w:rsidP="001A2FB1">
      <w:pPr>
        <w:autoSpaceDE w:val="0"/>
        <w:autoSpaceDN w:val="0"/>
        <w:adjustRightInd w:val="0"/>
        <w:spacing w:after="0"/>
        <w:rPr>
          <w:rFonts w:cs="Calibri"/>
          <w:b/>
          <w:bCs/>
          <w:i/>
          <w:iCs/>
          <w:lang w:val="sr-Cyrl-RS"/>
        </w:rPr>
      </w:pPr>
    </w:p>
    <w:p w14:paraId="0AEC2BAD" w14:textId="284252C9" w:rsidR="00CC6747" w:rsidRPr="009C3694" w:rsidRDefault="00CC6747" w:rsidP="001A2FB1">
      <w:pPr>
        <w:autoSpaceDE w:val="0"/>
        <w:autoSpaceDN w:val="0"/>
        <w:adjustRightInd w:val="0"/>
        <w:spacing w:after="0"/>
        <w:rPr>
          <w:rFonts w:cs="Calibri"/>
          <w:b/>
          <w:bCs/>
          <w:i/>
          <w:iCs/>
          <w:lang w:val="sr-Cyrl-RS"/>
        </w:rPr>
      </w:pPr>
      <w:r w:rsidRPr="009C3694">
        <w:rPr>
          <w:rFonts w:cs="Calibri"/>
          <w:b/>
          <w:bCs/>
          <w:i/>
          <w:iCs/>
          <w:lang w:val="sr-Cyrl-RS"/>
        </w:rPr>
        <w:t>Поступање у инцидентним ситуацијама у установама социјалне заштите</w:t>
      </w:r>
    </w:p>
    <w:p w14:paraId="21545461" w14:textId="4CF7C0E7" w:rsidR="00CC6747" w:rsidRDefault="00CC6747" w:rsidP="001A2FB1">
      <w:pPr>
        <w:autoSpaceDE w:val="0"/>
        <w:autoSpaceDN w:val="0"/>
        <w:adjustRightInd w:val="0"/>
        <w:spacing w:after="0"/>
        <w:rPr>
          <w:rFonts w:cs="Calibri"/>
          <w:lang w:val="sr-Cyrl-RS"/>
        </w:rPr>
      </w:pPr>
      <w:r w:rsidRPr="009C3694">
        <w:rPr>
          <w:rFonts w:cs="Calibri"/>
          <w:lang w:val="sr-Cyrl-RS"/>
        </w:rPr>
        <w:t xml:space="preserve">Приликом посете Дому за децу и омладину „Вера Благојевић“, НПМ је утврдио да постоји потреба за јаснијим уређивањем поступања у инцидентним ситуацијама, посебно у случајевима агресивног или </w:t>
      </w:r>
      <w:proofErr w:type="spellStart"/>
      <w:r w:rsidRPr="009C3694">
        <w:rPr>
          <w:rFonts w:cs="Calibri"/>
          <w:lang w:val="sr-Cyrl-RS"/>
        </w:rPr>
        <w:t>аутоагресивног</w:t>
      </w:r>
      <w:proofErr w:type="spellEnd"/>
      <w:r w:rsidRPr="009C3694">
        <w:rPr>
          <w:rFonts w:cs="Calibri"/>
          <w:lang w:val="sr-Cyrl-RS"/>
        </w:rPr>
        <w:t xml:space="preserve"> понашања корисника. До доношења акта на националном нивоу, НПМ је упутио препоруку</w:t>
      </w:r>
      <w:r w:rsidR="00316386">
        <w:rPr>
          <w:rStyle w:val="FootnoteReference"/>
          <w:rFonts w:cs="Calibri"/>
          <w:lang w:val="sr-Cyrl-RS"/>
        </w:rPr>
        <w:footnoteReference w:id="105"/>
      </w:r>
      <w:r w:rsidRPr="009C3694">
        <w:rPr>
          <w:rFonts w:cs="Calibri"/>
          <w:lang w:val="sr-Cyrl-RS"/>
        </w:rPr>
        <w:t xml:space="preserve"> Дому да интерно уреди ове поступке. Дом је обавестио НПМ да је по препоруци поступљено и да је донео нову процедуру поступања.</w:t>
      </w:r>
    </w:p>
    <w:p w14:paraId="199E15F6" w14:textId="77777777" w:rsidR="001A2FB1" w:rsidRPr="009C3694" w:rsidRDefault="001A2FB1" w:rsidP="001A2FB1">
      <w:pPr>
        <w:autoSpaceDE w:val="0"/>
        <w:autoSpaceDN w:val="0"/>
        <w:adjustRightInd w:val="0"/>
        <w:spacing w:after="0"/>
        <w:rPr>
          <w:rFonts w:cs="Calibri"/>
          <w:lang w:val="sr-Cyrl-RS"/>
        </w:rPr>
      </w:pPr>
    </w:p>
    <w:p w14:paraId="3B35E07C" w14:textId="60BD3B22" w:rsidR="00CC6747" w:rsidRPr="009C3694" w:rsidRDefault="00CC6747" w:rsidP="001A2FB1">
      <w:pPr>
        <w:autoSpaceDE w:val="0"/>
        <w:autoSpaceDN w:val="0"/>
        <w:adjustRightInd w:val="0"/>
        <w:spacing w:after="0"/>
        <w:rPr>
          <w:rFonts w:cs="Calibri"/>
          <w:b/>
          <w:bCs/>
          <w:i/>
          <w:iCs/>
          <w:lang w:val="sr-Cyrl-RS"/>
        </w:rPr>
      </w:pPr>
      <w:r w:rsidRPr="009C3694">
        <w:rPr>
          <w:rFonts w:cs="Calibri"/>
          <w:b/>
          <w:bCs/>
          <w:i/>
          <w:iCs/>
          <w:lang w:val="sr-Cyrl-RS"/>
        </w:rPr>
        <w:t>Материјални услови смештаја у васпитно-поправном дому</w:t>
      </w:r>
    </w:p>
    <w:p w14:paraId="1CF1C752" w14:textId="5F9B960A" w:rsidR="00CC6747" w:rsidRPr="009C3694" w:rsidRDefault="00CC6747" w:rsidP="001A2FB1">
      <w:pPr>
        <w:autoSpaceDE w:val="0"/>
        <w:autoSpaceDN w:val="0"/>
        <w:adjustRightInd w:val="0"/>
        <w:spacing w:after="0"/>
        <w:rPr>
          <w:rFonts w:cs="Calibri"/>
          <w:lang w:val="sr-Cyrl-RS"/>
        </w:rPr>
      </w:pPr>
      <w:r w:rsidRPr="009C3694">
        <w:rPr>
          <w:rFonts w:cs="Calibri"/>
          <w:lang w:val="sr-Cyrl-RS"/>
        </w:rPr>
        <w:t xml:space="preserve">Приликом посете Васпитно-поправном дому у Крушевцу, НПМ је уочио да су прозори у једном објекту у великој мери прекривени фарбом чиме је ограничен доток природне светлости и поглед напоље. НПМ је оценио да такво решење ствара непотребно </w:t>
      </w:r>
      <w:proofErr w:type="spellStart"/>
      <w:r w:rsidRPr="009C3694">
        <w:rPr>
          <w:rFonts w:cs="Calibri"/>
          <w:lang w:val="sr-Cyrl-RS"/>
        </w:rPr>
        <w:t>опресивну</w:t>
      </w:r>
      <w:proofErr w:type="spellEnd"/>
      <w:r w:rsidRPr="009C3694">
        <w:rPr>
          <w:rFonts w:cs="Calibri"/>
          <w:lang w:val="sr-Cyrl-RS"/>
        </w:rPr>
        <w:t xml:space="preserve"> атмосферу, нарочито имајући у виду да се ради о установи за младе. По препоруци</w:t>
      </w:r>
      <w:r w:rsidR="000E0F7A">
        <w:rPr>
          <w:rStyle w:val="FootnoteReference"/>
          <w:rFonts w:cs="Calibri"/>
          <w:lang w:val="sr-Cyrl-RS"/>
        </w:rPr>
        <w:footnoteReference w:id="106"/>
      </w:r>
      <w:r w:rsidRPr="009C3694">
        <w:rPr>
          <w:rFonts w:cs="Calibri"/>
          <w:lang w:val="sr-Cyrl-RS"/>
        </w:rPr>
        <w:t xml:space="preserve"> НПМ-а је поступљено и са свих прозора је уклоњена фарба.</w:t>
      </w:r>
    </w:p>
    <w:p w14:paraId="44D9B063" w14:textId="77777777" w:rsidR="003E5C99" w:rsidRDefault="003E5C99" w:rsidP="001A2FB1">
      <w:pPr>
        <w:spacing w:after="0"/>
        <w:rPr>
          <w:b/>
          <w:bCs/>
          <w:lang w:val="sr-Cyrl-RS"/>
        </w:rPr>
      </w:pPr>
    </w:p>
    <w:p w14:paraId="421C2F8A" w14:textId="03DE4BD8" w:rsidR="0067357E" w:rsidRPr="00286691" w:rsidRDefault="00286691" w:rsidP="00291560">
      <w:pPr>
        <w:jc w:val="center"/>
        <w:rPr>
          <w:rFonts w:eastAsia="Times New Roman" w:cs="Times New Roman"/>
          <w:bCs/>
          <w:lang w:val="sr-Cyrl-RS"/>
        </w:rPr>
      </w:pPr>
      <w:r w:rsidRPr="00286691">
        <w:rPr>
          <w:rFonts w:eastAsia="Times New Roman" w:cs="Times New Roman"/>
          <w:bCs/>
          <w:lang w:val="sr-Cyrl-RS"/>
        </w:rPr>
        <w:t>ПОЈЕДИНАЧНЕ ПРЕПОРУКЕ ПРОИСТЕКЛЕ ИЗ НАДЗОРА</w:t>
      </w:r>
    </w:p>
    <w:p w14:paraId="4E588A43" w14:textId="308AE04A" w:rsidR="0067357E" w:rsidRPr="009C3694" w:rsidRDefault="0067357E" w:rsidP="006B1C47">
      <w:pPr>
        <w:numPr>
          <w:ilvl w:val="0"/>
          <w:numId w:val="27"/>
        </w:numPr>
        <w:autoSpaceDE w:val="0"/>
        <w:autoSpaceDN w:val="0"/>
        <w:adjustRightInd w:val="0"/>
        <w:ind w:left="284" w:hanging="284"/>
        <w:rPr>
          <w:rFonts w:cs="Calibri"/>
          <w:bCs/>
          <w:lang w:val="sr-Cyrl-RS"/>
        </w:rPr>
      </w:pPr>
      <w:r w:rsidRPr="009C3694">
        <w:rPr>
          <w:rFonts w:cs="Calibri"/>
          <w:b/>
          <w:lang w:val="sr-Cyrl-RS"/>
        </w:rPr>
        <w:t>Полицијска управа Сомбор</w:t>
      </w:r>
      <w:r w:rsidRPr="009C3694">
        <w:rPr>
          <w:rFonts w:cs="Calibri"/>
          <w:bCs/>
          <w:lang w:val="sr-Cyrl-RS"/>
        </w:rPr>
        <w:t>-седиште треба да свим лицима задржаним у кривичном поступку уручује писмена обавештења о правима задржаних лица, у којима ће бити наведена права из члана 29. Правилника о полицијским овлашћењима</w:t>
      </w:r>
      <w:r w:rsidR="004D7341">
        <w:rPr>
          <w:rStyle w:val="FootnoteReference"/>
          <w:rFonts w:cs="Calibri"/>
          <w:bCs/>
          <w:lang w:val="sr-Cyrl-RS"/>
        </w:rPr>
        <w:footnoteReference w:id="107"/>
      </w:r>
      <w:r w:rsidRPr="009C3694">
        <w:rPr>
          <w:rFonts w:cs="Calibri"/>
          <w:bCs/>
          <w:lang w:val="sr-Cyrl-RS"/>
        </w:rPr>
        <w:t>;</w:t>
      </w:r>
    </w:p>
    <w:p w14:paraId="35BD10F8" w14:textId="77777777" w:rsidR="0067357E" w:rsidRPr="009C3694" w:rsidRDefault="0067357E" w:rsidP="006B1C47">
      <w:pPr>
        <w:numPr>
          <w:ilvl w:val="0"/>
          <w:numId w:val="27"/>
        </w:numPr>
        <w:autoSpaceDE w:val="0"/>
        <w:autoSpaceDN w:val="0"/>
        <w:adjustRightInd w:val="0"/>
        <w:spacing w:after="0"/>
        <w:ind w:left="284" w:hanging="284"/>
        <w:rPr>
          <w:rFonts w:cs="Calibri"/>
          <w:bCs/>
          <w:lang w:val="sr-Cyrl-RS"/>
        </w:rPr>
      </w:pPr>
      <w:r w:rsidRPr="009C3694">
        <w:rPr>
          <w:rFonts w:cs="Calibri"/>
          <w:b/>
          <w:lang w:val="sr-Cyrl-RS"/>
        </w:rPr>
        <w:t>Полицијска управа Пожаревац</w:t>
      </w:r>
      <w:r w:rsidRPr="009C3694">
        <w:rPr>
          <w:rFonts w:cs="Calibri"/>
          <w:bCs/>
          <w:lang w:val="sr-Cyrl-RS"/>
        </w:rPr>
        <w:t xml:space="preserve"> треба да: </w:t>
      </w:r>
    </w:p>
    <w:p w14:paraId="58CCBDB6" w14:textId="77777777" w:rsidR="002D2C2A" w:rsidRDefault="0067357E" w:rsidP="007C6771">
      <w:pPr>
        <w:numPr>
          <w:ilvl w:val="0"/>
          <w:numId w:val="28"/>
        </w:numPr>
        <w:autoSpaceDE w:val="0"/>
        <w:autoSpaceDN w:val="0"/>
        <w:adjustRightInd w:val="0"/>
        <w:spacing w:after="0"/>
        <w:ind w:left="284" w:hanging="284"/>
        <w:rPr>
          <w:rFonts w:cs="Calibri"/>
          <w:bCs/>
          <w:lang w:val="sr-Cyrl-RS"/>
        </w:rPr>
      </w:pPr>
      <w:r w:rsidRPr="009C3694">
        <w:rPr>
          <w:rFonts w:cs="Calibri"/>
          <w:bCs/>
          <w:lang w:val="sr-Cyrl-RS"/>
        </w:rPr>
        <w:t>надзор над задржаним лицима врши и повременим обиласцима и разговорима са лицима и да у записнике о задржавању уноси податке о времену обилазака и евентуалним напоменама;</w:t>
      </w:r>
    </w:p>
    <w:p w14:paraId="1EBBED40" w14:textId="542CE151" w:rsidR="0067357E" w:rsidRPr="002D2C2A" w:rsidRDefault="0067357E" w:rsidP="007C6771">
      <w:pPr>
        <w:numPr>
          <w:ilvl w:val="0"/>
          <w:numId w:val="28"/>
        </w:numPr>
        <w:autoSpaceDE w:val="0"/>
        <w:autoSpaceDN w:val="0"/>
        <w:adjustRightInd w:val="0"/>
        <w:spacing w:after="0"/>
        <w:ind w:left="284" w:hanging="284"/>
        <w:rPr>
          <w:rFonts w:cs="Calibri"/>
          <w:bCs/>
          <w:lang w:val="sr-Cyrl-RS"/>
        </w:rPr>
      </w:pPr>
      <w:r w:rsidRPr="002D2C2A">
        <w:rPr>
          <w:rFonts w:cs="Calibri"/>
          <w:bCs/>
          <w:lang w:val="sr-Cyrl-RS"/>
        </w:rPr>
        <w:t>у све записнике о задржавању уноси податке о лекарском прегледу пре отпочињања задржавања, укључујући и податак о томе да је лице одбило лекарски преглед;</w:t>
      </w:r>
    </w:p>
    <w:p w14:paraId="2A8967B3" w14:textId="77777777" w:rsidR="0067357E" w:rsidRPr="009C3694" w:rsidRDefault="0067357E" w:rsidP="007C6771">
      <w:pPr>
        <w:numPr>
          <w:ilvl w:val="0"/>
          <w:numId w:val="28"/>
        </w:numPr>
        <w:autoSpaceDE w:val="0"/>
        <w:autoSpaceDN w:val="0"/>
        <w:adjustRightInd w:val="0"/>
        <w:ind w:left="284" w:hanging="284"/>
        <w:rPr>
          <w:rFonts w:cs="Calibri"/>
          <w:bCs/>
          <w:lang w:val="sr-Cyrl-RS"/>
        </w:rPr>
      </w:pPr>
      <w:r w:rsidRPr="009C3694">
        <w:rPr>
          <w:rFonts w:cs="Calibri"/>
          <w:bCs/>
          <w:lang w:val="sr-Cyrl-RS"/>
        </w:rPr>
        <w:t xml:space="preserve">задржаним лицима која бораве у </w:t>
      </w:r>
      <w:r w:rsidRPr="009C3694">
        <w:rPr>
          <w:rFonts w:cs="Calibri"/>
          <w:lang w:val="sr-Cyrl-RS"/>
        </w:rPr>
        <w:t>Казнено-поправном заводу</w:t>
      </w:r>
      <w:r w:rsidRPr="009C3694">
        <w:rPr>
          <w:rFonts w:cs="Calibri"/>
          <w:b/>
          <w:bCs/>
          <w:lang w:val="sr-Cyrl-RS"/>
        </w:rPr>
        <w:t xml:space="preserve"> </w:t>
      </w:r>
      <w:r w:rsidRPr="009C3694">
        <w:rPr>
          <w:rFonts w:cs="Calibri"/>
          <w:lang w:val="sr-Cyrl-RS"/>
        </w:rPr>
        <w:t>Пожаревац – Забела</w:t>
      </w:r>
      <w:r w:rsidRPr="009C3694">
        <w:rPr>
          <w:rFonts w:cs="Calibri"/>
          <w:bCs/>
          <w:lang w:val="sr-Cyrl-RS"/>
        </w:rPr>
        <w:t>, уколико задржавање траје дуже од 24 часа, омогући боравак на свежем ваздуху у трајању од најмање једног сата;</w:t>
      </w:r>
    </w:p>
    <w:p w14:paraId="745C0163" w14:textId="77777777" w:rsidR="0067357E" w:rsidRPr="009C3694" w:rsidRDefault="0067357E" w:rsidP="006B1C47">
      <w:pPr>
        <w:numPr>
          <w:ilvl w:val="0"/>
          <w:numId w:val="27"/>
        </w:numPr>
        <w:autoSpaceDE w:val="0"/>
        <w:autoSpaceDN w:val="0"/>
        <w:adjustRightInd w:val="0"/>
        <w:ind w:left="284" w:hanging="284"/>
        <w:rPr>
          <w:rFonts w:cs="Calibri"/>
          <w:bCs/>
          <w:lang w:val="sr-Cyrl-RS"/>
        </w:rPr>
      </w:pPr>
      <w:r w:rsidRPr="009C3694">
        <w:rPr>
          <w:rFonts w:cs="Calibri"/>
          <w:b/>
          <w:lang w:val="sr-Cyrl-RS"/>
        </w:rPr>
        <w:t xml:space="preserve">Полицијска испостава Пожаревац </w:t>
      </w:r>
      <w:r w:rsidRPr="009C3694">
        <w:rPr>
          <w:rFonts w:cs="Calibri"/>
          <w:bCs/>
          <w:lang w:val="sr-Cyrl-RS"/>
        </w:rPr>
        <w:t>треба да у просторијама за задржавање обезбеди осветљење</w:t>
      </w:r>
      <w:r w:rsidRPr="009C3694">
        <w:rPr>
          <w:rFonts w:cs="Calibri"/>
          <w:b/>
          <w:lang w:val="sr-Cyrl-RS"/>
        </w:rPr>
        <w:t xml:space="preserve"> </w:t>
      </w:r>
      <w:r w:rsidRPr="009C3694">
        <w:rPr>
          <w:rFonts w:cs="Calibri"/>
          <w:bCs/>
          <w:lang w:val="sr-Cyrl-RS"/>
        </w:rPr>
        <w:t>довољне јачине;</w:t>
      </w:r>
    </w:p>
    <w:p w14:paraId="08AE181F" w14:textId="77777777" w:rsidR="0067357E" w:rsidRPr="009C3694" w:rsidRDefault="0067357E" w:rsidP="006B1C47">
      <w:pPr>
        <w:numPr>
          <w:ilvl w:val="0"/>
          <w:numId w:val="27"/>
        </w:numPr>
        <w:autoSpaceDE w:val="0"/>
        <w:autoSpaceDN w:val="0"/>
        <w:adjustRightInd w:val="0"/>
        <w:ind w:left="284" w:hanging="284"/>
        <w:rPr>
          <w:rFonts w:cs="Calibri"/>
          <w:bCs/>
          <w:lang w:val="sr-Cyrl-RS"/>
        </w:rPr>
      </w:pPr>
      <w:r w:rsidRPr="009C3694">
        <w:rPr>
          <w:rFonts w:cs="Calibri"/>
          <w:b/>
          <w:lang w:val="sr-Cyrl-RS"/>
        </w:rPr>
        <w:t xml:space="preserve">Полицијске станице Алибунар, Ковачица и </w:t>
      </w:r>
      <w:proofErr w:type="spellStart"/>
      <w:r w:rsidRPr="009C3694">
        <w:rPr>
          <w:rFonts w:cs="Calibri"/>
          <w:b/>
          <w:lang w:val="sr-Cyrl-RS"/>
        </w:rPr>
        <w:t>Опово</w:t>
      </w:r>
      <w:proofErr w:type="spellEnd"/>
      <w:r w:rsidRPr="009C3694">
        <w:rPr>
          <w:rFonts w:cs="Calibri"/>
          <w:b/>
          <w:lang w:val="sr-Cyrl-RS"/>
        </w:rPr>
        <w:t xml:space="preserve"> </w:t>
      </w:r>
      <w:r w:rsidRPr="009C3694">
        <w:rPr>
          <w:rFonts w:cs="Calibri"/>
          <w:bCs/>
          <w:lang w:val="sr-Cyrl-RS"/>
        </w:rPr>
        <w:t>треба да</w:t>
      </w:r>
      <w:r w:rsidRPr="009C3694">
        <w:rPr>
          <w:rFonts w:cs="Calibri"/>
          <w:b/>
          <w:lang w:val="sr-Cyrl-RS"/>
        </w:rPr>
        <w:t xml:space="preserve"> </w:t>
      </w:r>
      <w:r w:rsidRPr="009C3694">
        <w:rPr>
          <w:rFonts w:cs="Calibri"/>
          <w:bCs/>
          <w:lang w:val="sr-Cyrl-RS"/>
        </w:rPr>
        <w:t>почетак задржавања у кривичном поступку рачунају од момента хапшења, односно од момента одазивања лица на позив;</w:t>
      </w:r>
    </w:p>
    <w:p w14:paraId="19E018FB" w14:textId="77777777" w:rsidR="0067357E" w:rsidRPr="009C3694" w:rsidRDefault="0067357E" w:rsidP="006B1C47">
      <w:pPr>
        <w:numPr>
          <w:ilvl w:val="0"/>
          <w:numId w:val="27"/>
        </w:numPr>
        <w:autoSpaceDE w:val="0"/>
        <w:autoSpaceDN w:val="0"/>
        <w:adjustRightInd w:val="0"/>
        <w:spacing w:after="0"/>
        <w:ind w:left="284" w:hanging="284"/>
        <w:rPr>
          <w:rFonts w:cs="Calibri"/>
          <w:b/>
          <w:lang w:val="sr-Cyrl-RS"/>
        </w:rPr>
      </w:pPr>
      <w:r w:rsidRPr="009C3694">
        <w:rPr>
          <w:rFonts w:cs="Calibri"/>
          <w:b/>
          <w:lang w:val="sr-Cyrl-RS"/>
        </w:rPr>
        <w:t xml:space="preserve">Адвокатска комора Пожаревац </w:t>
      </w:r>
      <w:r w:rsidRPr="009C3694">
        <w:rPr>
          <w:rFonts w:cs="Calibri"/>
          <w:bCs/>
          <w:lang w:val="sr-Cyrl-RS"/>
        </w:rPr>
        <w:t>треба да:</w:t>
      </w:r>
    </w:p>
    <w:p w14:paraId="452B261B" w14:textId="77777777" w:rsidR="0067357E" w:rsidRPr="009C3694" w:rsidRDefault="0067357E" w:rsidP="007C6771">
      <w:pPr>
        <w:numPr>
          <w:ilvl w:val="0"/>
          <w:numId w:val="29"/>
        </w:numPr>
        <w:autoSpaceDE w:val="0"/>
        <w:autoSpaceDN w:val="0"/>
        <w:adjustRightInd w:val="0"/>
        <w:spacing w:after="0"/>
        <w:ind w:left="284" w:hanging="284"/>
        <w:rPr>
          <w:rFonts w:cs="Calibri"/>
          <w:bCs/>
          <w:lang w:val="sr-Cyrl-RS"/>
        </w:rPr>
      </w:pPr>
      <w:r w:rsidRPr="009C3694">
        <w:rPr>
          <w:rFonts w:cs="Calibri"/>
          <w:bCs/>
          <w:lang w:val="sr-Cyrl-RS"/>
        </w:rPr>
        <w:t>укаже својим члановима на значај који имају у заштити лица лишених слободе од злостављања;</w:t>
      </w:r>
    </w:p>
    <w:p w14:paraId="2361BA3E" w14:textId="77777777" w:rsidR="0067357E" w:rsidRPr="009C3694" w:rsidRDefault="0067357E" w:rsidP="00B24E16">
      <w:pPr>
        <w:numPr>
          <w:ilvl w:val="0"/>
          <w:numId w:val="30"/>
        </w:numPr>
        <w:autoSpaceDE w:val="0"/>
        <w:autoSpaceDN w:val="0"/>
        <w:adjustRightInd w:val="0"/>
        <w:ind w:left="284" w:hanging="284"/>
        <w:rPr>
          <w:rFonts w:cs="Calibri"/>
          <w:bCs/>
          <w:lang w:val="sr-Cyrl-RS"/>
        </w:rPr>
      </w:pPr>
      <w:r w:rsidRPr="009C3694">
        <w:rPr>
          <w:rFonts w:cs="Calibri"/>
          <w:bCs/>
          <w:lang w:val="sr-Cyrl-RS"/>
        </w:rPr>
        <w:t xml:space="preserve">подсети адвокате на обавезу да одбрани лица лишених слободе приступају у складу са прописима и Кодексом професионалне етике, као и да остварују лични контакт са задржаним лицима током њиховог боравка у полицијској станици; </w:t>
      </w:r>
    </w:p>
    <w:p w14:paraId="7732AD98" w14:textId="77777777" w:rsidR="0067357E" w:rsidRPr="009C3694" w:rsidRDefault="0067357E" w:rsidP="006B1C47">
      <w:pPr>
        <w:numPr>
          <w:ilvl w:val="0"/>
          <w:numId w:val="27"/>
        </w:numPr>
        <w:autoSpaceDE w:val="0"/>
        <w:autoSpaceDN w:val="0"/>
        <w:adjustRightInd w:val="0"/>
        <w:spacing w:after="0"/>
        <w:ind w:left="284" w:hanging="284"/>
        <w:rPr>
          <w:rFonts w:cs="Calibri"/>
          <w:b/>
          <w:lang w:val="sr-Cyrl-RS"/>
        </w:rPr>
      </w:pPr>
      <w:r w:rsidRPr="009C3694">
        <w:rPr>
          <w:rFonts w:cs="Calibri"/>
          <w:b/>
          <w:lang w:val="sr-Cyrl-RS"/>
        </w:rPr>
        <w:t xml:space="preserve">Окружни завод Прокупље </w:t>
      </w:r>
      <w:r w:rsidRPr="009C3694">
        <w:rPr>
          <w:rFonts w:cs="Calibri"/>
          <w:bCs/>
          <w:lang w:val="sr-Cyrl-RS"/>
        </w:rPr>
        <w:t>треба да:</w:t>
      </w:r>
    </w:p>
    <w:p w14:paraId="6E3A8E96" w14:textId="77777777" w:rsidR="0067357E" w:rsidRPr="009C3694" w:rsidRDefault="0067357E" w:rsidP="00B24E16">
      <w:pPr>
        <w:numPr>
          <w:ilvl w:val="0"/>
          <w:numId w:val="30"/>
        </w:numPr>
        <w:autoSpaceDE w:val="0"/>
        <w:autoSpaceDN w:val="0"/>
        <w:adjustRightInd w:val="0"/>
        <w:spacing w:after="0"/>
        <w:ind w:left="284" w:hanging="284"/>
        <w:rPr>
          <w:rFonts w:cs="Calibri"/>
          <w:bCs/>
          <w:lang w:val="sr-Cyrl-RS"/>
        </w:rPr>
      </w:pPr>
      <w:r w:rsidRPr="009C3694">
        <w:rPr>
          <w:rFonts w:cs="Calibri"/>
          <w:bCs/>
          <w:lang w:val="sr-Cyrl-RS"/>
        </w:rPr>
        <w:t xml:space="preserve">искључење осуђеника из редовног режима издржавања казне врши искључиво на основу писаних и образложених одлука донетих у законом прописаној процедури; </w:t>
      </w:r>
    </w:p>
    <w:p w14:paraId="577CFFC2" w14:textId="77777777" w:rsidR="0067357E" w:rsidRPr="009C3694" w:rsidRDefault="0067357E" w:rsidP="00B24E16">
      <w:pPr>
        <w:numPr>
          <w:ilvl w:val="0"/>
          <w:numId w:val="30"/>
        </w:numPr>
        <w:autoSpaceDE w:val="0"/>
        <w:autoSpaceDN w:val="0"/>
        <w:adjustRightInd w:val="0"/>
        <w:ind w:left="284" w:hanging="284"/>
        <w:rPr>
          <w:rFonts w:cs="Calibri"/>
          <w:bCs/>
          <w:lang w:val="sr-Cyrl-RS"/>
        </w:rPr>
      </w:pPr>
      <w:r w:rsidRPr="009C3694">
        <w:rPr>
          <w:rFonts w:cs="Calibri"/>
          <w:bCs/>
          <w:lang w:val="sr-Cyrl-RS"/>
        </w:rPr>
        <w:t>осуђеним лицима разврстаним у затворено одељење омогући укључивање у сврсисходне активности током слободног времена, као што су спортске и културне активности, секције и курсеви;</w:t>
      </w:r>
    </w:p>
    <w:p w14:paraId="716CABA3" w14:textId="77777777" w:rsidR="0067357E" w:rsidRPr="009C3694" w:rsidRDefault="0067357E" w:rsidP="006B1C47">
      <w:pPr>
        <w:numPr>
          <w:ilvl w:val="0"/>
          <w:numId w:val="27"/>
        </w:numPr>
        <w:autoSpaceDE w:val="0"/>
        <w:autoSpaceDN w:val="0"/>
        <w:adjustRightInd w:val="0"/>
        <w:ind w:left="284" w:hanging="284"/>
        <w:rPr>
          <w:rFonts w:cs="Calibri"/>
          <w:bCs/>
          <w:lang w:val="sr-Cyrl-RS"/>
        </w:rPr>
      </w:pPr>
      <w:r w:rsidRPr="009C3694">
        <w:rPr>
          <w:rFonts w:cs="Calibri"/>
          <w:b/>
          <w:lang w:val="sr-Cyrl-RS"/>
        </w:rPr>
        <w:t>Окружни затвор Суботица</w:t>
      </w:r>
      <w:r w:rsidRPr="009C3694">
        <w:rPr>
          <w:rFonts w:cs="Calibri"/>
          <w:bCs/>
          <w:lang w:val="sr-Cyrl-RS"/>
        </w:rPr>
        <w:t xml:space="preserve"> треба да обезбеди услове за радно ангажовање осуђених лица разврстаних у затворено одељење и притворених лица;</w:t>
      </w:r>
    </w:p>
    <w:p w14:paraId="71017736" w14:textId="77777777" w:rsidR="0067357E" w:rsidRPr="009C3694" w:rsidRDefault="0067357E" w:rsidP="006B1C47">
      <w:pPr>
        <w:numPr>
          <w:ilvl w:val="0"/>
          <w:numId w:val="27"/>
        </w:numPr>
        <w:autoSpaceDE w:val="0"/>
        <w:autoSpaceDN w:val="0"/>
        <w:adjustRightInd w:val="0"/>
        <w:spacing w:after="0"/>
        <w:ind w:left="284" w:hanging="284"/>
        <w:rPr>
          <w:rFonts w:cs="Calibri"/>
          <w:bCs/>
          <w:lang w:val="sr-Cyrl-RS"/>
        </w:rPr>
      </w:pPr>
      <w:r w:rsidRPr="009C3694">
        <w:rPr>
          <w:rFonts w:cs="Calibri"/>
          <w:b/>
          <w:lang w:val="sr-Cyrl-RS"/>
        </w:rPr>
        <w:t>Казнено-поправни завод Сомбор</w:t>
      </w:r>
      <w:r w:rsidRPr="009C3694">
        <w:rPr>
          <w:rFonts w:cs="Calibri"/>
          <w:bCs/>
          <w:lang w:val="sr-Cyrl-RS"/>
        </w:rPr>
        <w:t xml:space="preserve"> треба да:</w:t>
      </w:r>
    </w:p>
    <w:p w14:paraId="60473B24" w14:textId="77777777" w:rsidR="0067357E" w:rsidRPr="009C3694" w:rsidRDefault="0067357E" w:rsidP="00B24E16">
      <w:pPr>
        <w:numPr>
          <w:ilvl w:val="0"/>
          <w:numId w:val="30"/>
        </w:numPr>
        <w:autoSpaceDE w:val="0"/>
        <w:autoSpaceDN w:val="0"/>
        <w:adjustRightInd w:val="0"/>
        <w:spacing w:after="0"/>
        <w:ind w:left="284" w:hanging="284"/>
        <w:rPr>
          <w:rFonts w:cs="Calibri"/>
          <w:bCs/>
          <w:lang w:val="sr-Cyrl-RS"/>
        </w:rPr>
      </w:pPr>
      <w:r w:rsidRPr="009C3694">
        <w:rPr>
          <w:rFonts w:cs="Calibri"/>
          <w:bCs/>
          <w:lang w:val="sr-Cyrl-RS"/>
        </w:rPr>
        <w:t>обезбеди да се први лекарски преглед лица лишених слободе по пријему у Завод обави најкасније у року од 24 часа и да увек обухвати визуелни преглед целог тела;</w:t>
      </w:r>
    </w:p>
    <w:p w14:paraId="27B4BCE8" w14:textId="77777777" w:rsidR="0067357E" w:rsidRPr="009C3694" w:rsidRDefault="0067357E" w:rsidP="00B24E16">
      <w:pPr>
        <w:numPr>
          <w:ilvl w:val="0"/>
          <w:numId w:val="30"/>
        </w:numPr>
        <w:autoSpaceDE w:val="0"/>
        <w:autoSpaceDN w:val="0"/>
        <w:adjustRightInd w:val="0"/>
        <w:spacing w:after="0"/>
        <w:ind w:left="284" w:hanging="284"/>
        <w:rPr>
          <w:rFonts w:cs="Calibri"/>
          <w:bCs/>
          <w:lang w:val="sr-Cyrl-RS"/>
        </w:rPr>
      </w:pPr>
      <w:r w:rsidRPr="009C3694">
        <w:rPr>
          <w:rFonts w:cs="Calibri"/>
          <w:bCs/>
          <w:lang w:val="sr-Cyrl-RS"/>
        </w:rPr>
        <w:t>обезбеди да се лекарски прегледи обављају без присуства немедицинског особља, осим у изузетним случајевима, уз евидентирање разлога за присуство;</w:t>
      </w:r>
    </w:p>
    <w:p w14:paraId="5BBFC82D" w14:textId="77777777" w:rsidR="0067357E" w:rsidRPr="009C3694" w:rsidRDefault="0067357E" w:rsidP="00B24E16">
      <w:pPr>
        <w:numPr>
          <w:ilvl w:val="0"/>
          <w:numId w:val="30"/>
        </w:numPr>
        <w:autoSpaceDE w:val="0"/>
        <w:autoSpaceDN w:val="0"/>
        <w:adjustRightInd w:val="0"/>
        <w:ind w:left="284" w:hanging="284"/>
        <w:rPr>
          <w:rFonts w:cs="Calibri"/>
          <w:bCs/>
          <w:lang w:val="sr-Cyrl-RS"/>
        </w:rPr>
      </w:pPr>
      <w:r w:rsidRPr="009C3694">
        <w:rPr>
          <w:rFonts w:cs="Calibri"/>
          <w:bCs/>
          <w:lang w:val="sr-Cyrl-RS"/>
        </w:rPr>
        <w:t>обезбеди да се у случајевима уочених повреда у лекарске извештаје уносе детаљни наводи лица о начину настанка повреда, да се повреде детаљно описују, фотографишу и уцртавају у шему тела, као и да се да стручно мишљење о повезаности навода и објективног налаза;</w:t>
      </w:r>
    </w:p>
    <w:p w14:paraId="676F5384" w14:textId="77777777" w:rsidR="0067357E" w:rsidRPr="009C3694" w:rsidRDefault="0067357E" w:rsidP="006B1C47">
      <w:pPr>
        <w:numPr>
          <w:ilvl w:val="0"/>
          <w:numId w:val="27"/>
        </w:numPr>
        <w:autoSpaceDE w:val="0"/>
        <w:autoSpaceDN w:val="0"/>
        <w:adjustRightInd w:val="0"/>
        <w:ind w:left="284" w:hanging="284"/>
        <w:rPr>
          <w:rFonts w:cs="Calibri"/>
          <w:bCs/>
          <w:lang w:val="sr-Cyrl-RS"/>
        </w:rPr>
      </w:pPr>
      <w:r w:rsidRPr="009C3694">
        <w:rPr>
          <w:rFonts w:cs="Calibri"/>
          <w:b/>
          <w:lang w:val="sr-Cyrl-RS"/>
        </w:rPr>
        <w:t>Окружни затвор Лесковац</w:t>
      </w:r>
      <w:r w:rsidRPr="009C3694">
        <w:rPr>
          <w:rFonts w:cs="Calibri"/>
          <w:bCs/>
          <w:lang w:val="sr-Cyrl-RS"/>
        </w:rPr>
        <w:t xml:space="preserve"> треба да у случајевима када се на првом лекарском прегледу уоче повреде које указују на злостављање или лице наведе да је било злостављано, о томе без одлагања обавести надлежно јавно тужилаштво и достави релевантну документацију;</w:t>
      </w:r>
    </w:p>
    <w:p w14:paraId="34E3E1BF" w14:textId="77777777" w:rsidR="0067357E" w:rsidRPr="009C3694" w:rsidRDefault="0067357E" w:rsidP="006B1C47">
      <w:pPr>
        <w:numPr>
          <w:ilvl w:val="0"/>
          <w:numId w:val="27"/>
        </w:numPr>
        <w:autoSpaceDE w:val="0"/>
        <w:autoSpaceDN w:val="0"/>
        <w:adjustRightInd w:val="0"/>
        <w:spacing w:after="0"/>
        <w:ind w:left="284" w:hanging="284"/>
        <w:rPr>
          <w:rFonts w:cs="Calibri"/>
          <w:bCs/>
          <w:lang w:val="sr-Cyrl-RS"/>
        </w:rPr>
      </w:pPr>
      <w:r w:rsidRPr="009C3694">
        <w:rPr>
          <w:rFonts w:cs="Calibri"/>
          <w:b/>
          <w:lang w:val="sr-Cyrl-RS"/>
        </w:rPr>
        <w:t>Васпитно-поправни дом Крушевац</w:t>
      </w:r>
      <w:r w:rsidRPr="009C3694">
        <w:rPr>
          <w:rFonts w:cs="Calibri"/>
          <w:bCs/>
          <w:lang w:val="sr-Cyrl-RS"/>
        </w:rPr>
        <w:t xml:space="preserve"> треба да:</w:t>
      </w:r>
    </w:p>
    <w:p w14:paraId="25581A5B" w14:textId="77777777" w:rsidR="0067357E" w:rsidRPr="009C3694" w:rsidRDefault="0067357E" w:rsidP="00B24E16">
      <w:pPr>
        <w:numPr>
          <w:ilvl w:val="0"/>
          <w:numId w:val="30"/>
        </w:numPr>
        <w:autoSpaceDE w:val="0"/>
        <w:autoSpaceDN w:val="0"/>
        <w:adjustRightInd w:val="0"/>
        <w:spacing w:after="0"/>
        <w:ind w:left="284" w:hanging="284"/>
        <w:rPr>
          <w:rFonts w:cs="Calibri"/>
          <w:bCs/>
          <w:lang w:val="sr-Cyrl-RS"/>
        </w:rPr>
      </w:pPr>
      <w:r w:rsidRPr="009C3694">
        <w:rPr>
          <w:rFonts w:cs="Calibri"/>
          <w:bCs/>
          <w:lang w:val="sr-Cyrl-RS"/>
        </w:rPr>
        <w:t xml:space="preserve">у просторијама Одељења за интензивни рад учини прозоре транспарентним уклањањем боје са стакла; </w:t>
      </w:r>
    </w:p>
    <w:p w14:paraId="3FF7D0DA" w14:textId="77777777" w:rsidR="0067357E" w:rsidRPr="009C3694" w:rsidRDefault="0067357E" w:rsidP="00B24E16">
      <w:pPr>
        <w:numPr>
          <w:ilvl w:val="0"/>
          <w:numId w:val="30"/>
        </w:numPr>
        <w:autoSpaceDE w:val="0"/>
        <w:autoSpaceDN w:val="0"/>
        <w:adjustRightInd w:val="0"/>
        <w:spacing w:after="0"/>
        <w:ind w:left="284" w:hanging="284"/>
        <w:rPr>
          <w:rFonts w:cs="Calibri"/>
          <w:bCs/>
          <w:lang w:val="sr-Cyrl-RS"/>
        </w:rPr>
      </w:pPr>
      <w:r w:rsidRPr="009C3694">
        <w:rPr>
          <w:rFonts w:cs="Calibri"/>
          <w:bCs/>
          <w:lang w:val="sr-Cyrl-RS"/>
        </w:rPr>
        <w:t>обезбеди да лекар у извештајима о прегледима штићеника уноси детаљне наводе о начину настанка повреда, да повреде детаљно описује, фотографише и уцртава у шему тела, као и даје мишљење о повезаности навода и налаза;</w:t>
      </w:r>
    </w:p>
    <w:p w14:paraId="21141317" w14:textId="77777777" w:rsidR="0067357E" w:rsidRPr="00106DEC" w:rsidRDefault="0067357E" w:rsidP="00B24E16">
      <w:pPr>
        <w:numPr>
          <w:ilvl w:val="0"/>
          <w:numId w:val="30"/>
        </w:numPr>
        <w:autoSpaceDE w:val="0"/>
        <w:autoSpaceDN w:val="0"/>
        <w:adjustRightInd w:val="0"/>
        <w:ind w:left="284" w:hanging="284"/>
        <w:rPr>
          <w:rFonts w:cs="Calibri"/>
          <w:bCs/>
          <w:lang w:val="sr-Cyrl-RS"/>
        </w:rPr>
      </w:pPr>
      <w:r w:rsidRPr="009C3694">
        <w:rPr>
          <w:rFonts w:cs="Calibri"/>
          <w:bCs/>
          <w:lang w:val="sr-Cyrl-RS"/>
        </w:rPr>
        <w:t xml:space="preserve">предузме мере ради спречавања било ког облика недозвољеног поступања према </w:t>
      </w:r>
      <w:r w:rsidRPr="00106DEC">
        <w:rPr>
          <w:rFonts w:cs="Calibri"/>
          <w:bCs/>
          <w:lang w:val="sr-Cyrl-RS"/>
        </w:rPr>
        <w:t>штићеницима, укључујући и вербално злостављање;</w:t>
      </w:r>
    </w:p>
    <w:p w14:paraId="1A2D0F4E" w14:textId="77777777" w:rsidR="0067357E" w:rsidRPr="00106DEC" w:rsidRDefault="0067357E" w:rsidP="006B1C47">
      <w:pPr>
        <w:numPr>
          <w:ilvl w:val="0"/>
          <w:numId w:val="27"/>
        </w:numPr>
        <w:autoSpaceDE w:val="0"/>
        <w:autoSpaceDN w:val="0"/>
        <w:adjustRightInd w:val="0"/>
        <w:ind w:left="270" w:hanging="270"/>
        <w:rPr>
          <w:rFonts w:cs="Calibri"/>
          <w:bCs/>
          <w:lang w:val="sr-Cyrl-RS"/>
        </w:rPr>
      </w:pPr>
      <w:r w:rsidRPr="00106DEC">
        <w:rPr>
          <w:rFonts w:cs="Calibri"/>
          <w:b/>
          <w:lang w:val="sr-Cyrl-RS"/>
        </w:rPr>
        <w:t>КПЗ Пожаревац – Забела</w:t>
      </w:r>
      <w:r w:rsidRPr="00106DEC">
        <w:rPr>
          <w:rFonts w:cs="Calibri"/>
          <w:bCs/>
          <w:lang w:val="sr-Cyrl-RS"/>
        </w:rPr>
        <w:t xml:space="preserve"> треба да обезбеди да се приликом пријема лица лишених слободе од њих не тражи да изјаву о томе да ли су претходно били изложени лошем поступању дају у присуству полицијских службеника који су их довели, већ да постојање повреда и њихово порекло утврђује искључиво лекар</w:t>
      </w:r>
      <w:r w:rsidRPr="00106DEC">
        <w:rPr>
          <w:rFonts w:cs="Calibri"/>
          <w:bCs/>
          <w:lang w:val="sr-Latn-RS"/>
        </w:rPr>
        <w:t>;</w:t>
      </w:r>
    </w:p>
    <w:p w14:paraId="4DB0F4C8" w14:textId="77777777" w:rsidR="0067357E" w:rsidRPr="009C3694" w:rsidRDefault="0067357E" w:rsidP="006B1C47">
      <w:pPr>
        <w:numPr>
          <w:ilvl w:val="0"/>
          <w:numId w:val="27"/>
        </w:numPr>
        <w:autoSpaceDE w:val="0"/>
        <w:autoSpaceDN w:val="0"/>
        <w:adjustRightInd w:val="0"/>
        <w:spacing w:after="0"/>
        <w:ind w:left="284" w:hanging="284"/>
        <w:rPr>
          <w:rFonts w:cs="Calibri"/>
          <w:b/>
          <w:lang w:val="sr-Cyrl-RS"/>
        </w:rPr>
      </w:pPr>
      <w:r w:rsidRPr="009C3694">
        <w:rPr>
          <w:rFonts w:cs="Calibri"/>
          <w:b/>
          <w:lang w:val="sr-Cyrl-RS"/>
        </w:rPr>
        <w:t xml:space="preserve">Дом за децу и омладину „Вера Благојевић“ </w:t>
      </w:r>
      <w:r w:rsidRPr="009C3694">
        <w:rPr>
          <w:rFonts w:cs="Calibri"/>
          <w:bCs/>
          <w:lang w:val="sr-Cyrl-RS"/>
        </w:rPr>
        <w:t>треба да:</w:t>
      </w:r>
      <w:r w:rsidRPr="009C3694">
        <w:rPr>
          <w:rFonts w:cs="Calibri"/>
          <w:b/>
          <w:lang w:val="sr-Cyrl-RS"/>
        </w:rPr>
        <w:t xml:space="preserve"> </w:t>
      </w:r>
    </w:p>
    <w:p w14:paraId="18AB8782" w14:textId="77777777" w:rsidR="0067357E" w:rsidRPr="009C3694" w:rsidRDefault="0067357E" w:rsidP="006B1C47">
      <w:pPr>
        <w:numPr>
          <w:ilvl w:val="0"/>
          <w:numId w:val="27"/>
        </w:numPr>
        <w:autoSpaceDE w:val="0"/>
        <w:autoSpaceDN w:val="0"/>
        <w:adjustRightInd w:val="0"/>
        <w:spacing w:after="0"/>
        <w:ind w:left="284" w:hanging="284"/>
        <w:rPr>
          <w:rFonts w:cs="Calibri"/>
          <w:bCs/>
          <w:lang w:val="sr-Cyrl-RS"/>
        </w:rPr>
      </w:pPr>
      <w:r w:rsidRPr="009C3694">
        <w:rPr>
          <w:rFonts w:cs="Calibri"/>
          <w:bCs/>
          <w:lang w:val="sr-Cyrl-RS"/>
        </w:rPr>
        <w:t xml:space="preserve">корисницима приликом пријема уручује писмени информатор о правима, обавезама и начинима заштите права, на језику и на начин који могу да разумеју; </w:t>
      </w:r>
    </w:p>
    <w:p w14:paraId="077A3A75" w14:textId="77777777" w:rsidR="0067357E" w:rsidRPr="009C3694" w:rsidRDefault="0067357E" w:rsidP="006B1C47">
      <w:pPr>
        <w:numPr>
          <w:ilvl w:val="0"/>
          <w:numId w:val="27"/>
        </w:numPr>
        <w:autoSpaceDE w:val="0"/>
        <w:autoSpaceDN w:val="0"/>
        <w:adjustRightInd w:val="0"/>
        <w:spacing w:after="0"/>
        <w:ind w:left="284" w:hanging="284"/>
        <w:rPr>
          <w:rFonts w:cs="Calibri"/>
          <w:bCs/>
          <w:lang w:val="sr-Cyrl-RS"/>
        </w:rPr>
      </w:pPr>
      <w:r w:rsidRPr="009C3694">
        <w:rPr>
          <w:rFonts w:cs="Calibri"/>
          <w:bCs/>
          <w:lang w:val="sr-Cyrl-RS"/>
        </w:rPr>
        <w:t xml:space="preserve">интерном процедуром уреди мере које се у инцидентним ситуацијама могу предузети ради заштите корисника; </w:t>
      </w:r>
    </w:p>
    <w:p w14:paraId="77213EC4" w14:textId="77777777" w:rsidR="0067357E" w:rsidRPr="009C3694" w:rsidRDefault="0067357E" w:rsidP="006B1C47">
      <w:pPr>
        <w:numPr>
          <w:ilvl w:val="0"/>
          <w:numId w:val="27"/>
        </w:numPr>
        <w:autoSpaceDE w:val="0"/>
        <w:autoSpaceDN w:val="0"/>
        <w:adjustRightInd w:val="0"/>
        <w:ind w:left="284" w:hanging="284"/>
        <w:rPr>
          <w:rFonts w:cs="Calibri"/>
          <w:bCs/>
          <w:lang w:val="sr-Cyrl-RS"/>
        </w:rPr>
      </w:pPr>
      <w:r w:rsidRPr="009C3694">
        <w:rPr>
          <w:rFonts w:cs="Calibri"/>
          <w:bCs/>
          <w:lang w:val="sr-Cyrl-RS"/>
        </w:rPr>
        <w:t>обезбеди довољан број здравствених и неговатељских радника, водећи рачуна о структури и родној заступљености запослених;</w:t>
      </w:r>
    </w:p>
    <w:p w14:paraId="5171E21C" w14:textId="77777777" w:rsidR="0067357E" w:rsidRPr="009C3694" w:rsidRDefault="0067357E" w:rsidP="006B1C47">
      <w:pPr>
        <w:numPr>
          <w:ilvl w:val="0"/>
          <w:numId w:val="27"/>
        </w:numPr>
        <w:autoSpaceDE w:val="0"/>
        <w:autoSpaceDN w:val="0"/>
        <w:adjustRightInd w:val="0"/>
        <w:spacing w:after="0"/>
        <w:ind w:left="284" w:hanging="284"/>
        <w:rPr>
          <w:rFonts w:cs="Calibri"/>
          <w:b/>
          <w:lang w:val="sr-Cyrl-RS"/>
        </w:rPr>
      </w:pPr>
      <w:r w:rsidRPr="009C3694">
        <w:rPr>
          <w:rFonts w:cs="Calibri"/>
          <w:b/>
          <w:lang w:val="sr-Cyrl-RS"/>
        </w:rPr>
        <w:t xml:space="preserve">Дом за децу и омладину „Вера Радивојевић“ </w:t>
      </w:r>
      <w:r w:rsidRPr="009C3694">
        <w:rPr>
          <w:rFonts w:cs="Calibri"/>
          <w:bCs/>
          <w:lang w:val="sr-Cyrl-RS"/>
        </w:rPr>
        <w:t>треба да:</w:t>
      </w:r>
      <w:r w:rsidRPr="009C3694">
        <w:rPr>
          <w:rFonts w:cs="Calibri"/>
          <w:b/>
          <w:lang w:val="sr-Cyrl-RS"/>
        </w:rPr>
        <w:t xml:space="preserve"> </w:t>
      </w:r>
    </w:p>
    <w:p w14:paraId="18FC1E39" w14:textId="77777777" w:rsidR="0067357E" w:rsidRPr="009C3694" w:rsidRDefault="0067357E" w:rsidP="00B24E16">
      <w:pPr>
        <w:numPr>
          <w:ilvl w:val="0"/>
          <w:numId w:val="31"/>
        </w:numPr>
        <w:autoSpaceDE w:val="0"/>
        <w:autoSpaceDN w:val="0"/>
        <w:adjustRightInd w:val="0"/>
        <w:spacing w:after="0"/>
        <w:ind w:left="284" w:hanging="284"/>
        <w:rPr>
          <w:rFonts w:cs="Calibri"/>
          <w:bCs/>
          <w:lang w:val="sr-Cyrl-RS"/>
        </w:rPr>
      </w:pPr>
      <w:r w:rsidRPr="009C3694">
        <w:rPr>
          <w:rFonts w:cs="Calibri"/>
          <w:bCs/>
          <w:lang w:val="sr-Cyrl-RS"/>
        </w:rPr>
        <w:t xml:space="preserve">предузме мере ради реновирања оштећења у собама, заједничким купатилима, ходницима, фискултурној сали и на фасадама; </w:t>
      </w:r>
    </w:p>
    <w:p w14:paraId="1B202037" w14:textId="77777777" w:rsidR="0067357E" w:rsidRPr="009C3694" w:rsidRDefault="0067357E" w:rsidP="00B24E16">
      <w:pPr>
        <w:numPr>
          <w:ilvl w:val="0"/>
          <w:numId w:val="31"/>
        </w:numPr>
        <w:autoSpaceDE w:val="0"/>
        <w:autoSpaceDN w:val="0"/>
        <w:adjustRightInd w:val="0"/>
        <w:spacing w:after="0"/>
        <w:ind w:left="284" w:hanging="284"/>
        <w:rPr>
          <w:rFonts w:cs="Calibri"/>
          <w:bCs/>
          <w:lang w:val="sr-Cyrl-RS"/>
        </w:rPr>
      </w:pPr>
      <w:r w:rsidRPr="009C3694">
        <w:rPr>
          <w:rFonts w:cs="Calibri"/>
          <w:bCs/>
          <w:lang w:val="sr-Cyrl-RS"/>
        </w:rPr>
        <w:t xml:space="preserve">процедуру поступања по притужбама корисника усклади са Законом о правима корисника услуга привременог смештаја у социјалној заштити; </w:t>
      </w:r>
    </w:p>
    <w:p w14:paraId="3A80979A" w14:textId="77777777" w:rsidR="0067357E" w:rsidRPr="009C3694" w:rsidRDefault="0067357E" w:rsidP="00B24E16">
      <w:pPr>
        <w:numPr>
          <w:ilvl w:val="0"/>
          <w:numId w:val="31"/>
        </w:numPr>
        <w:autoSpaceDE w:val="0"/>
        <w:autoSpaceDN w:val="0"/>
        <w:adjustRightInd w:val="0"/>
        <w:spacing w:after="0"/>
        <w:ind w:left="284" w:hanging="284"/>
        <w:rPr>
          <w:rFonts w:cs="Calibri"/>
          <w:bCs/>
          <w:lang w:val="sr-Cyrl-RS"/>
        </w:rPr>
      </w:pPr>
      <w:r w:rsidRPr="009C3694">
        <w:rPr>
          <w:rFonts w:cs="Calibri"/>
          <w:bCs/>
          <w:lang w:val="sr-Cyrl-RS"/>
        </w:rPr>
        <w:t xml:space="preserve">успостави и води евиденцију притужби и приговора; </w:t>
      </w:r>
    </w:p>
    <w:p w14:paraId="7244BC91" w14:textId="77777777" w:rsidR="0067357E" w:rsidRPr="009C3694" w:rsidRDefault="0067357E" w:rsidP="00B24E16">
      <w:pPr>
        <w:numPr>
          <w:ilvl w:val="0"/>
          <w:numId w:val="31"/>
        </w:numPr>
        <w:autoSpaceDE w:val="0"/>
        <w:autoSpaceDN w:val="0"/>
        <w:adjustRightInd w:val="0"/>
        <w:spacing w:after="0"/>
        <w:ind w:left="284" w:hanging="284"/>
        <w:rPr>
          <w:rFonts w:cs="Calibri"/>
          <w:bCs/>
          <w:lang w:val="sr-Cyrl-RS"/>
        </w:rPr>
      </w:pPr>
      <w:r w:rsidRPr="009C3694">
        <w:rPr>
          <w:rFonts w:cs="Calibri"/>
          <w:bCs/>
          <w:lang w:val="sr-Cyrl-RS"/>
        </w:rPr>
        <w:t>донесе план стручног усавршавања и укључи стручне сараднике у обуке;</w:t>
      </w:r>
    </w:p>
    <w:p w14:paraId="52030DC5" w14:textId="77777777" w:rsidR="0067357E" w:rsidRPr="009C3694" w:rsidRDefault="0067357E" w:rsidP="00B24E16">
      <w:pPr>
        <w:numPr>
          <w:ilvl w:val="0"/>
          <w:numId w:val="31"/>
        </w:numPr>
        <w:autoSpaceDE w:val="0"/>
        <w:autoSpaceDN w:val="0"/>
        <w:adjustRightInd w:val="0"/>
        <w:ind w:left="284" w:hanging="284"/>
        <w:rPr>
          <w:rFonts w:cs="Calibri"/>
          <w:bCs/>
          <w:lang w:val="sr-Cyrl-RS"/>
        </w:rPr>
      </w:pPr>
      <w:r w:rsidRPr="009C3694">
        <w:rPr>
          <w:rFonts w:cs="Calibri"/>
          <w:bCs/>
          <w:lang w:val="sr-Cyrl-RS"/>
        </w:rPr>
        <w:t>успостави план спортских, културних и других активности корисника;</w:t>
      </w:r>
    </w:p>
    <w:p w14:paraId="5A342B96" w14:textId="77777777" w:rsidR="0067357E" w:rsidRPr="009C3694" w:rsidRDefault="0067357E" w:rsidP="006B1C47">
      <w:pPr>
        <w:numPr>
          <w:ilvl w:val="0"/>
          <w:numId w:val="27"/>
        </w:numPr>
        <w:autoSpaceDE w:val="0"/>
        <w:autoSpaceDN w:val="0"/>
        <w:adjustRightInd w:val="0"/>
        <w:ind w:left="284" w:hanging="284"/>
        <w:rPr>
          <w:rFonts w:cs="Calibri"/>
          <w:bCs/>
          <w:lang w:val="sr-Cyrl-RS"/>
        </w:rPr>
      </w:pPr>
      <w:r w:rsidRPr="009C3694">
        <w:rPr>
          <w:rFonts w:cs="Calibri"/>
          <w:b/>
          <w:lang w:val="sr-Cyrl-RS"/>
        </w:rPr>
        <w:t xml:space="preserve">Завод за смештај одраслих лица „Мале пчелице“ Крагујевац </w:t>
      </w:r>
      <w:r w:rsidRPr="009C3694">
        <w:rPr>
          <w:rFonts w:cs="Calibri"/>
          <w:bCs/>
          <w:lang w:val="sr-Cyrl-RS"/>
        </w:rPr>
        <w:t xml:space="preserve">треба да преиспита прописану терапију корисницима ради смањења броја лекова и ризика од нуспојава, укључујући ограничење трајања примене </w:t>
      </w:r>
      <w:proofErr w:type="spellStart"/>
      <w:r w:rsidRPr="009C3694">
        <w:rPr>
          <w:rFonts w:cs="Calibri"/>
          <w:bCs/>
          <w:lang w:val="sr-Cyrl-RS"/>
        </w:rPr>
        <w:t>бензодиазепина</w:t>
      </w:r>
      <w:proofErr w:type="spellEnd"/>
      <w:r w:rsidRPr="009C3694">
        <w:rPr>
          <w:rFonts w:cs="Calibri"/>
          <w:bCs/>
          <w:lang w:val="sr-Cyrl-RS"/>
        </w:rPr>
        <w:t xml:space="preserve"> на најкраћи могући период.</w:t>
      </w:r>
    </w:p>
    <w:p w14:paraId="2C8248D4" w14:textId="51120BB5" w:rsidR="004C2EF8" w:rsidRDefault="004C2EF8" w:rsidP="00CB5961">
      <w:pPr>
        <w:rPr>
          <w:rFonts w:cs="Times New Roman"/>
          <w:lang w:val="sr-Cyrl-RS"/>
        </w:rPr>
      </w:pPr>
    </w:p>
    <w:p w14:paraId="13450350" w14:textId="77777777" w:rsidR="007A268D" w:rsidRDefault="007A268D" w:rsidP="00CB5961">
      <w:pPr>
        <w:rPr>
          <w:rFonts w:cs="Times New Roman"/>
          <w:lang w:val="sr-Cyrl-RS"/>
        </w:rPr>
      </w:pPr>
    </w:p>
    <w:p w14:paraId="6D8BD738" w14:textId="77777777" w:rsidR="007A268D" w:rsidRDefault="007A268D" w:rsidP="00CB5961">
      <w:pPr>
        <w:rPr>
          <w:rFonts w:cs="Times New Roman"/>
          <w:lang w:val="sr-Cyrl-RS"/>
        </w:rPr>
      </w:pPr>
    </w:p>
    <w:p w14:paraId="4C78E619" w14:textId="77777777" w:rsidR="007A268D" w:rsidRDefault="007A268D" w:rsidP="00CB5961">
      <w:pPr>
        <w:rPr>
          <w:rFonts w:cs="Times New Roman"/>
          <w:lang w:val="sr-Cyrl-RS"/>
        </w:rPr>
      </w:pPr>
    </w:p>
    <w:p w14:paraId="48B4AFA3" w14:textId="77777777" w:rsidR="007A268D" w:rsidRDefault="007A268D" w:rsidP="00CB5961">
      <w:pPr>
        <w:rPr>
          <w:rFonts w:cs="Times New Roman"/>
          <w:lang w:val="sr-Cyrl-RS"/>
        </w:rPr>
      </w:pPr>
    </w:p>
    <w:p w14:paraId="261D0B4F" w14:textId="77777777" w:rsidR="007A268D" w:rsidRDefault="007A268D" w:rsidP="00CB5961">
      <w:pPr>
        <w:rPr>
          <w:rFonts w:cs="Times New Roman"/>
          <w:lang w:val="sr-Cyrl-RS"/>
        </w:rPr>
      </w:pPr>
    </w:p>
    <w:p w14:paraId="1B59AD79" w14:textId="77777777" w:rsidR="007A268D" w:rsidRDefault="007A268D" w:rsidP="00CB5961">
      <w:pPr>
        <w:rPr>
          <w:rFonts w:cs="Times New Roman"/>
          <w:lang w:val="sr-Cyrl-RS"/>
        </w:rPr>
      </w:pPr>
    </w:p>
    <w:p w14:paraId="7AACEBA5" w14:textId="77777777" w:rsidR="007A268D" w:rsidRDefault="007A268D" w:rsidP="00CB5961">
      <w:pPr>
        <w:rPr>
          <w:rFonts w:cs="Times New Roman"/>
          <w:lang w:val="sr-Cyrl-RS"/>
        </w:rPr>
      </w:pPr>
    </w:p>
    <w:p w14:paraId="323039F7" w14:textId="77777777" w:rsidR="007A268D" w:rsidRDefault="007A268D" w:rsidP="00CB5961">
      <w:pPr>
        <w:rPr>
          <w:rFonts w:cs="Times New Roman"/>
          <w:lang w:val="sr-Cyrl-RS"/>
        </w:rPr>
      </w:pPr>
    </w:p>
    <w:p w14:paraId="7BE978E1" w14:textId="77777777" w:rsidR="007A268D" w:rsidRDefault="007A268D" w:rsidP="00CB5961">
      <w:pPr>
        <w:rPr>
          <w:rFonts w:cs="Times New Roman"/>
          <w:lang w:val="sr-Cyrl-RS"/>
        </w:rPr>
      </w:pPr>
    </w:p>
    <w:p w14:paraId="0016825D" w14:textId="77777777" w:rsidR="007A268D" w:rsidRDefault="007A268D" w:rsidP="00CB5961">
      <w:pPr>
        <w:rPr>
          <w:rFonts w:cs="Times New Roman"/>
          <w:lang w:val="sr-Cyrl-RS"/>
        </w:rPr>
      </w:pPr>
    </w:p>
    <w:p w14:paraId="45A273F6" w14:textId="77777777" w:rsidR="007A268D" w:rsidRDefault="007A268D" w:rsidP="00CB5961">
      <w:pPr>
        <w:rPr>
          <w:rFonts w:cs="Times New Roman"/>
          <w:lang w:val="sr-Cyrl-RS"/>
        </w:rPr>
      </w:pPr>
    </w:p>
    <w:p w14:paraId="6DAECB20" w14:textId="77777777" w:rsidR="007A268D" w:rsidRDefault="007A268D" w:rsidP="00CB5961">
      <w:pPr>
        <w:rPr>
          <w:rFonts w:cs="Times New Roman"/>
          <w:lang w:val="sr-Cyrl-RS"/>
        </w:rPr>
      </w:pPr>
    </w:p>
    <w:p w14:paraId="24DFA673" w14:textId="77777777" w:rsidR="007A268D" w:rsidRDefault="007A268D" w:rsidP="00CB5961">
      <w:pPr>
        <w:rPr>
          <w:rFonts w:cs="Times New Roman"/>
          <w:lang w:val="sr-Cyrl-RS"/>
        </w:rPr>
      </w:pPr>
    </w:p>
    <w:p w14:paraId="44217406" w14:textId="77777777" w:rsidR="007A268D" w:rsidRDefault="007A268D" w:rsidP="00CB5961">
      <w:pPr>
        <w:rPr>
          <w:rFonts w:cs="Times New Roman"/>
          <w:lang w:val="sr-Cyrl-RS"/>
        </w:rPr>
      </w:pPr>
    </w:p>
    <w:p w14:paraId="5A0A5479" w14:textId="77777777" w:rsidR="007A268D" w:rsidRDefault="007A268D" w:rsidP="00CB5961">
      <w:pPr>
        <w:rPr>
          <w:rFonts w:cs="Times New Roman"/>
          <w:lang w:val="sr-Cyrl-RS"/>
        </w:rPr>
      </w:pPr>
    </w:p>
    <w:p w14:paraId="4B4F8F9D" w14:textId="77777777" w:rsidR="007A268D" w:rsidRDefault="007A268D" w:rsidP="00CB5961">
      <w:pPr>
        <w:rPr>
          <w:rFonts w:cs="Times New Roman"/>
          <w:lang w:val="sr-Cyrl-RS"/>
        </w:rPr>
      </w:pPr>
    </w:p>
    <w:p w14:paraId="285B87A2" w14:textId="77777777" w:rsidR="007A268D" w:rsidRDefault="007A268D" w:rsidP="00CB5961">
      <w:pPr>
        <w:rPr>
          <w:rFonts w:cs="Times New Roman"/>
          <w:lang w:val="sr-Cyrl-RS"/>
        </w:rPr>
      </w:pPr>
    </w:p>
    <w:p w14:paraId="4E2271CC" w14:textId="77777777" w:rsidR="007A268D" w:rsidRDefault="007A268D" w:rsidP="00CB5961">
      <w:pPr>
        <w:rPr>
          <w:rFonts w:cs="Times New Roman"/>
          <w:lang w:val="sr-Cyrl-RS"/>
        </w:rPr>
      </w:pPr>
    </w:p>
    <w:p w14:paraId="4EA0A85A" w14:textId="77777777" w:rsidR="007A268D" w:rsidRDefault="007A268D" w:rsidP="00CB5961">
      <w:pPr>
        <w:rPr>
          <w:rFonts w:cs="Times New Roman"/>
          <w:lang w:val="sr-Cyrl-RS"/>
        </w:rPr>
      </w:pPr>
    </w:p>
    <w:p w14:paraId="282CB33C" w14:textId="77777777" w:rsidR="007A268D" w:rsidRDefault="007A268D" w:rsidP="00CB5961">
      <w:pPr>
        <w:rPr>
          <w:rFonts w:cs="Times New Roman"/>
          <w:lang w:val="sr-Cyrl-RS"/>
        </w:rPr>
      </w:pPr>
    </w:p>
    <w:p w14:paraId="61637592" w14:textId="77777777" w:rsidR="007A268D" w:rsidRDefault="007A268D" w:rsidP="00CB5961">
      <w:pPr>
        <w:rPr>
          <w:rFonts w:cs="Times New Roman"/>
          <w:lang w:val="sr-Cyrl-RS"/>
        </w:rPr>
      </w:pPr>
    </w:p>
    <w:p w14:paraId="103DB728" w14:textId="77777777" w:rsidR="007E2C7E" w:rsidRDefault="007E2C7E" w:rsidP="00CB5961">
      <w:pPr>
        <w:rPr>
          <w:rFonts w:cs="Times New Roman"/>
          <w:lang w:val="sr-Cyrl-RS"/>
        </w:rPr>
      </w:pPr>
    </w:p>
    <w:p w14:paraId="033A467D" w14:textId="77777777" w:rsidR="007E2C7E" w:rsidRDefault="007E2C7E" w:rsidP="00CB5961">
      <w:pPr>
        <w:rPr>
          <w:rFonts w:cs="Times New Roman"/>
          <w:lang w:val="sr-Cyrl-RS"/>
        </w:rPr>
      </w:pPr>
    </w:p>
    <w:p w14:paraId="675388D7" w14:textId="77777777" w:rsidR="007A268D" w:rsidRDefault="007A268D" w:rsidP="00CB5961">
      <w:pPr>
        <w:rPr>
          <w:rFonts w:cs="Times New Roman"/>
          <w:lang w:val="sr-Cyrl-RS"/>
        </w:rPr>
      </w:pPr>
    </w:p>
    <w:p w14:paraId="49BCE5F8" w14:textId="7B0C0185" w:rsidR="004C2EF8" w:rsidRPr="00BB39B2" w:rsidRDefault="00C95795" w:rsidP="002871E1">
      <w:pPr>
        <w:pStyle w:val="Heading2"/>
        <w:spacing w:before="0"/>
        <w:ind w:left="567"/>
      </w:pPr>
      <w:bookmarkStart w:id="90" w:name="_Toc224283711"/>
      <w:r>
        <w:t xml:space="preserve">НАЦИОНАЛНИ ИЗВЕСТИЛАЦ </w:t>
      </w:r>
      <w:r w:rsidR="007703D7">
        <w:rPr>
          <w:lang w:val="sr-Cyrl-RS"/>
        </w:rPr>
        <w:t>У ОБЛАСТИ</w:t>
      </w:r>
      <w:r w:rsidR="0050011E">
        <w:t xml:space="preserve"> </w:t>
      </w:r>
      <w:r w:rsidR="0050011E">
        <w:br/>
      </w:r>
      <w:r w:rsidRPr="00BB39B2">
        <w:t>ТРГОВИНЕ ЉУДИМА</w:t>
      </w:r>
      <w:bookmarkEnd w:id="90"/>
    </w:p>
    <w:p w14:paraId="7F9BA60F" w14:textId="5C46F0DC" w:rsidR="008538F6" w:rsidRPr="000E452F" w:rsidRDefault="008538F6" w:rsidP="008538F6">
      <w:proofErr w:type="spellStart"/>
      <w:r w:rsidRPr="000E452F">
        <w:t>Током</w:t>
      </w:r>
      <w:proofErr w:type="spellEnd"/>
      <w:r w:rsidRPr="000E452F">
        <w:t xml:space="preserve"> 2025. </w:t>
      </w:r>
      <w:proofErr w:type="spellStart"/>
      <w:r w:rsidRPr="000E452F">
        <w:t>године</w:t>
      </w:r>
      <w:proofErr w:type="spellEnd"/>
      <w:r w:rsidRPr="000E452F">
        <w:t xml:space="preserve">, </w:t>
      </w:r>
      <w:proofErr w:type="spellStart"/>
      <w:r w:rsidRPr="000E452F">
        <w:t>Заштитник</w:t>
      </w:r>
      <w:proofErr w:type="spellEnd"/>
      <w:r w:rsidRPr="000E452F">
        <w:t xml:space="preserve"> </w:t>
      </w:r>
      <w:proofErr w:type="spellStart"/>
      <w:r w:rsidRPr="000E452F">
        <w:t>грађана</w:t>
      </w:r>
      <w:proofErr w:type="spellEnd"/>
      <w:r w:rsidRPr="000E452F">
        <w:t xml:space="preserve"> </w:t>
      </w:r>
      <w:proofErr w:type="spellStart"/>
      <w:r w:rsidRPr="000E452F">
        <w:t>као</w:t>
      </w:r>
      <w:proofErr w:type="spellEnd"/>
      <w:r w:rsidRPr="000E452F">
        <w:t xml:space="preserve"> </w:t>
      </w:r>
      <w:proofErr w:type="spellStart"/>
      <w:r w:rsidRPr="000E452F">
        <w:t>Национални</w:t>
      </w:r>
      <w:proofErr w:type="spellEnd"/>
      <w:r w:rsidRPr="000E452F">
        <w:t xml:space="preserve"> </w:t>
      </w:r>
      <w:proofErr w:type="spellStart"/>
      <w:r w:rsidRPr="000E452F">
        <w:t>известилац</w:t>
      </w:r>
      <w:proofErr w:type="spellEnd"/>
      <w:r w:rsidRPr="000E452F">
        <w:t xml:space="preserve"> у </w:t>
      </w:r>
      <w:proofErr w:type="spellStart"/>
      <w:r w:rsidRPr="000E452F">
        <w:t>области</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007E2C7E">
        <w:rPr>
          <w:lang w:val="sr-Cyrl-RS"/>
        </w:rPr>
        <w:t xml:space="preserve"> </w:t>
      </w:r>
      <w:r w:rsidR="001526AC">
        <w:rPr>
          <w:lang w:val="sr-Cyrl-RS"/>
        </w:rPr>
        <w:t>(у даљем тексту: Национални известилац)</w:t>
      </w:r>
      <w:r w:rsidR="003657C5">
        <w:t xml:space="preserve"> je</w:t>
      </w:r>
      <w:r w:rsidRPr="000E452F">
        <w:t xml:space="preserve"> </w:t>
      </w:r>
      <w:proofErr w:type="spellStart"/>
      <w:r w:rsidRPr="000E452F">
        <w:t>наставио</w:t>
      </w:r>
      <w:proofErr w:type="spellEnd"/>
      <w:r w:rsidRPr="000E452F">
        <w:t xml:space="preserve"> </w:t>
      </w:r>
      <w:proofErr w:type="spellStart"/>
      <w:r w:rsidRPr="000E452F">
        <w:t>са</w:t>
      </w:r>
      <w:proofErr w:type="spellEnd"/>
      <w:r w:rsidRPr="000E452F">
        <w:t xml:space="preserve"> </w:t>
      </w:r>
      <w:proofErr w:type="spellStart"/>
      <w:r w:rsidRPr="000E452F">
        <w:t>спровођењем</w:t>
      </w:r>
      <w:proofErr w:type="spellEnd"/>
      <w:r w:rsidRPr="000E452F">
        <w:t xml:space="preserve"> </w:t>
      </w:r>
      <w:proofErr w:type="spellStart"/>
      <w:r w:rsidRPr="000E452F">
        <w:t>активности</w:t>
      </w:r>
      <w:proofErr w:type="spellEnd"/>
      <w:r w:rsidRPr="000E452F">
        <w:t xml:space="preserve"> </w:t>
      </w:r>
      <w:proofErr w:type="spellStart"/>
      <w:r w:rsidRPr="000E452F">
        <w:t>усмерених</w:t>
      </w:r>
      <w:proofErr w:type="spellEnd"/>
      <w:r w:rsidRPr="000E452F">
        <w:t xml:space="preserve"> </w:t>
      </w:r>
      <w:proofErr w:type="spellStart"/>
      <w:r w:rsidRPr="000E452F">
        <w:t>на</w:t>
      </w:r>
      <w:proofErr w:type="spellEnd"/>
      <w:r w:rsidRPr="000E452F">
        <w:t xml:space="preserve"> </w:t>
      </w:r>
      <w:proofErr w:type="spellStart"/>
      <w:r w:rsidRPr="000E452F">
        <w:t>јачање</w:t>
      </w:r>
      <w:proofErr w:type="spellEnd"/>
      <w:r w:rsidRPr="000E452F">
        <w:t xml:space="preserve"> </w:t>
      </w:r>
      <w:proofErr w:type="spellStart"/>
      <w:r w:rsidRPr="000E452F">
        <w:t>институционалног</w:t>
      </w:r>
      <w:proofErr w:type="spellEnd"/>
      <w:r w:rsidRPr="000E452F">
        <w:t xml:space="preserve"> </w:t>
      </w:r>
      <w:proofErr w:type="spellStart"/>
      <w:r w:rsidRPr="000E452F">
        <w:t>одговора</w:t>
      </w:r>
      <w:proofErr w:type="spellEnd"/>
      <w:r w:rsidRPr="000E452F">
        <w:t xml:space="preserve"> </w:t>
      </w:r>
      <w:proofErr w:type="spellStart"/>
      <w:r w:rsidRPr="000E452F">
        <w:t>Републике</w:t>
      </w:r>
      <w:proofErr w:type="spellEnd"/>
      <w:r w:rsidRPr="000E452F">
        <w:t xml:space="preserve"> </w:t>
      </w:r>
      <w:proofErr w:type="spellStart"/>
      <w:r w:rsidRPr="000E452F">
        <w:t>Србије</w:t>
      </w:r>
      <w:proofErr w:type="spellEnd"/>
      <w:r w:rsidRPr="000E452F">
        <w:t xml:space="preserve"> </w:t>
      </w:r>
      <w:proofErr w:type="spellStart"/>
      <w:r w:rsidRPr="000E452F">
        <w:t>на</w:t>
      </w:r>
      <w:proofErr w:type="spellEnd"/>
      <w:r w:rsidRPr="000E452F">
        <w:t xml:space="preserve"> </w:t>
      </w:r>
      <w:proofErr w:type="spellStart"/>
      <w:r w:rsidRPr="000E452F">
        <w:t>трговину</w:t>
      </w:r>
      <w:proofErr w:type="spellEnd"/>
      <w:r w:rsidRPr="000E452F">
        <w:t xml:space="preserve"> </w:t>
      </w:r>
      <w:proofErr w:type="spellStart"/>
      <w:r w:rsidRPr="000E452F">
        <w:t>људима</w:t>
      </w:r>
      <w:proofErr w:type="spellEnd"/>
      <w:r w:rsidRPr="000E452F">
        <w:t xml:space="preserve">, </w:t>
      </w:r>
      <w:proofErr w:type="spellStart"/>
      <w:r w:rsidRPr="000E452F">
        <w:t>унапређење</w:t>
      </w:r>
      <w:proofErr w:type="spellEnd"/>
      <w:r w:rsidRPr="000E452F">
        <w:t xml:space="preserve"> </w:t>
      </w:r>
      <w:proofErr w:type="spellStart"/>
      <w:r w:rsidRPr="000E452F">
        <w:t>нормативног</w:t>
      </w:r>
      <w:proofErr w:type="spellEnd"/>
      <w:r w:rsidRPr="000E452F">
        <w:t xml:space="preserve"> и </w:t>
      </w:r>
      <w:proofErr w:type="spellStart"/>
      <w:r w:rsidRPr="000E452F">
        <w:t>стратешког</w:t>
      </w:r>
      <w:proofErr w:type="spellEnd"/>
      <w:r w:rsidRPr="000E452F">
        <w:t xml:space="preserve"> </w:t>
      </w:r>
      <w:proofErr w:type="spellStart"/>
      <w:r w:rsidRPr="000E452F">
        <w:t>оквира</w:t>
      </w:r>
      <w:proofErr w:type="spellEnd"/>
      <w:r w:rsidRPr="000E452F">
        <w:t xml:space="preserve">, </w:t>
      </w:r>
      <w:proofErr w:type="spellStart"/>
      <w:r w:rsidRPr="000E452F">
        <w:t>праћење</w:t>
      </w:r>
      <w:proofErr w:type="spellEnd"/>
      <w:r w:rsidRPr="000E452F">
        <w:t xml:space="preserve"> </w:t>
      </w:r>
      <w:proofErr w:type="spellStart"/>
      <w:r w:rsidRPr="000E452F">
        <w:t>поступања</w:t>
      </w:r>
      <w:proofErr w:type="spellEnd"/>
      <w:r w:rsidRPr="000E452F">
        <w:t xml:space="preserve"> </w:t>
      </w:r>
      <w:proofErr w:type="spellStart"/>
      <w:r w:rsidRPr="000E452F">
        <w:t>по</w:t>
      </w:r>
      <w:proofErr w:type="spellEnd"/>
      <w:r w:rsidRPr="000E452F">
        <w:t xml:space="preserve"> </w:t>
      </w:r>
      <w:proofErr w:type="spellStart"/>
      <w:r w:rsidRPr="000E452F">
        <w:t>препорукама</w:t>
      </w:r>
      <w:proofErr w:type="spellEnd"/>
      <w:r w:rsidRPr="000E452F">
        <w:t xml:space="preserve">, </w:t>
      </w:r>
      <w:proofErr w:type="spellStart"/>
      <w:r w:rsidRPr="000E452F">
        <w:t>као</w:t>
      </w:r>
      <w:proofErr w:type="spellEnd"/>
      <w:r w:rsidRPr="000E452F">
        <w:t xml:space="preserve"> и </w:t>
      </w:r>
      <w:proofErr w:type="spellStart"/>
      <w:r w:rsidRPr="000E452F">
        <w:t>јачање</w:t>
      </w:r>
      <w:proofErr w:type="spellEnd"/>
      <w:r w:rsidRPr="000E452F">
        <w:t xml:space="preserve"> </w:t>
      </w:r>
      <w:proofErr w:type="spellStart"/>
      <w:r w:rsidRPr="000E452F">
        <w:t>сарадње</w:t>
      </w:r>
      <w:proofErr w:type="spellEnd"/>
      <w:r w:rsidRPr="000E452F">
        <w:t xml:space="preserve"> </w:t>
      </w:r>
      <w:proofErr w:type="spellStart"/>
      <w:r w:rsidRPr="000E452F">
        <w:t>са</w:t>
      </w:r>
      <w:proofErr w:type="spellEnd"/>
      <w:r w:rsidRPr="000E452F">
        <w:t xml:space="preserve"> </w:t>
      </w:r>
      <w:proofErr w:type="spellStart"/>
      <w:r w:rsidRPr="000E452F">
        <w:t>домаћим</w:t>
      </w:r>
      <w:proofErr w:type="spellEnd"/>
      <w:r w:rsidRPr="000E452F">
        <w:t xml:space="preserve"> и </w:t>
      </w:r>
      <w:proofErr w:type="spellStart"/>
      <w:r w:rsidRPr="000E452F">
        <w:t>међународним</w:t>
      </w:r>
      <w:proofErr w:type="spellEnd"/>
      <w:r w:rsidRPr="000E452F">
        <w:t xml:space="preserve"> </w:t>
      </w:r>
      <w:proofErr w:type="spellStart"/>
      <w:r w:rsidRPr="000E452F">
        <w:t>актерима</w:t>
      </w:r>
      <w:proofErr w:type="spellEnd"/>
      <w:r w:rsidRPr="000E452F">
        <w:t xml:space="preserve">. </w:t>
      </w:r>
    </w:p>
    <w:p w14:paraId="113E7B5F" w14:textId="77777777" w:rsidR="008538F6" w:rsidRDefault="008538F6" w:rsidP="008538F6">
      <w:pPr>
        <w:spacing w:after="0"/>
      </w:pPr>
      <w:proofErr w:type="spellStart"/>
      <w:r w:rsidRPr="000E452F">
        <w:t>Активности</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w:t>
      </w:r>
      <w:proofErr w:type="spellStart"/>
      <w:r w:rsidRPr="000E452F">
        <w:t>биле</w:t>
      </w:r>
      <w:proofErr w:type="spellEnd"/>
      <w:r w:rsidRPr="000E452F">
        <w:t xml:space="preserve"> </w:t>
      </w:r>
      <w:proofErr w:type="spellStart"/>
      <w:r w:rsidRPr="000E452F">
        <w:t>су</w:t>
      </w:r>
      <w:proofErr w:type="spellEnd"/>
      <w:r w:rsidRPr="000E452F">
        <w:t xml:space="preserve"> </w:t>
      </w:r>
      <w:proofErr w:type="spellStart"/>
      <w:r w:rsidRPr="000E452F">
        <w:t>усмерене</w:t>
      </w:r>
      <w:proofErr w:type="spellEnd"/>
      <w:r w:rsidRPr="000E452F">
        <w:t xml:space="preserve"> </w:t>
      </w:r>
      <w:proofErr w:type="spellStart"/>
      <w:r w:rsidRPr="000E452F">
        <w:t>на</w:t>
      </w:r>
      <w:proofErr w:type="spellEnd"/>
      <w:r w:rsidRPr="000E452F">
        <w:t xml:space="preserve"> </w:t>
      </w:r>
      <w:proofErr w:type="spellStart"/>
      <w:r w:rsidRPr="000E452F">
        <w:t>системско</w:t>
      </w:r>
      <w:proofErr w:type="spellEnd"/>
      <w:r w:rsidRPr="000E452F">
        <w:t xml:space="preserve"> </w:t>
      </w:r>
      <w:proofErr w:type="spellStart"/>
      <w:r w:rsidRPr="000E452F">
        <w:t>праћење</w:t>
      </w:r>
      <w:proofErr w:type="spellEnd"/>
      <w:r w:rsidRPr="000E452F">
        <w:t xml:space="preserve"> </w:t>
      </w:r>
      <w:proofErr w:type="spellStart"/>
      <w:r w:rsidRPr="000E452F">
        <w:t>стања</w:t>
      </w:r>
      <w:proofErr w:type="spellEnd"/>
      <w:r w:rsidRPr="000E452F">
        <w:t xml:space="preserve">, </w:t>
      </w:r>
      <w:proofErr w:type="spellStart"/>
      <w:r w:rsidRPr="000E452F">
        <w:t>пружање</w:t>
      </w:r>
      <w:proofErr w:type="spellEnd"/>
      <w:r w:rsidRPr="000E452F">
        <w:t xml:space="preserve"> </w:t>
      </w:r>
      <w:proofErr w:type="spellStart"/>
      <w:r w:rsidRPr="000E452F">
        <w:t>подршке</w:t>
      </w:r>
      <w:proofErr w:type="spellEnd"/>
      <w:r w:rsidRPr="000E452F">
        <w:t xml:space="preserve"> </w:t>
      </w:r>
      <w:proofErr w:type="spellStart"/>
      <w:r w:rsidRPr="000E452F">
        <w:t>процесима</w:t>
      </w:r>
      <w:proofErr w:type="spellEnd"/>
      <w:r w:rsidRPr="000E452F">
        <w:t xml:space="preserve"> </w:t>
      </w:r>
      <w:proofErr w:type="spellStart"/>
      <w:r w:rsidRPr="000E452F">
        <w:t>реформе</w:t>
      </w:r>
      <w:proofErr w:type="spellEnd"/>
      <w:r w:rsidRPr="000E452F">
        <w:t xml:space="preserve"> и </w:t>
      </w:r>
      <w:proofErr w:type="spellStart"/>
      <w:r w:rsidRPr="000E452F">
        <w:t>јачање</w:t>
      </w:r>
      <w:proofErr w:type="spellEnd"/>
      <w:r w:rsidRPr="000E452F">
        <w:t xml:space="preserve"> </w:t>
      </w:r>
      <w:proofErr w:type="spellStart"/>
      <w:r w:rsidRPr="000E452F">
        <w:t>капацитета</w:t>
      </w:r>
      <w:proofErr w:type="spellEnd"/>
      <w:r w:rsidRPr="000E452F">
        <w:t xml:space="preserve"> </w:t>
      </w:r>
      <w:proofErr w:type="spellStart"/>
      <w:r w:rsidRPr="000E452F">
        <w:t>надлежних</w:t>
      </w:r>
      <w:proofErr w:type="spellEnd"/>
      <w:r w:rsidRPr="000E452F">
        <w:t xml:space="preserve"> </w:t>
      </w:r>
      <w:proofErr w:type="spellStart"/>
      <w:r w:rsidRPr="000E452F">
        <w:t>органа</w:t>
      </w:r>
      <w:proofErr w:type="spellEnd"/>
      <w:r w:rsidRPr="000E452F">
        <w:t xml:space="preserve"> и </w:t>
      </w:r>
      <w:proofErr w:type="spellStart"/>
      <w:r w:rsidRPr="000E452F">
        <w:t>институција</w:t>
      </w:r>
      <w:proofErr w:type="spellEnd"/>
      <w:r w:rsidRPr="000E452F">
        <w:t xml:space="preserve"> у </w:t>
      </w:r>
      <w:proofErr w:type="spellStart"/>
      <w:r w:rsidRPr="000E452F">
        <w:t>циљу</w:t>
      </w:r>
      <w:proofErr w:type="spellEnd"/>
      <w:r w:rsidRPr="000E452F">
        <w:t xml:space="preserve"> </w:t>
      </w:r>
      <w:proofErr w:type="spellStart"/>
      <w:r w:rsidRPr="000E452F">
        <w:t>ефикасније</w:t>
      </w:r>
      <w:proofErr w:type="spellEnd"/>
      <w:r w:rsidRPr="000E452F">
        <w:t xml:space="preserve"> </w:t>
      </w:r>
      <w:proofErr w:type="spellStart"/>
      <w:r w:rsidRPr="000E452F">
        <w:t>заштите</w:t>
      </w:r>
      <w:proofErr w:type="spellEnd"/>
      <w:r w:rsidRPr="000E452F">
        <w:t xml:space="preserve"> </w:t>
      </w:r>
      <w:proofErr w:type="spellStart"/>
      <w:r w:rsidRPr="000E452F">
        <w:t>жртава</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w:t>
      </w:r>
    </w:p>
    <w:p w14:paraId="41CA811C" w14:textId="77777777" w:rsidR="008538F6" w:rsidRDefault="008538F6" w:rsidP="008538F6">
      <w:pPr>
        <w:spacing w:after="0"/>
      </w:pPr>
    </w:p>
    <w:p w14:paraId="3878F9EC" w14:textId="2BAD38BF" w:rsidR="000359DB" w:rsidRPr="000359DB" w:rsidRDefault="000359DB" w:rsidP="008538F6">
      <w:pPr>
        <w:spacing w:after="0"/>
        <w:rPr>
          <w:b/>
          <w:bCs/>
          <w:lang w:val="sr-Cyrl-RS"/>
        </w:rPr>
      </w:pPr>
      <w:r w:rsidRPr="000359DB">
        <w:rPr>
          <w:b/>
          <w:bCs/>
          <w:lang w:val="sr-Cyrl-RS"/>
        </w:rPr>
        <w:t>Активности Националног известиоца</w:t>
      </w:r>
    </w:p>
    <w:p w14:paraId="4858C12E" w14:textId="77777777" w:rsidR="000359DB" w:rsidRPr="000E452F" w:rsidRDefault="000359DB" w:rsidP="000359DB">
      <w:pPr>
        <w:spacing w:after="0"/>
        <w:rPr>
          <w:i/>
          <w:iCs/>
        </w:rPr>
      </w:pPr>
      <w:proofErr w:type="spellStart"/>
      <w:r w:rsidRPr="000E452F">
        <w:rPr>
          <w:i/>
          <w:iCs/>
        </w:rPr>
        <w:t>Извештавање</w:t>
      </w:r>
      <w:proofErr w:type="spellEnd"/>
      <w:r w:rsidRPr="000E452F">
        <w:rPr>
          <w:i/>
          <w:iCs/>
        </w:rPr>
        <w:t xml:space="preserve"> и </w:t>
      </w:r>
      <w:proofErr w:type="spellStart"/>
      <w:r w:rsidRPr="000E452F">
        <w:rPr>
          <w:i/>
          <w:iCs/>
        </w:rPr>
        <w:t>аналитички</w:t>
      </w:r>
      <w:proofErr w:type="spellEnd"/>
      <w:r w:rsidRPr="000E452F">
        <w:rPr>
          <w:i/>
          <w:iCs/>
        </w:rPr>
        <w:t xml:space="preserve"> </w:t>
      </w:r>
      <w:proofErr w:type="spellStart"/>
      <w:r w:rsidRPr="000E452F">
        <w:rPr>
          <w:i/>
          <w:iCs/>
        </w:rPr>
        <w:t>рад</w:t>
      </w:r>
      <w:proofErr w:type="spellEnd"/>
    </w:p>
    <w:p w14:paraId="0FF7E512" w14:textId="77777777" w:rsidR="000359DB" w:rsidRPr="000E452F" w:rsidRDefault="000359DB" w:rsidP="000359DB">
      <w:r w:rsidRPr="000E452F">
        <w:t xml:space="preserve">У </w:t>
      </w:r>
      <w:proofErr w:type="spellStart"/>
      <w:r w:rsidRPr="000E452F">
        <w:t>извештајном</w:t>
      </w:r>
      <w:proofErr w:type="spellEnd"/>
      <w:r w:rsidRPr="000E452F">
        <w:t xml:space="preserve"> </w:t>
      </w:r>
      <w:proofErr w:type="spellStart"/>
      <w:r w:rsidRPr="000E452F">
        <w:t>периоду</w:t>
      </w:r>
      <w:proofErr w:type="spellEnd"/>
      <w:r w:rsidRPr="000E452F">
        <w:t xml:space="preserve">, </w:t>
      </w:r>
      <w:proofErr w:type="spellStart"/>
      <w:r w:rsidRPr="000E452F">
        <w:t>Национални</w:t>
      </w:r>
      <w:proofErr w:type="spellEnd"/>
      <w:r w:rsidRPr="000E452F">
        <w:t xml:space="preserve"> </w:t>
      </w:r>
      <w:proofErr w:type="spellStart"/>
      <w:r w:rsidRPr="000E452F">
        <w:t>известилац</w:t>
      </w:r>
      <w:proofErr w:type="spellEnd"/>
      <w:r w:rsidRPr="000E452F">
        <w:t xml:space="preserve"> </w:t>
      </w:r>
      <w:proofErr w:type="spellStart"/>
      <w:r w:rsidRPr="000E452F">
        <w:t>је</w:t>
      </w:r>
      <w:proofErr w:type="spellEnd"/>
      <w:r w:rsidRPr="000E452F">
        <w:t xml:space="preserve"> </w:t>
      </w:r>
      <w:proofErr w:type="spellStart"/>
      <w:r w:rsidRPr="000E452F">
        <w:t>наставио</w:t>
      </w:r>
      <w:proofErr w:type="spellEnd"/>
      <w:r w:rsidRPr="000E452F">
        <w:t xml:space="preserve"> </w:t>
      </w:r>
      <w:proofErr w:type="spellStart"/>
      <w:r w:rsidRPr="000E452F">
        <w:t>са</w:t>
      </w:r>
      <w:proofErr w:type="spellEnd"/>
      <w:r w:rsidRPr="000E452F">
        <w:t xml:space="preserve"> </w:t>
      </w:r>
      <w:proofErr w:type="spellStart"/>
      <w:r w:rsidRPr="000E452F">
        <w:t>спровођењем</w:t>
      </w:r>
      <w:proofErr w:type="spellEnd"/>
      <w:r w:rsidRPr="000E452F">
        <w:t xml:space="preserve"> </w:t>
      </w:r>
      <w:proofErr w:type="spellStart"/>
      <w:r w:rsidRPr="000E452F">
        <w:t>активности</w:t>
      </w:r>
      <w:proofErr w:type="spellEnd"/>
      <w:r w:rsidRPr="000E452F">
        <w:t xml:space="preserve"> </w:t>
      </w:r>
      <w:proofErr w:type="spellStart"/>
      <w:r w:rsidRPr="000E452F">
        <w:t>извештавања</w:t>
      </w:r>
      <w:proofErr w:type="spellEnd"/>
      <w:r w:rsidRPr="000E452F">
        <w:t xml:space="preserve"> и </w:t>
      </w:r>
      <w:proofErr w:type="spellStart"/>
      <w:r w:rsidRPr="000E452F">
        <w:t>аналитичког</w:t>
      </w:r>
      <w:proofErr w:type="spellEnd"/>
      <w:r w:rsidRPr="000E452F">
        <w:t xml:space="preserve"> </w:t>
      </w:r>
      <w:proofErr w:type="spellStart"/>
      <w:r w:rsidRPr="000E452F">
        <w:t>праћења</w:t>
      </w:r>
      <w:proofErr w:type="spellEnd"/>
      <w:r w:rsidRPr="000E452F">
        <w:t xml:space="preserve"> </w:t>
      </w:r>
      <w:proofErr w:type="spellStart"/>
      <w:r w:rsidRPr="000E452F">
        <w:t>стања</w:t>
      </w:r>
      <w:proofErr w:type="spellEnd"/>
      <w:r w:rsidRPr="000E452F">
        <w:t xml:space="preserve"> у </w:t>
      </w:r>
      <w:proofErr w:type="spellStart"/>
      <w:r w:rsidRPr="000E452F">
        <w:t>области</w:t>
      </w:r>
      <w:proofErr w:type="spellEnd"/>
      <w:r w:rsidRPr="000E452F">
        <w:t xml:space="preserve">. </w:t>
      </w:r>
      <w:proofErr w:type="spellStart"/>
      <w:r w:rsidRPr="000E452F">
        <w:t>Кључну</w:t>
      </w:r>
      <w:proofErr w:type="spellEnd"/>
      <w:r w:rsidRPr="000E452F">
        <w:t xml:space="preserve"> </w:t>
      </w:r>
      <w:proofErr w:type="spellStart"/>
      <w:r w:rsidRPr="000E452F">
        <w:t>активност</w:t>
      </w:r>
      <w:proofErr w:type="spellEnd"/>
      <w:r w:rsidRPr="000E452F">
        <w:t xml:space="preserve"> у </w:t>
      </w:r>
      <w:proofErr w:type="spellStart"/>
      <w:r w:rsidRPr="000E452F">
        <w:t>том</w:t>
      </w:r>
      <w:proofErr w:type="spellEnd"/>
      <w:r w:rsidRPr="000E452F">
        <w:t xml:space="preserve"> </w:t>
      </w:r>
      <w:proofErr w:type="spellStart"/>
      <w:r w:rsidRPr="000E452F">
        <w:t>погледу</w:t>
      </w:r>
      <w:proofErr w:type="spellEnd"/>
      <w:r w:rsidRPr="000E452F">
        <w:t xml:space="preserve"> </w:t>
      </w:r>
      <w:proofErr w:type="spellStart"/>
      <w:r w:rsidRPr="000E452F">
        <w:t>представљала</w:t>
      </w:r>
      <w:proofErr w:type="spellEnd"/>
      <w:r w:rsidRPr="000E452F">
        <w:t xml:space="preserve"> </w:t>
      </w:r>
      <w:proofErr w:type="spellStart"/>
      <w:r w:rsidRPr="000E452F">
        <w:t>је</w:t>
      </w:r>
      <w:proofErr w:type="spellEnd"/>
      <w:r w:rsidRPr="000E452F">
        <w:t xml:space="preserve"> </w:t>
      </w:r>
      <w:proofErr w:type="spellStart"/>
      <w:r w:rsidRPr="000E452F">
        <w:t>израда</w:t>
      </w:r>
      <w:proofErr w:type="spellEnd"/>
      <w:r w:rsidRPr="000E452F">
        <w:t xml:space="preserve"> </w:t>
      </w:r>
      <w:proofErr w:type="spellStart"/>
      <w:r w:rsidRPr="000E452F">
        <w:t>Другог</w:t>
      </w:r>
      <w:proofErr w:type="spellEnd"/>
      <w:r w:rsidRPr="000E452F">
        <w:t xml:space="preserve"> </w:t>
      </w:r>
      <w:proofErr w:type="spellStart"/>
      <w:r w:rsidRPr="000E452F">
        <w:t>извештаја</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у </w:t>
      </w:r>
      <w:proofErr w:type="spellStart"/>
      <w:r w:rsidRPr="000E452F">
        <w:t>области</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rPr>
          <w:rStyle w:val="FootnoteReference"/>
        </w:rPr>
        <w:footnoteReference w:id="108"/>
      </w:r>
      <w:r w:rsidRPr="000E452F">
        <w:t xml:space="preserve">, </w:t>
      </w:r>
      <w:proofErr w:type="spellStart"/>
      <w:r w:rsidRPr="000E452F">
        <w:t>који</w:t>
      </w:r>
      <w:proofErr w:type="spellEnd"/>
      <w:r w:rsidRPr="000E452F">
        <w:t xml:space="preserve"> </w:t>
      </w:r>
      <w:proofErr w:type="spellStart"/>
      <w:r w:rsidRPr="000E452F">
        <w:t>представља</w:t>
      </w:r>
      <w:proofErr w:type="spellEnd"/>
      <w:r w:rsidRPr="000E452F">
        <w:t xml:space="preserve"> </w:t>
      </w:r>
      <w:proofErr w:type="spellStart"/>
      <w:r w:rsidRPr="000E452F">
        <w:t>континуитет</w:t>
      </w:r>
      <w:proofErr w:type="spellEnd"/>
      <w:r w:rsidRPr="000E452F">
        <w:t xml:space="preserve"> у </w:t>
      </w:r>
      <w:proofErr w:type="spellStart"/>
      <w:r w:rsidRPr="000E452F">
        <w:t>независном</w:t>
      </w:r>
      <w:proofErr w:type="spellEnd"/>
      <w:r w:rsidRPr="000E452F">
        <w:t xml:space="preserve"> </w:t>
      </w:r>
      <w:proofErr w:type="spellStart"/>
      <w:r w:rsidRPr="000E452F">
        <w:t>праћењу</w:t>
      </w:r>
      <w:proofErr w:type="spellEnd"/>
      <w:r w:rsidRPr="000E452F">
        <w:t xml:space="preserve"> </w:t>
      </w:r>
      <w:proofErr w:type="spellStart"/>
      <w:r w:rsidRPr="000E452F">
        <w:t>стања</w:t>
      </w:r>
      <w:proofErr w:type="spellEnd"/>
      <w:r w:rsidRPr="000E452F">
        <w:t xml:space="preserve"> у </w:t>
      </w:r>
      <w:proofErr w:type="spellStart"/>
      <w:r w:rsidRPr="000E452F">
        <w:t>области</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и </w:t>
      </w:r>
      <w:proofErr w:type="spellStart"/>
      <w:r w:rsidRPr="000E452F">
        <w:t>даје</w:t>
      </w:r>
      <w:proofErr w:type="spellEnd"/>
      <w:r w:rsidRPr="000E452F">
        <w:t xml:space="preserve"> </w:t>
      </w:r>
      <w:proofErr w:type="spellStart"/>
      <w:r w:rsidRPr="000E452F">
        <w:t>основу</w:t>
      </w:r>
      <w:proofErr w:type="spellEnd"/>
      <w:r w:rsidRPr="000E452F">
        <w:t xml:space="preserve"> за </w:t>
      </w:r>
      <w:proofErr w:type="spellStart"/>
      <w:r w:rsidRPr="000E452F">
        <w:t>даље</w:t>
      </w:r>
      <w:proofErr w:type="spellEnd"/>
      <w:r w:rsidRPr="000E452F">
        <w:t xml:space="preserve"> </w:t>
      </w:r>
      <w:proofErr w:type="spellStart"/>
      <w:r w:rsidRPr="000E452F">
        <w:t>унапређење</w:t>
      </w:r>
      <w:proofErr w:type="spellEnd"/>
      <w:r w:rsidRPr="000E452F">
        <w:t xml:space="preserve"> </w:t>
      </w:r>
      <w:proofErr w:type="spellStart"/>
      <w:r w:rsidRPr="000E452F">
        <w:t>политика</w:t>
      </w:r>
      <w:proofErr w:type="spellEnd"/>
      <w:r w:rsidRPr="000E452F">
        <w:t xml:space="preserve"> и </w:t>
      </w:r>
      <w:proofErr w:type="spellStart"/>
      <w:r w:rsidRPr="000E452F">
        <w:t>праксе</w:t>
      </w:r>
      <w:proofErr w:type="spellEnd"/>
      <w:r w:rsidRPr="000E452F">
        <w:t xml:space="preserve">. У </w:t>
      </w:r>
      <w:proofErr w:type="spellStart"/>
      <w:r w:rsidRPr="000E452F">
        <w:t>оквиру</w:t>
      </w:r>
      <w:proofErr w:type="spellEnd"/>
      <w:r w:rsidRPr="000E452F">
        <w:t xml:space="preserve"> </w:t>
      </w:r>
      <w:proofErr w:type="spellStart"/>
      <w:r w:rsidRPr="000E452F">
        <w:t>Извештаја</w:t>
      </w:r>
      <w:proofErr w:type="spellEnd"/>
      <w:r w:rsidRPr="000E452F">
        <w:t xml:space="preserve"> </w:t>
      </w:r>
      <w:proofErr w:type="spellStart"/>
      <w:r w:rsidRPr="000E452F">
        <w:t>упућено</w:t>
      </w:r>
      <w:proofErr w:type="spellEnd"/>
      <w:r w:rsidRPr="000E452F">
        <w:t xml:space="preserve"> </w:t>
      </w:r>
      <w:proofErr w:type="spellStart"/>
      <w:r w:rsidRPr="000E452F">
        <w:t>је</w:t>
      </w:r>
      <w:proofErr w:type="spellEnd"/>
      <w:r w:rsidRPr="000E452F">
        <w:t xml:space="preserve"> 30 </w:t>
      </w:r>
      <w:proofErr w:type="spellStart"/>
      <w:r w:rsidRPr="000E452F">
        <w:t>препорука</w:t>
      </w:r>
      <w:proofErr w:type="spellEnd"/>
      <w:r w:rsidRPr="000E452F">
        <w:t xml:space="preserve"> </w:t>
      </w:r>
      <w:proofErr w:type="spellStart"/>
      <w:r w:rsidRPr="000E452F">
        <w:t>релевантним</w:t>
      </w:r>
      <w:proofErr w:type="spellEnd"/>
      <w:r w:rsidRPr="000E452F">
        <w:t xml:space="preserve"> </w:t>
      </w:r>
      <w:proofErr w:type="spellStart"/>
      <w:r w:rsidRPr="000E452F">
        <w:t>органима</w:t>
      </w:r>
      <w:proofErr w:type="spellEnd"/>
      <w:r w:rsidRPr="000E452F">
        <w:t xml:space="preserve"> за </w:t>
      </w:r>
      <w:proofErr w:type="spellStart"/>
      <w:r w:rsidRPr="000E452F">
        <w:t>унапређење</w:t>
      </w:r>
      <w:proofErr w:type="spellEnd"/>
      <w:r w:rsidRPr="000E452F">
        <w:t xml:space="preserve"> </w:t>
      </w:r>
      <w:proofErr w:type="spellStart"/>
      <w:r w:rsidRPr="000E452F">
        <w:t>стања</w:t>
      </w:r>
      <w:proofErr w:type="spellEnd"/>
      <w:r w:rsidRPr="000E452F">
        <w:t xml:space="preserve"> у </w:t>
      </w:r>
      <w:proofErr w:type="spellStart"/>
      <w:r w:rsidRPr="000E452F">
        <w:t>области</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у </w:t>
      </w:r>
      <w:proofErr w:type="spellStart"/>
      <w:r w:rsidRPr="000E452F">
        <w:t>Републици</w:t>
      </w:r>
      <w:proofErr w:type="spellEnd"/>
      <w:r w:rsidRPr="000E452F">
        <w:t xml:space="preserve"> </w:t>
      </w:r>
      <w:proofErr w:type="spellStart"/>
      <w:r w:rsidRPr="000E452F">
        <w:t>Србији</w:t>
      </w:r>
      <w:proofErr w:type="spellEnd"/>
      <w:r w:rsidRPr="000E452F">
        <w:t xml:space="preserve">. </w:t>
      </w:r>
      <w:proofErr w:type="spellStart"/>
      <w:r w:rsidRPr="000E452F">
        <w:t>Ради</w:t>
      </w:r>
      <w:proofErr w:type="spellEnd"/>
      <w:r w:rsidRPr="000E452F">
        <w:t xml:space="preserve"> </w:t>
      </w:r>
      <w:proofErr w:type="spellStart"/>
      <w:r w:rsidRPr="000E452F">
        <w:t>јачања</w:t>
      </w:r>
      <w:proofErr w:type="spellEnd"/>
      <w:r w:rsidRPr="000E452F">
        <w:t xml:space="preserve"> </w:t>
      </w:r>
      <w:proofErr w:type="spellStart"/>
      <w:r w:rsidRPr="000E452F">
        <w:t>видљивости</w:t>
      </w:r>
      <w:proofErr w:type="spellEnd"/>
      <w:r w:rsidRPr="000E452F">
        <w:t xml:space="preserve"> </w:t>
      </w:r>
      <w:proofErr w:type="spellStart"/>
      <w:r w:rsidRPr="000E452F">
        <w:t>извештаја</w:t>
      </w:r>
      <w:proofErr w:type="spellEnd"/>
      <w:r w:rsidRPr="000E452F">
        <w:t xml:space="preserve"> и </w:t>
      </w:r>
      <w:proofErr w:type="spellStart"/>
      <w:r w:rsidRPr="000E452F">
        <w:t>упознавања</w:t>
      </w:r>
      <w:proofErr w:type="spellEnd"/>
      <w:r w:rsidRPr="000E452F">
        <w:t xml:space="preserve"> </w:t>
      </w:r>
      <w:proofErr w:type="spellStart"/>
      <w:r w:rsidRPr="000E452F">
        <w:t>надлежних</w:t>
      </w:r>
      <w:proofErr w:type="spellEnd"/>
      <w:r w:rsidRPr="000E452F">
        <w:t xml:space="preserve"> </w:t>
      </w:r>
      <w:proofErr w:type="spellStart"/>
      <w:r w:rsidRPr="000E452F">
        <w:t>органа</w:t>
      </w:r>
      <w:proofErr w:type="spellEnd"/>
      <w:r w:rsidRPr="000E452F">
        <w:t xml:space="preserve"> и </w:t>
      </w:r>
      <w:proofErr w:type="spellStart"/>
      <w:r w:rsidRPr="000E452F">
        <w:t>јавности</w:t>
      </w:r>
      <w:proofErr w:type="spellEnd"/>
      <w:r w:rsidRPr="000E452F">
        <w:t xml:space="preserve"> </w:t>
      </w:r>
      <w:proofErr w:type="spellStart"/>
      <w:r w:rsidRPr="000E452F">
        <w:t>са</w:t>
      </w:r>
      <w:proofErr w:type="spellEnd"/>
      <w:r w:rsidRPr="000E452F">
        <w:t xml:space="preserve"> </w:t>
      </w:r>
      <w:proofErr w:type="spellStart"/>
      <w:r w:rsidRPr="000E452F">
        <w:t>налазима</w:t>
      </w:r>
      <w:proofErr w:type="spellEnd"/>
      <w:r w:rsidRPr="000E452F">
        <w:t xml:space="preserve"> и </w:t>
      </w:r>
      <w:proofErr w:type="spellStart"/>
      <w:r w:rsidRPr="000E452F">
        <w:t>препорукама</w:t>
      </w:r>
      <w:proofErr w:type="spellEnd"/>
      <w:r w:rsidRPr="000E452F">
        <w:t xml:space="preserve">, у </w:t>
      </w:r>
      <w:proofErr w:type="spellStart"/>
      <w:r w:rsidRPr="000E452F">
        <w:t>септембру</w:t>
      </w:r>
      <w:proofErr w:type="spellEnd"/>
      <w:r w:rsidRPr="000E452F">
        <w:t xml:space="preserve"> 2025. </w:t>
      </w:r>
      <w:proofErr w:type="spellStart"/>
      <w:r w:rsidRPr="000E452F">
        <w:t>године</w:t>
      </w:r>
      <w:proofErr w:type="spellEnd"/>
      <w:r w:rsidRPr="000E452F">
        <w:t xml:space="preserve"> </w:t>
      </w:r>
      <w:proofErr w:type="spellStart"/>
      <w:r w:rsidRPr="000E452F">
        <w:t>организована</w:t>
      </w:r>
      <w:proofErr w:type="spellEnd"/>
      <w:r w:rsidRPr="000E452F">
        <w:t xml:space="preserve"> </w:t>
      </w:r>
      <w:proofErr w:type="spellStart"/>
      <w:r w:rsidRPr="000E452F">
        <w:t>је</w:t>
      </w:r>
      <w:proofErr w:type="spellEnd"/>
      <w:r w:rsidRPr="000E452F">
        <w:t xml:space="preserve"> </w:t>
      </w:r>
      <w:proofErr w:type="spellStart"/>
      <w:r w:rsidRPr="000E452F">
        <w:t>конференција</w:t>
      </w:r>
      <w:proofErr w:type="spellEnd"/>
      <w:r w:rsidRPr="000E452F">
        <w:t xml:space="preserve"> </w:t>
      </w:r>
      <w:proofErr w:type="spellStart"/>
      <w:r w:rsidRPr="000E452F">
        <w:t>на</w:t>
      </w:r>
      <w:proofErr w:type="spellEnd"/>
      <w:r w:rsidRPr="000E452F">
        <w:t xml:space="preserve"> </w:t>
      </w:r>
      <w:proofErr w:type="spellStart"/>
      <w:r w:rsidRPr="000E452F">
        <w:t>којој</w:t>
      </w:r>
      <w:proofErr w:type="spellEnd"/>
      <w:r w:rsidRPr="000E452F">
        <w:t xml:space="preserve"> </w:t>
      </w:r>
      <w:proofErr w:type="spellStart"/>
      <w:r w:rsidRPr="000E452F">
        <w:t>је</w:t>
      </w:r>
      <w:proofErr w:type="spellEnd"/>
      <w:r w:rsidRPr="000E452F">
        <w:t xml:space="preserve"> </w:t>
      </w:r>
      <w:proofErr w:type="spellStart"/>
      <w:r w:rsidRPr="000E452F">
        <w:t>Други</w:t>
      </w:r>
      <w:proofErr w:type="spellEnd"/>
      <w:r w:rsidRPr="000E452F">
        <w:t xml:space="preserve"> </w:t>
      </w:r>
      <w:proofErr w:type="spellStart"/>
      <w:r w:rsidRPr="000E452F">
        <w:t>извештај</w:t>
      </w:r>
      <w:proofErr w:type="spellEnd"/>
      <w:r w:rsidRPr="000E452F">
        <w:t xml:space="preserve"> </w:t>
      </w:r>
      <w:proofErr w:type="spellStart"/>
      <w:r w:rsidRPr="000E452F">
        <w:t>званично</w:t>
      </w:r>
      <w:proofErr w:type="spellEnd"/>
      <w:r w:rsidRPr="000E452F">
        <w:t xml:space="preserve"> </w:t>
      </w:r>
      <w:proofErr w:type="spellStart"/>
      <w:r w:rsidRPr="000E452F">
        <w:t>представљен</w:t>
      </w:r>
      <w:proofErr w:type="spellEnd"/>
      <w:r w:rsidRPr="000E452F">
        <w:rPr>
          <w:rStyle w:val="FootnoteReference"/>
        </w:rPr>
        <w:footnoteReference w:id="109"/>
      </w:r>
      <w:r w:rsidRPr="000E452F">
        <w:t>.</w:t>
      </w:r>
    </w:p>
    <w:p w14:paraId="341B9179" w14:textId="77777777" w:rsidR="000359DB" w:rsidRDefault="000359DB" w:rsidP="007B7261">
      <w:pPr>
        <w:spacing w:after="0"/>
        <w:rPr>
          <w:lang w:val="sr-Cyrl-RS"/>
        </w:rPr>
      </w:pPr>
      <w:proofErr w:type="spellStart"/>
      <w:r w:rsidRPr="000E452F">
        <w:t>Поред</w:t>
      </w:r>
      <w:proofErr w:type="spellEnd"/>
      <w:r w:rsidRPr="000E452F">
        <w:t xml:space="preserve"> </w:t>
      </w:r>
      <w:proofErr w:type="spellStart"/>
      <w:r w:rsidRPr="000E452F">
        <w:t>тога</w:t>
      </w:r>
      <w:proofErr w:type="spellEnd"/>
      <w:r w:rsidRPr="000E452F">
        <w:t xml:space="preserve">, </w:t>
      </w:r>
      <w:proofErr w:type="spellStart"/>
      <w:r w:rsidRPr="000E452F">
        <w:t>Национални</w:t>
      </w:r>
      <w:proofErr w:type="spellEnd"/>
      <w:r w:rsidRPr="000E452F">
        <w:t xml:space="preserve"> </w:t>
      </w:r>
      <w:proofErr w:type="spellStart"/>
      <w:r w:rsidRPr="000E452F">
        <w:t>известилац</w:t>
      </w:r>
      <w:proofErr w:type="spellEnd"/>
      <w:r w:rsidRPr="000E452F">
        <w:t xml:space="preserve"> </w:t>
      </w:r>
      <w:proofErr w:type="spellStart"/>
      <w:r w:rsidRPr="000E452F">
        <w:t>је</w:t>
      </w:r>
      <w:proofErr w:type="spellEnd"/>
      <w:r w:rsidRPr="000E452F">
        <w:t xml:space="preserve"> </w:t>
      </w:r>
      <w:proofErr w:type="spellStart"/>
      <w:r w:rsidRPr="000E452F">
        <w:t>током</w:t>
      </w:r>
      <w:proofErr w:type="spellEnd"/>
      <w:r w:rsidRPr="000E452F">
        <w:t xml:space="preserve"> </w:t>
      </w:r>
      <w:proofErr w:type="spellStart"/>
      <w:r w:rsidRPr="000E452F">
        <w:t>извештајне</w:t>
      </w:r>
      <w:proofErr w:type="spellEnd"/>
      <w:r w:rsidRPr="000E452F">
        <w:t xml:space="preserve"> </w:t>
      </w:r>
      <w:proofErr w:type="spellStart"/>
      <w:r w:rsidRPr="000E452F">
        <w:t>године</w:t>
      </w:r>
      <w:proofErr w:type="spellEnd"/>
      <w:r w:rsidRPr="000E452F">
        <w:t xml:space="preserve"> </w:t>
      </w:r>
      <w:proofErr w:type="spellStart"/>
      <w:r w:rsidRPr="000E452F">
        <w:t>учествовао</w:t>
      </w:r>
      <w:proofErr w:type="spellEnd"/>
      <w:r w:rsidRPr="000E452F">
        <w:t xml:space="preserve"> у </w:t>
      </w:r>
      <w:proofErr w:type="spellStart"/>
      <w:r w:rsidRPr="000E452F">
        <w:t>националним</w:t>
      </w:r>
      <w:proofErr w:type="spellEnd"/>
      <w:r w:rsidRPr="000E452F">
        <w:t xml:space="preserve">, </w:t>
      </w:r>
      <w:proofErr w:type="spellStart"/>
      <w:r w:rsidRPr="000E452F">
        <w:t>регионалним</w:t>
      </w:r>
      <w:proofErr w:type="spellEnd"/>
      <w:r w:rsidRPr="000E452F">
        <w:t xml:space="preserve"> и </w:t>
      </w:r>
      <w:proofErr w:type="spellStart"/>
      <w:r w:rsidRPr="000E452F">
        <w:t>међународним</w:t>
      </w:r>
      <w:proofErr w:type="spellEnd"/>
      <w:r w:rsidRPr="000E452F">
        <w:t xml:space="preserve"> </w:t>
      </w:r>
      <w:proofErr w:type="spellStart"/>
      <w:r w:rsidRPr="000E452F">
        <w:t>процесима</w:t>
      </w:r>
      <w:proofErr w:type="spellEnd"/>
      <w:r w:rsidRPr="000E452F">
        <w:t xml:space="preserve"> </w:t>
      </w:r>
      <w:proofErr w:type="spellStart"/>
      <w:r w:rsidRPr="000E452F">
        <w:t>извештавања</w:t>
      </w:r>
      <w:proofErr w:type="spellEnd"/>
      <w:r w:rsidRPr="000E452F">
        <w:t xml:space="preserve"> </w:t>
      </w:r>
      <w:proofErr w:type="spellStart"/>
      <w:r w:rsidRPr="000E452F">
        <w:t>укључујући</w:t>
      </w:r>
      <w:proofErr w:type="spellEnd"/>
      <w:r w:rsidRPr="000E452F">
        <w:t xml:space="preserve"> </w:t>
      </w:r>
      <w:proofErr w:type="spellStart"/>
      <w:r w:rsidRPr="000E452F">
        <w:t>припрему</w:t>
      </w:r>
      <w:proofErr w:type="spellEnd"/>
      <w:r w:rsidRPr="000E452F">
        <w:t xml:space="preserve"> и </w:t>
      </w:r>
      <w:proofErr w:type="spellStart"/>
      <w:r w:rsidRPr="000E452F">
        <w:t>достављање</w:t>
      </w:r>
      <w:proofErr w:type="spellEnd"/>
      <w:r w:rsidRPr="000E452F">
        <w:t xml:space="preserve"> </w:t>
      </w:r>
      <w:proofErr w:type="spellStart"/>
      <w:r w:rsidRPr="000E452F">
        <w:t>прилога</w:t>
      </w:r>
      <w:proofErr w:type="spellEnd"/>
      <w:r w:rsidRPr="000E452F">
        <w:t xml:space="preserve"> </w:t>
      </w:r>
      <w:proofErr w:type="spellStart"/>
      <w:r w:rsidRPr="000E452F">
        <w:t>на</w:t>
      </w:r>
      <w:proofErr w:type="spellEnd"/>
      <w:r w:rsidRPr="000E452F">
        <w:t xml:space="preserve"> </w:t>
      </w:r>
      <w:proofErr w:type="spellStart"/>
      <w:r w:rsidRPr="000E452F">
        <w:t>упитнике</w:t>
      </w:r>
      <w:proofErr w:type="spellEnd"/>
      <w:r w:rsidRPr="000E452F">
        <w:t xml:space="preserve"> </w:t>
      </w:r>
      <w:proofErr w:type="spellStart"/>
      <w:r w:rsidRPr="000E452F">
        <w:t>релевантних</w:t>
      </w:r>
      <w:proofErr w:type="spellEnd"/>
      <w:r w:rsidRPr="000E452F">
        <w:t xml:space="preserve"> </w:t>
      </w:r>
      <w:proofErr w:type="spellStart"/>
      <w:r w:rsidRPr="000E452F">
        <w:t>тела</w:t>
      </w:r>
      <w:proofErr w:type="spellEnd"/>
      <w:r w:rsidRPr="000E452F">
        <w:t xml:space="preserve">, </w:t>
      </w:r>
      <w:proofErr w:type="spellStart"/>
      <w:r w:rsidRPr="000E452F">
        <w:t>укључујући</w:t>
      </w:r>
      <w:proofErr w:type="spellEnd"/>
      <w:r w:rsidRPr="000E452F">
        <w:t xml:space="preserve"> </w:t>
      </w:r>
      <w:proofErr w:type="spellStart"/>
      <w:r w:rsidRPr="000E452F">
        <w:t>прилог</w:t>
      </w:r>
      <w:proofErr w:type="spellEnd"/>
      <w:r w:rsidRPr="000E452F">
        <w:t xml:space="preserve"> за </w:t>
      </w:r>
      <w:proofErr w:type="spellStart"/>
      <w:r w:rsidRPr="000E452F">
        <w:t>Миграциони</w:t>
      </w:r>
      <w:proofErr w:type="spellEnd"/>
      <w:r w:rsidRPr="000E452F">
        <w:t xml:space="preserve"> </w:t>
      </w:r>
      <w:proofErr w:type="spellStart"/>
      <w:r w:rsidRPr="000E452F">
        <w:t>профил</w:t>
      </w:r>
      <w:proofErr w:type="spellEnd"/>
      <w:r w:rsidRPr="000E452F">
        <w:t xml:space="preserve"> </w:t>
      </w:r>
      <w:proofErr w:type="spellStart"/>
      <w:r w:rsidRPr="000E452F">
        <w:t>Републике</w:t>
      </w:r>
      <w:proofErr w:type="spellEnd"/>
      <w:r w:rsidRPr="000E452F">
        <w:t xml:space="preserve"> </w:t>
      </w:r>
      <w:proofErr w:type="spellStart"/>
      <w:r w:rsidRPr="000E452F">
        <w:t>Србије</w:t>
      </w:r>
      <w:proofErr w:type="spellEnd"/>
      <w:r w:rsidRPr="000E452F">
        <w:t xml:space="preserve"> за 2024. </w:t>
      </w:r>
      <w:proofErr w:type="spellStart"/>
      <w:r w:rsidRPr="000E452F">
        <w:t>годину</w:t>
      </w:r>
      <w:proofErr w:type="spellEnd"/>
      <w:r w:rsidRPr="000E452F">
        <w:t xml:space="preserve">, </w:t>
      </w:r>
      <w:proofErr w:type="spellStart"/>
      <w:r w:rsidRPr="000E452F">
        <w:t>прилог</w:t>
      </w:r>
      <w:proofErr w:type="spellEnd"/>
      <w:r w:rsidRPr="000E452F">
        <w:t xml:space="preserve"> за </w:t>
      </w:r>
      <w:proofErr w:type="spellStart"/>
      <w:r w:rsidRPr="000E452F">
        <w:t>Упитник</w:t>
      </w:r>
      <w:proofErr w:type="spellEnd"/>
      <w:r w:rsidRPr="000E452F">
        <w:t xml:space="preserve"> ОЕБС-а о </w:t>
      </w:r>
      <w:proofErr w:type="spellStart"/>
      <w:r w:rsidRPr="000E452F">
        <w:t>борби</w:t>
      </w:r>
      <w:proofErr w:type="spellEnd"/>
      <w:r w:rsidRPr="000E452F">
        <w:t xml:space="preserve"> </w:t>
      </w:r>
      <w:proofErr w:type="spellStart"/>
      <w:r w:rsidRPr="000E452F">
        <w:t>против</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w:t>
      </w:r>
      <w:proofErr w:type="spellStart"/>
      <w:r w:rsidRPr="000E452F">
        <w:t>прилог</w:t>
      </w:r>
      <w:proofErr w:type="spellEnd"/>
      <w:r w:rsidRPr="000E452F">
        <w:t xml:space="preserve"> за </w:t>
      </w:r>
      <w:proofErr w:type="spellStart"/>
      <w:r w:rsidRPr="000E452F">
        <w:t>извештај</w:t>
      </w:r>
      <w:proofErr w:type="spellEnd"/>
      <w:r w:rsidRPr="000E452F">
        <w:t xml:space="preserve"> </w:t>
      </w:r>
      <w:proofErr w:type="spellStart"/>
      <w:r w:rsidRPr="000E452F">
        <w:t>Европске</w:t>
      </w:r>
      <w:proofErr w:type="spellEnd"/>
      <w:r w:rsidRPr="000E452F">
        <w:t xml:space="preserve"> </w:t>
      </w:r>
      <w:proofErr w:type="spellStart"/>
      <w:r w:rsidRPr="000E452F">
        <w:t>комисије</w:t>
      </w:r>
      <w:proofErr w:type="spellEnd"/>
      <w:r w:rsidRPr="000E452F">
        <w:t xml:space="preserve"> о </w:t>
      </w:r>
      <w:proofErr w:type="spellStart"/>
      <w:r w:rsidRPr="000E452F">
        <w:t>напретку</w:t>
      </w:r>
      <w:proofErr w:type="spellEnd"/>
      <w:r w:rsidRPr="000E452F">
        <w:t xml:space="preserve"> </w:t>
      </w:r>
      <w:proofErr w:type="spellStart"/>
      <w:r w:rsidRPr="000E452F">
        <w:t>Србије</w:t>
      </w:r>
      <w:proofErr w:type="spellEnd"/>
      <w:r w:rsidRPr="000E452F">
        <w:t xml:space="preserve">, </w:t>
      </w:r>
      <w:proofErr w:type="spellStart"/>
      <w:r w:rsidRPr="000E452F">
        <w:t>као</w:t>
      </w:r>
      <w:proofErr w:type="spellEnd"/>
      <w:r w:rsidRPr="000E452F">
        <w:t xml:space="preserve"> и </w:t>
      </w:r>
      <w:proofErr w:type="spellStart"/>
      <w:r w:rsidRPr="000E452F">
        <w:t>прилог</w:t>
      </w:r>
      <w:proofErr w:type="spellEnd"/>
      <w:r w:rsidRPr="000E452F">
        <w:t xml:space="preserve"> за </w:t>
      </w:r>
      <w:proofErr w:type="spellStart"/>
      <w:r w:rsidRPr="000E452F">
        <w:t>извештај</w:t>
      </w:r>
      <w:proofErr w:type="spellEnd"/>
      <w:r w:rsidRPr="000E452F">
        <w:t xml:space="preserve"> </w:t>
      </w:r>
      <w:proofErr w:type="spellStart"/>
      <w:r w:rsidRPr="000E452F">
        <w:t>Специјалног</w:t>
      </w:r>
      <w:proofErr w:type="spellEnd"/>
      <w:r w:rsidRPr="000E452F">
        <w:t xml:space="preserve"> </w:t>
      </w:r>
      <w:proofErr w:type="spellStart"/>
      <w:r w:rsidRPr="000E452F">
        <w:t>известиоца</w:t>
      </w:r>
      <w:proofErr w:type="spellEnd"/>
      <w:r w:rsidRPr="000E452F">
        <w:t xml:space="preserve"> УН о </w:t>
      </w:r>
      <w:proofErr w:type="spellStart"/>
      <w:r w:rsidRPr="000E452F">
        <w:t>сексуалној</w:t>
      </w:r>
      <w:proofErr w:type="spellEnd"/>
      <w:r w:rsidRPr="000E452F">
        <w:t xml:space="preserve"> </w:t>
      </w:r>
      <w:proofErr w:type="spellStart"/>
      <w:r w:rsidRPr="000E452F">
        <w:t>експлоатацији</w:t>
      </w:r>
      <w:proofErr w:type="spellEnd"/>
      <w:r w:rsidRPr="000E452F">
        <w:t xml:space="preserve"> и </w:t>
      </w:r>
      <w:proofErr w:type="spellStart"/>
      <w:r w:rsidRPr="000E452F">
        <w:t>искоришћавању</w:t>
      </w:r>
      <w:proofErr w:type="spellEnd"/>
      <w:r w:rsidRPr="000E452F">
        <w:t xml:space="preserve"> </w:t>
      </w:r>
      <w:proofErr w:type="spellStart"/>
      <w:r w:rsidRPr="000E452F">
        <w:t>деце</w:t>
      </w:r>
      <w:proofErr w:type="spellEnd"/>
      <w:r w:rsidRPr="000E452F">
        <w:t xml:space="preserve">, </w:t>
      </w:r>
      <w:proofErr w:type="spellStart"/>
      <w:r w:rsidRPr="000E452F">
        <w:t>као</w:t>
      </w:r>
      <w:proofErr w:type="spellEnd"/>
      <w:r w:rsidRPr="000E452F">
        <w:t xml:space="preserve"> и у </w:t>
      </w:r>
      <w:proofErr w:type="spellStart"/>
      <w:r w:rsidRPr="000E452F">
        <w:t>оквиру</w:t>
      </w:r>
      <w:proofErr w:type="spellEnd"/>
      <w:r w:rsidRPr="000E452F">
        <w:t xml:space="preserve"> </w:t>
      </w:r>
      <w:proofErr w:type="spellStart"/>
      <w:r w:rsidRPr="000E452F">
        <w:t>извештавања</w:t>
      </w:r>
      <w:proofErr w:type="spellEnd"/>
      <w:r w:rsidRPr="000E452F">
        <w:t xml:space="preserve"> о </w:t>
      </w:r>
      <w:proofErr w:type="spellStart"/>
      <w:r w:rsidRPr="000E452F">
        <w:t>спровођењу</w:t>
      </w:r>
      <w:proofErr w:type="spellEnd"/>
      <w:r w:rsidRPr="000E452F">
        <w:t xml:space="preserve"> </w:t>
      </w:r>
      <w:proofErr w:type="spellStart"/>
      <w:r w:rsidRPr="000E452F">
        <w:t>Акционог</w:t>
      </w:r>
      <w:proofErr w:type="spellEnd"/>
      <w:r w:rsidRPr="000E452F">
        <w:t xml:space="preserve"> </w:t>
      </w:r>
      <w:proofErr w:type="spellStart"/>
      <w:r w:rsidRPr="000E452F">
        <w:t>плана</w:t>
      </w:r>
      <w:proofErr w:type="spellEnd"/>
      <w:r w:rsidRPr="000E452F">
        <w:t xml:space="preserve"> за </w:t>
      </w:r>
      <w:proofErr w:type="spellStart"/>
      <w:r w:rsidRPr="000E452F">
        <w:t>Поглавље</w:t>
      </w:r>
      <w:proofErr w:type="spellEnd"/>
      <w:r w:rsidRPr="000E452F">
        <w:t xml:space="preserve"> 23 </w:t>
      </w:r>
      <w:proofErr w:type="spellStart"/>
      <w:r w:rsidRPr="000E452F">
        <w:t>што</w:t>
      </w:r>
      <w:proofErr w:type="spellEnd"/>
      <w:r w:rsidRPr="000E452F">
        <w:t xml:space="preserve"> </w:t>
      </w:r>
      <w:proofErr w:type="spellStart"/>
      <w:r w:rsidRPr="000E452F">
        <w:t>је</w:t>
      </w:r>
      <w:proofErr w:type="spellEnd"/>
      <w:r w:rsidRPr="000E452F">
        <w:t xml:space="preserve"> </w:t>
      </w:r>
      <w:proofErr w:type="spellStart"/>
      <w:r w:rsidRPr="000E452F">
        <w:t>допринело</w:t>
      </w:r>
      <w:proofErr w:type="spellEnd"/>
      <w:r w:rsidRPr="000E452F">
        <w:t xml:space="preserve"> </w:t>
      </w:r>
      <w:proofErr w:type="spellStart"/>
      <w:r w:rsidRPr="000E452F">
        <w:t>бољем</w:t>
      </w:r>
      <w:proofErr w:type="spellEnd"/>
      <w:r w:rsidRPr="000E452F">
        <w:t xml:space="preserve"> </w:t>
      </w:r>
      <w:proofErr w:type="spellStart"/>
      <w:r w:rsidRPr="000E452F">
        <w:t>повезивању</w:t>
      </w:r>
      <w:proofErr w:type="spellEnd"/>
      <w:r w:rsidRPr="000E452F">
        <w:t xml:space="preserve"> </w:t>
      </w:r>
      <w:proofErr w:type="spellStart"/>
      <w:r w:rsidRPr="000E452F">
        <w:t>борбе</w:t>
      </w:r>
      <w:proofErr w:type="spellEnd"/>
      <w:r w:rsidRPr="000E452F">
        <w:t xml:space="preserve"> </w:t>
      </w:r>
      <w:proofErr w:type="spellStart"/>
      <w:r w:rsidRPr="000E452F">
        <w:t>против</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w:t>
      </w:r>
      <w:proofErr w:type="spellStart"/>
      <w:r w:rsidRPr="000E452F">
        <w:t>са</w:t>
      </w:r>
      <w:proofErr w:type="spellEnd"/>
      <w:r w:rsidRPr="000E452F">
        <w:t xml:space="preserve"> </w:t>
      </w:r>
      <w:proofErr w:type="spellStart"/>
      <w:r w:rsidRPr="000E452F">
        <w:t>процесом</w:t>
      </w:r>
      <w:proofErr w:type="spellEnd"/>
      <w:r w:rsidRPr="000E452F">
        <w:t xml:space="preserve"> </w:t>
      </w:r>
      <w:proofErr w:type="spellStart"/>
      <w:r w:rsidRPr="000E452F">
        <w:t>европских</w:t>
      </w:r>
      <w:proofErr w:type="spellEnd"/>
      <w:r w:rsidRPr="000E452F">
        <w:t xml:space="preserve"> </w:t>
      </w:r>
      <w:proofErr w:type="spellStart"/>
      <w:r w:rsidRPr="000E452F">
        <w:t>интеграција</w:t>
      </w:r>
      <w:proofErr w:type="spellEnd"/>
      <w:r w:rsidRPr="000E452F">
        <w:t xml:space="preserve">. </w:t>
      </w:r>
      <w:proofErr w:type="spellStart"/>
      <w:r w:rsidRPr="000E452F">
        <w:t>Ове</w:t>
      </w:r>
      <w:proofErr w:type="spellEnd"/>
      <w:r w:rsidRPr="000E452F">
        <w:t xml:space="preserve"> </w:t>
      </w:r>
      <w:proofErr w:type="spellStart"/>
      <w:r w:rsidRPr="000E452F">
        <w:t>активности</w:t>
      </w:r>
      <w:proofErr w:type="spellEnd"/>
      <w:r w:rsidRPr="000E452F">
        <w:t xml:space="preserve"> </w:t>
      </w:r>
      <w:proofErr w:type="spellStart"/>
      <w:r w:rsidRPr="000E452F">
        <w:t>допринеле</w:t>
      </w:r>
      <w:proofErr w:type="spellEnd"/>
      <w:r w:rsidRPr="000E452F">
        <w:t xml:space="preserve"> </w:t>
      </w:r>
      <w:proofErr w:type="spellStart"/>
      <w:r w:rsidRPr="000E452F">
        <w:t>су</w:t>
      </w:r>
      <w:proofErr w:type="spellEnd"/>
      <w:r w:rsidRPr="000E452F">
        <w:t xml:space="preserve"> </w:t>
      </w:r>
      <w:proofErr w:type="spellStart"/>
      <w:r w:rsidRPr="000E452F">
        <w:t>бољој</w:t>
      </w:r>
      <w:proofErr w:type="spellEnd"/>
      <w:r w:rsidRPr="000E452F">
        <w:t xml:space="preserve"> </w:t>
      </w:r>
      <w:proofErr w:type="spellStart"/>
      <w:r w:rsidRPr="000E452F">
        <w:t>међународној</w:t>
      </w:r>
      <w:proofErr w:type="spellEnd"/>
      <w:r w:rsidRPr="000E452F">
        <w:t xml:space="preserve"> </w:t>
      </w:r>
      <w:proofErr w:type="spellStart"/>
      <w:r w:rsidRPr="000E452F">
        <w:t>видљивости</w:t>
      </w:r>
      <w:proofErr w:type="spellEnd"/>
      <w:r w:rsidRPr="000E452F">
        <w:t xml:space="preserve"> </w:t>
      </w:r>
      <w:proofErr w:type="spellStart"/>
      <w:r w:rsidRPr="000E452F">
        <w:t>стања</w:t>
      </w:r>
      <w:proofErr w:type="spellEnd"/>
      <w:r w:rsidRPr="000E452F">
        <w:t xml:space="preserve"> и </w:t>
      </w:r>
      <w:proofErr w:type="spellStart"/>
      <w:r w:rsidRPr="000E452F">
        <w:t>напора</w:t>
      </w:r>
      <w:proofErr w:type="spellEnd"/>
      <w:r w:rsidRPr="000E452F">
        <w:t xml:space="preserve"> </w:t>
      </w:r>
      <w:proofErr w:type="spellStart"/>
      <w:r w:rsidRPr="000E452F">
        <w:t>Републике</w:t>
      </w:r>
      <w:proofErr w:type="spellEnd"/>
      <w:r w:rsidRPr="000E452F">
        <w:t xml:space="preserve"> </w:t>
      </w:r>
      <w:proofErr w:type="spellStart"/>
      <w:r w:rsidRPr="000E452F">
        <w:t>Србије</w:t>
      </w:r>
      <w:proofErr w:type="spellEnd"/>
      <w:r w:rsidRPr="000E452F">
        <w:t xml:space="preserve"> у </w:t>
      </w:r>
      <w:proofErr w:type="spellStart"/>
      <w:r w:rsidRPr="000E452F">
        <w:t>области</w:t>
      </w:r>
      <w:proofErr w:type="spellEnd"/>
      <w:r w:rsidRPr="000E452F">
        <w:t xml:space="preserve"> </w:t>
      </w:r>
      <w:proofErr w:type="spellStart"/>
      <w:r w:rsidRPr="000E452F">
        <w:t>борбе</w:t>
      </w:r>
      <w:proofErr w:type="spellEnd"/>
      <w:r w:rsidRPr="000E452F">
        <w:t xml:space="preserve"> </w:t>
      </w:r>
      <w:proofErr w:type="spellStart"/>
      <w:r w:rsidRPr="000E452F">
        <w:t>против</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w:t>
      </w:r>
    </w:p>
    <w:p w14:paraId="1343FC3F" w14:textId="77777777" w:rsidR="007B7261" w:rsidRPr="007B7261" w:rsidRDefault="007B7261" w:rsidP="007B7261">
      <w:pPr>
        <w:spacing w:after="0"/>
        <w:rPr>
          <w:lang w:val="sr-Cyrl-RS"/>
        </w:rPr>
      </w:pPr>
    </w:p>
    <w:p w14:paraId="20A88FB3" w14:textId="77777777" w:rsidR="000359DB" w:rsidRPr="000E452F" w:rsidRDefault="000359DB" w:rsidP="007B7261">
      <w:pPr>
        <w:spacing w:after="0"/>
        <w:rPr>
          <w:i/>
          <w:iCs/>
        </w:rPr>
      </w:pPr>
      <w:proofErr w:type="spellStart"/>
      <w:r w:rsidRPr="000E452F">
        <w:rPr>
          <w:i/>
          <w:iCs/>
        </w:rPr>
        <w:t>Сарадња</w:t>
      </w:r>
      <w:proofErr w:type="spellEnd"/>
      <w:r w:rsidRPr="000E452F">
        <w:rPr>
          <w:i/>
          <w:iCs/>
        </w:rPr>
        <w:t xml:space="preserve"> и </w:t>
      </w:r>
      <w:proofErr w:type="spellStart"/>
      <w:r w:rsidRPr="000E452F">
        <w:rPr>
          <w:i/>
          <w:iCs/>
        </w:rPr>
        <w:t>координација</w:t>
      </w:r>
      <w:proofErr w:type="spellEnd"/>
      <w:r w:rsidRPr="000E452F">
        <w:rPr>
          <w:i/>
          <w:iCs/>
        </w:rPr>
        <w:t xml:space="preserve"> </w:t>
      </w:r>
      <w:proofErr w:type="spellStart"/>
      <w:r w:rsidRPr="000E452F">
        <w:rPr>
          <w:i/>
          <w:iCs/>
        </w:rPr>
        <w:t>на</w:t>
      </w:r>
      <w:proofErr w:type="spellEnd"/>
      <w:r w:rsidRPr="000E452F">
        <w:rPr>
          <w:i/>
          <w:iCs/>
        </w:rPr>
        <w:t xml:space="preserve"> </w:t>
      </w:r>
      <w:proofErr w:type="spellStart"/>
      <w:r w:rsidRPr="000E452F">
        <w:rPr>
          <w:i/>
          <w:iCs/>
        </w:rPr>
        <w:t>националном</w:t>
      </w:r>
      <w:proofErr w:type="spellEnd"/>
      <w:r w:rsidRPr="000E452F">
        <w:rPr>
          <w:i/>
          <w:iCs/>
        </w:rPr>
        <w:t xml:space="preserve"> </w:t>
      </w:r>
      <w:proofErr w:type="spellStart"/>
      <w:r w:rsidRPr="000E452F">
        <w:rPr>
          <w:i/>
          <w:iCs/>
        </w:rPr>
        <w:t>нивоу</w:t>
      </w:r>
      <w:proofErr w:type="spellEnd"/>
    </w:p>
    <w:p w14:paraId="7D9D771A" w14:textId="77777777" w:rsidR="000359DB" w:rsidRPr="000E452F" w:rsidRDefault="000359DB" w:rsidP="007B7261">
      <w:proofErr w:type="spellStart"/>
      <w:r w:rsidRPr="000E452F">
        <w:t>Током</w:t>
      </w:r>
      <w:proofErr w:type="spellEnd"/>
      <w:r w:rsidRPr="000E452F">
        <w:t xml:space="preserve"> 2025. </w:t>
      </w:r>
      <w:proofErr w:type="spellStart"/>
      <w:r w:rsidRPr="000E452F">
        <w:t>године</w:t>
      </w:r>
      <w:proofErr w:type="spellEnd"/>
      <w:r w:rsidRPr="000E452F">
        <w:t xml:space="preserve"> </w:t>
      </w:r>
      <w:proofErr w:type="spellStart"/>
      <w:r w:rsidRPr="000E452F">
        <w:t>Национални</w:t>
      </w:r>
      <w:proofErr w:type="spellEnd"/>
      <w:r w:rsidRPr="000E452F">
        <w:t xml:space="preserve"> </w:t>
      </w:r>
      <w:proofErr w:type="spellStart"/>
      <w:r w:rsidRPr="000E452F">
        <w:t>известилац</w:t>
      </w:r>
      <w:proofErr w:type="spellEnd"/>
      <w:r w:rsidRPr="000E452F">
        <w:t xml:space="preserve"> </w:t>
      </w:r>
      <w:proofErr w:type="spellStart"/>
      <w:r w:rsidRPr="000E452F">
        <w:t>је</w:t>
      </w:r>
      <w:proofErr w:type="spellEnd"/>
      <w:r w:rsidRPr="000E452F">
        <w:t xml:space="preserve"> </w:t>
      </w:r>
      <w:proofErr w:type="spellStart"/>
      <w:r w:rsidRPr="000E452F">
        <w:t>наставио</w:t>
      </w:r>
      <w:proofErr w:type="spellEnd"/>
      <w:r w:rsidRPr="000E452F">
        <w:t xml:space="preserve"> </w:t>
      </w:r>
      <w:proofErr w:type="spellStart"/>
      <w:r w:rsidRPr="000E452F">
        <w:t>сарадњу</w:t>
      </w:r>
      <w:proofErr w:type="spellEnd"/>
      <w:r w:rsidRPr="000E452F">
        <w:t xml:space="preserve"> и </w:t>
      </w:r>
      <w:proofErr w:type="spellStart"/>
      <w:r w:rsidRPr="000E452F">
        <w:t>координацију</w:t>
      </w:r>
      <w:proofErr w:type="spellEnd"/>
      <w:r w:rsidRPr="000E452F">
        <w:t xml:space="preserve"> </w:t>
      </w:r>
      <w:proofErr w:type="spellStart"/>
      <w:r w:rsidRPr="000E452F">
        <w:t>са</w:t>
      </w:r>
      <w:proofErr w:type="spellEnd"/>
      <w:r w:rsidRPr="000E452F">
        <w:t xml:space="preserve"> </w:t>
      </w:r>
      <w:proofErr w:type="spellStart"/>
      <w:r w:rsidRPr="000E452F">
        <w:t>релевантним</w:t>
      </w:r>
      <w:proofErr w:type="spellEnd"/>
      <w:r w:rsidRPr="000E452F">
        <w:t xml:space="preserve"> </w:t>
      </w:r>
      <w:proofErr w:type="spellStart"/>
      <w:r w:rsidRPr="000E452F">
        <w:t>државним</w:t>
      </w:r>
      <w:proofErr w:type="spellEnd"/>
      <w:r w:rsidRPr="000E452F">
        <w:t xml:space="preserve"> </w:t>
      </w:r>
      <w:proofErr w:type="spellStart"/>
      <w:r w:rsidRPr="000E452F">
        <w:t>органима</w:t>
      </w:r>
      <w:proofErr w:type="spellEnd"/>
      <w:r w:rsidRPr="000E452F">
        <w:t xml:space="preserve"> и </w:t>
      </w:r>
      <w:proofErr w:type="spellStart"/>
      <w:r w:rsidRPr="000E452F">
        <w:t>организацијама</w:t>
      </w:r>
      <w:proofErr w:type="spellEnd"/>
      <w:r w:rsidRPr="000E452F">
        <w:t xml:space="preserve"> </w:t>
      </w:r>
      <w:proofErr w:type="spellStart"/>
      <w:r w:rsidRPr="000E452F">
        <w:t>укљученим</w:t>
      </w:r>
      <w:proofErr w:type="spellEnd"/>
      <w:r w:rsidRPr="000E452F">
        <w:t xml:space="preserve"> у </w:t>
      </w:r>
      <w:proofErr w:type="spellStart"/>
      <w:r w:rsidRPr="000E452F">
        <w:t>систем</w:t>
      </w:r>
      <w:proofErr w:type="spellEnd"/>
      <w:r w:rsidRPr="000E452F">
        <w:t xml:space="preserve"> </w:t>
      </w:r>
      <w:proofErr w:type="spellStart"/>
      <w:r w:rsidRPr="000E452F">
        <w:t>борбе</w:t>
      </w:r>
      <w:proofErr w:type="spellEnd"/>
      <w:r w:rsidRPr="000E452F">
        <w:t xml:space="preserve"> </w:t>
      </w:r>
      <w:proofErr w:type="spellStart"/>
      <w:r w:rsidRPr="000E452F">
        <w:t>против</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w:t>
      </w:r>
      <w:proofErr w:type="spellStart"/>
      <w:r w:rsidRPr="000E452F">
        <w:t>Сарадња</w:t>
      </w:r>
      <w:proofErr w:type="spellEnd"/>
      <w:r w:rsidRPr="000E452F">
        <w:t xml:space="preserve"> </w:t>
      </w:r>
      <w:proofErr w:type="spellStart"/>
      <w:r w:rsidRPr="000E452F">
        <w:t>је</w:t>
      </w:r>
      <w:proofErr w:type="spellEnd"/>
      <w:r w:rsidRPr="000E452F">
        <w:t xml:space="preserve"> </w:t>
      </w:r>
      <w:proofErr w:type="spellStart"/>
      <w:r w:rsidRPr="000E452F">
        <w:t>обухватала</w:t>
      </w:r>
      <w:proofErr w:type="spellEnd"/>
      <w:r w:rsidRPr="000E452F">
        <w:t xml:space="preserve"> </w:t>
      </w:r>
      <w:proofErr w:type="spellStart"/>
      <w:r w:rsidRPr="000E452F">
        <w:t>комуникацију</w:t>
      </w:r>
      <w:proofErr w:type="spellEnd"/>
      <w:r w:rsidRPr="000E452F">
        <w:t xml:space="preserve"> </w:t>
      </w:r>
      <w:proofErr w:type="spellStart"/>
      <w:r w:rsidRPr="000E452F">
        <w:t>са</w:t>
      </w:r>
      <w:proofErr w:type="spellEnd"/>
      <w:r w:rsidRPr="000E452F">
        <w:t xml:space="preserve"> </w:t>
      </w:r>
      <w:proofErr w:type="spellStart"/>
      <w:r w:rsidRPr="000E452F">
        <w:t>министарствима</w:t>
      </w:r>
      <w:proofErr w:type="spellEnd"/>
      <w:r w:rsidRPr="000E452F">
        <w:t xml:space="preserve"> </w:t>
      </w:r>
      <w:proofErr w:type="spellStart"/>
      <w:r w:rsidRPr="000E452F">
        <w:t>надлежним</w:t>
      </w:r>
      <w:proofErr w:type="spellEnd"/>
      <w:r w:rsidRPr="000E452F">
        <w:t xml:space="preserve"> за </w:t>
      </w:r>
      <w:proofErr w:type="spellStart"/>
      <w:r w:rsidRPr="000E452F">
        <w:t>унутрашње</w:t>
      </w:r>
      <w:proofErr w:type="spellEnd"/>
      <w:r w:rsidRPr="000E452F">
        <w:t xml:space="preserve"> </w:t>
      </w:r>
      <w:proofErr w:type="spellStart"/>
      <w:r w:rsidRPr="000E452F">
        <w:t>послове</w:t>
      </w:r>
      <w:proofErr w:type="spellEnd"/>
      <w:r w:rsidRPr="000E452F">
        <w:t xml:space="preserve">, </w:t>
      </w:r>
      <w:proofErr w:type="spellStart"/>
      <w:r w:rsidRPr="000E452F">
        <w:t>правосуђе</w:t>
      </w:r>
      <w:proofErr w:type="spellEnd"/>
      <w:r w:rsidRPr="000E452F">
        <w:t xml:space="preserve">, </w:t>
      </w:r>
      <w:proofErr w:type="spellStart"/>
      <w:r w:rsidRPr="000E452F">
        <w:t>рад</w:t>
      </w:r>
      <w:proofErr w:type="spellEnd"/>
      <w:r w:rsidRPr="000E452F">
        <w:t xml:space="preserve"> и социјалну заштиту, </w:t>
      </w:r>
      <w:proofErr w:type="spellStart"/>
      <w:r w:rsidRPr="000E452F">
        <w:t>као</w:t>
      </w:r>
      <w:proofErr w:type="spellEnd"/>
      <w:r w:rsidRPr="000E452F">
        <w:t xml:space="preserve"> и </w:t>
      </w:r>
      <w:proofErr w:type="spellStart"/>
      <w:r w:rsidRPr="000E452F">
        <w:t>другим</w:t>
      </w:r>
      <w:proofErr w:type="spellEnd"/>
      <w:r w:rsidRPr="000E452F">
        <w:t xml:space="preserve"> </w:t>
      </w:r>
      <w:proofErr w:type="spellStart"/>
      <w:r w:rsidRPr="000E452F">
        <w:t>органима</w:t>
      </w:r>
      <w:proofErr w:type="spellEnd"/>
      <w:r w:rsidRPr="000E452F">
        <w:t xml:space="preserve"> и </w:t>
      </w:r>
      <w:proofErr w:type="spellStart"/>
      <w:r w:rsidRPr="000E452F">
        <w:t>институцијама</w:t>
      </w:r>
      <w:proofErr w:type="spellEnd"/>
      <w:r w:rsidRPr="000E452F">
        <w:t xml:space="preserve"> </w:t>
      </w:r>
      <w:proofErr w:type="spellStart"/>
      <w:r w:rsidRPr="000E452F">
        <w:t>који</w:t>
      </w:r>
      <w:proofErr w:type="spellEnd"/>
      <w:r w:rsidRPr="000E452F">
        <w:t xml:space="preserve"> </w:t>
      </w:r>
      <w:proofErr w:type="spellStart"/>
      <w:r w:rsidRPr="000E452F">
        <w:t>учествују</w:t>
      </w:r>
      <w:proofErr w:type="spellEnd"/>
      <w:r w:rsidRPr="000E452F">
        <w:t xml:space="preserve"> у </w:t>
      </w:r>
      <w:proofErr w:type="spellStart"/>
      <w:r w:rsidRPr="000E452F">
        <w:t>превенцији</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w:t>
      </w:r>
      <w:proofErr w:type="spellStart"/>
      <w:r w:rsidRPr="000E452F">
        <w:t>заштити</w:t>
      </w:r>
      <w:proofErr w:type="spellEnd"/>
      <w:r w:rsidRPr="000E452F">
        <w:t xml:space="preserve"> </w:t>
      </w:r>
      <w:proofErr w:type="spellStart"/>
      <w:r w:rsidRPr="000E452F">
        <w:t>жртава</w:t>
      </w:r>
      <w:proofErr w:type="spellEnd"/>
      <w:r w:rsidRPr="000E452F">
        <w:t xml:space="preserve"> и </w:t>
      </w:r>
      <w:proofErr w:type="spellStart"/>
      <w:r w:rsidRPr="000E452F">
        <w:t>кривичном</w:t>
      </w:r>
      <w:proofErr w:type="spellEnd"/>
      <w:r w:rsidRPr="000E452F">
        <w:t xml:space="preserve"> </w:t>
      </w:r>
      <w:proofErr w:type="spellStart"/>
      <w:r w:rsidRPr="000E452F">
        <w:t>гоњењу</w:t>
      </w:r>
      <w:proofErr w:type="spellEnd"/>
      <w:r w:rsidRPr="000E452F">
        <w:t xml:space="preserve"> </w:t>
      </w:r>
      <w:proofErr w:type="spellStart"/>
      <w:r w:rsidRPr="000E452F">
        <w:t>учинилаца</w:t>
      </w:r>
      <w:proofErr w:type="spellEnd"/>
      <w:r w:rsidRPr="000E452F">
        <w:t>.</w:t>
      </w:r>
    </w:p>
    <w:p w14:paraId="1CEF1FAD" w14:textId="77777777" w:rsidR="000359DB" w:rsidRPr="000E452F" w:rsidRDefault="000359DB" w:rsidP="000359DB">
      <w:proofErr w:type="spellStart"/>
      <w:r w:rsidRPr="000E452F">
        <w:t>Посебна</w:t>
      </w:r>
      <w:proofErr w:type="spellEnd"/>
      <w:r w:rsidRPr="000E452F">
        <w:t xml:space="preserve"> </w:t>
      </w:r>
      <w:proofErr w:type="spellStart"/>
      <w:r w:rsidRPr="000E452F">
        <w:t>пажња</w:t>
      </w:r>
      <w:proofErr w:type="spellEnd"/>
      <w:r w:rsidRPr="000E452F">
        <w:t xml:space="preserve"> </w:t>
      </w:r>
      <w:proofErr w:type="spellStart"/>
      <w:r w:rsidRPr="000E452F">
        <w:t>посвећена</w:t>
      </w:r>
      <w:proofErr w:type="spellEnd"/>
      <w:r w:rsidRPr="000E452F">
        <w:t xml:space="preserve"> </w:t>
      </w:r>
      <w:proofErr w:type="spellStart"/>
      <w:r w:rsidRPr="000E452F">
        <w:t>је</w:t>
      </w:r>
      <w:proofErr w:type="spellEnd"/>
      <w:r w:rsidRPr="000E452F">
        <w:t xml:space="preserve"> </w:t>
      </w:r>
      <w:proofErr w:type="spellStart"/>
      <w:r w:rsidRPr="000E452F">
        <w:t>сарадњи</w:t>
      </w:r>
      <w:proofErr w:type="spellEnd"/>
      <w:r w:rsidRPr="000E452F">
        <w:t xml:space="preserve"> </w:t>
      </w:r>
      <w:proofErr w:type="spellStart"/>
      <w:r w:rsidRPr="000E452F">
        <w:t>са</w:t>
      </w:r>
      <w:proofErr w:type="spellEnd"/>
      <w:r w:rsidRPr="000E452F">
        <w:t xml:space="preserve"> </w:t>
      </w:r>
      <w:proofErr w:type="spellStart"/>
      <w:r w:rsidRPr="000E452F">
        <w:t>Националним</w:t>
      </w:r>
      <w:proofErr w:type="spellEnd"/>
      <w:r w:rsidRPr="000E452F">
        <w:t xml:space="preserve"> </w:t>
      </w:r>
      <w:proofErr w:type="spellStart"/>
      <w:r w:rsidRPr="000E452F">
        <w:t>координатором</w:t>
      </w:r>
      <w:proofErr w:type="spellEnd"/>
      <w:r w:rsidRPr="000E452F">
        <w:t xml:space="preserve"> за </w:t>
      </w:r>
      <w:proofErr w:type="spellStart"/>
      <w:r w:rsidRPr="000E452F">
        <w:t>борбу</w:t>
      </w:r>
      <w:proofErr w:type="spellEnd"/>
      <w:r w:rsidRPr="000E452F">
        <w:t xml:space="preserve"> </w:t>
      </w:r>
      <w:proofErr w:type="spellStart"/>
      <w:r w:rsidRPr="000E452F">
        <w:t>против</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и </w:t>
      </w:r>
      <w:proofErr w:type="spellStart"/>
      <w:r w:rsidRPr="000E452F">
        <w:t>Центром</w:t>
      </w:r>
      <w:proofErr w:type="spellEnd"/>
      <w:r w:rsidRPr="000E452F">
        <w:t xml:space="preserve"> за заштиту </w:t>
      </w:r>
      <w:proofErr w:type="spellStart"/>
      <w:r w:rsidRPr="000E452F">
        <w:t>жртава</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w:t>
      </w:r>
      <w:proofErr w:type="spellStart"/>
      <w:r w:rsidRPr="000E452F">
        <w:t>што</w:t>
      </w:r>
      <w:proofErr w:type="spellEnd"/>
      <w:r w:rsidRPr="000E452F">
        <w:t xml:space="preserve"> </w:t>
      </w:r>
      <w:proofErr w:type="spellStart"/>
      <w:r w:rsidRPr="000E452F">
        <w:t>је</w:t>
      </w:r>
      <w:proofErr w:type="spellEnd"/>
      <w:r w:rsidRPr="000E452F">
        <w:t xml:space="preserve"> </w:t>
      </w:r>
      <w:proofErr w:type="spellStart"/>
      <w:r w:rsidRPr="000E452F">
        <w:t>допринело</w:t>
      </w:r>
      <w:proofErr w:type="spellEnd"/>
      <w:r w:rsidRPr="000E452F">
        <w:t xml:space="preserve"> </w:t>
      </w:r>
      <w:proofErr w:type="spellStart"/>
      <w:r w:rsidRPr="000E452F">
        <w:t>унапређењу</w:t>
      </w:r>
      <w:proofErr w:type="spellEnd"/>
      <w:r w:rsidRPr="000E452F">
        <w:t xml:space="preserve"> </w:t>
      </w:r>
      <w:proofErr w:type="spellStart"/>
      <w:r w:rsidRPr="000E452F">
        <w:t>координације</w:t>
      </w:r>
      <w:proofErr w:type="spellEnd"/>
      <w:r w:rsidRPr="000E452F">
        <w:t xml:space="preserve"> и </w:t>
      </w:r>
      <w:proofErr w:type="spellStart"/>
      <w:r w:rsidRPr="000E452F">
        <w:t>размене</w:t>
      </w:r>
      <w:proofErr w:type="spellEnd"/>
      <w:r w:rsidRPr="000E452F">
        <w:t xml:space="preserve"> </w:t>
      </w:r>
      <w:proofErr w:type="spellStart"/>
      <w:r w:rsidRPr="000E452F">
        <w:t>информација</w:t>
      </w:r>
      <w:proofErr w:type="spellEnd"/>
      <w:r w:rsidRPr="000E452F">
        <w:t xml:space="preserve"> у </w:t>
      </w:r>
      <w:proofErr w:type="spellStart"/>
      <w:r w:rsidRPr="000E452F">
        <w:t>поступању</w:t>
      </w:r>
      <w:proofErr w:type="spellEnd"/>
      <w:r w:rsidRPr="000E452F">
        <w:t xml:space="preserve"> у </w:t>
      </w:r>
      <w:proofErr w:type="spellStart"/>
      <w:r w:rsidRPr="000E452F">
        <w:t>конкретним</w:t>
      </w:r>
      <w:proofErr w:type="spellEnd"/>
      <w:r w:rsidRPr="000E452F">
        <w:t xml:space="preserve"> </w:t>
      </w:r>
      <w:proofErr w:type="spellStart"/>
      <w:r w:rsidRPr="000E452F">
        <w:t>случајевима</w:t>
      </w:r>
      <w:proofErr w:type="spellEnd"/>
      <w:r w:rsidRPr="000E452F">
        <w:t xml:space="preserve">. </w:t>
      </w:r>
    </w:p>
    <w:p w14:paraId="1C9EF3A9" w14:textId="77777777" w:rsidR="000359DB" w:rsidRPr="000E452F" w:rsidRDefault="000359DB" w:rsidP="000359DB">
      <w:proofErr w:type="spellStart"/>
      <w:r w:rsidRPr="000E452F">
        <w:t>Осим</w:t>
      </w:r>
      <w:proofErr w:type="spellEnd"/>
      <w:r w:rsidRPr="000E452F">
        <w:t xml:space="preserve"> </w:t>
      </w:r>
      <w:proofErr w:type="spellStart"/>
      <w:r w:rsidRPr="000E452F">
        <w:t>тога</w:t>
      </w:r>
      <w:proofErr w:type="spellEnd"/>
      <w:r w:rsidRPr="000E452F">
        <w:t xml:space="preserve">, </w:t>
      </w:r>
      <w:proofErr w:type="spellStart"/>
      <w:r w:rsidRPr="000E452F">
        <w:t>одржани</w:t>
      </w:r>
      <w:proofErr w:type="spellEnd"/>
      <w:r w:rsidRPr="000E452F">
        <w:t xml:space="preserve"> </w:t>
      </w:r>
      <w:proofErr w:type="spellStart"/>
      <w:r w:rsidRPr="000E452F">
        <w:t>су</w:t>
      </w:r>
      <w:proofErr w:type="spellEnd"/>
      <w:r w:rsidRPr="000E452F">
        <w:t xml:space="preserve"> и </w:t>
      </w:r>
      <w:proofErr w:type="spellStart"/>
      <w:r w:rsidRPr="000E452F">
        <w:t>састанци</w:t>
      </w:r>
      <w:proofErr w:type="spellEnd"/>
      <w:r w:rsidRPr="000E452F">
        <w:t xml:space="preserve"> </w:t>
      </w:r>
      <w:proofErr w:type="spellStart"/>
      <w:r w:rsidRPr="000E452F">
        <w:t>са</w:t>
      </w:r>
      <w:proofErr w:type="spellEnd"/>
      <w:r w:rsidRPr="000E452F">
        <w:t xml:space="preserve"> </w:t>
      </w:r>
      <w:proofErr w:type="spellStart"/>
      <w:r w:rsidRPr="000E452F">
        <w:t>министарком</w:t>
      </w:r>
      <w:proofErr w:type="spellEnd"/>
      <w:r w:rsidRPr="000E452F">
        <w:t xml:space="preserve"> за </w:t>
      </w:r>
      <w:proofErr w:type="spellStart"/>
      <w:r w:rsidRPr="000E452F">
        <w:t>рад</w:t>
      </w:r>
      <w:proofErr w:type="spellEnd"/>
      <w:r w:rsidRPr="000E452F">
        <w:t xml:space="preserve">, </w:t>
      </w:r>
      <w:proofErr w:type="spellStart"/>
      <w:r w:rsidRPr="000E452F">
        <w:t>запошљавање</w:t>
      </w:r>
      <w:proofErr w:type="spellEnd"/>
      <w:r w:rsidRPr="000E452F">
        <w:t xml:space="preserve">, </w:t>
      </w:r>
      <w:proofErr w:type="spellStart"/>
      <w:r w:rsidRPr="000E452F">
        <w:t>борачка</w:t>
      </w:r>
      <w:proofErr w:type="spellEnd"/>
      <w:r w:rsidRPr="000E452F">
        <w:t xml:space="preserve"> и </w:t>
      </w:r>
      <w:proofErr w:type="spellStart"/>
      <w:r w:rsidRPr="000E452F">
        <w:t>социјална</w:t>
      </w:r>
      <w:proofErr w:type="spellEnd"/>
      <w:r w:rsidRPr="000E452F">
        <w:t xml:space="preserve"> </w:t>
      </w:r>
      <w:proofErr w:type="spellStart"/>
      <w:r w:rsidRPr="000E452F">
        <w:t>питања</w:t>
      </w:r>
      <w:proofErr w:type="spellEnd"/>
      <w:r w:rsidRPr="000E452F">
        <w:t xml:space="preserve">, </w:t>
      </w:r>
      <w:proofErr w:type="spellStart"/>
      <w:r w:rsidRPr="000E452F">
        <w:t>као</w:t>
      </w:r>
      <w:proofErr w:type="spellEnd"/>
      <w:r w:rsidRPr="000E452F">
        <w:t xml:space="preserve"> и </w:t>
      </w:r>
      <w:proofErr w:type="spellStart"/>
      <w:r w:rsidRPr="000E452F">
        <w:t>са</w:t>
      </w:r>
      <w:proofErr w:type="spellEnd"/>
      <w:r w:rsidRPr="000E452F">
        <w:t xml:space="preserve"> </w:t>
      </w:r>
      <w:proofErr w:type="spellStart"/>
      <w:r w:rsidRPr="000E452F">
        <w:t>представницима</w:t>
      </w:r>
      <w:proofErr w:type="spellEnd"/>
      <w:r w:rsidRPr="000E452F">
        <w:t xml:space="preserve"> </w:t>
      </w:r>
      <w:proofErr w:type="spellStart"/>
      <w:r w:rsidRPr="000E452F">
        <w:t>Министарства</w:t>
      </w:r>
      <w:proofErr w:type="spellEnd"/>
      <w:r w:rsidRPr="000E452F">
        <w:t xml:space="preserve"> </w:t>
      </w:r>
      <w:proofErr w:type="spellStart"/>
      <w:r w:rsidRPr="000E452F">
        <w:t>здравља</w:t>
      </w:r>
      <w:proofErr w:type="spellEnd"/>
      <w:r w:rsidRPr="000E452F">
        <w:t xml:space="preserve"> и </w:t>
      </w:r>
      <w:proofErr w:type="spellStart"/>
      <w:r w:rsidRPr="000E452F">
        <w:t>Министарства</w:t>
      </w:r>
      <w:proofErr w:type="spellEnd"/>
      <w:r w:rsidRPr="000E452F">
        <w:t xml:space="preserve"> </w:t>
      </w:r>
      <w:proofErr w:type="spellStart"/>
      <w:r w:rsidRPr="000E452F">
        <w:t>просвете</w:t>
      </w:r>
      <w:proofErr w:type="spellEnd"/>
      <w:r w:rsidRPr="000E452F">
        <w:t xml:space="preserve">, у </w:t>
      </w:r>
      <w:proofErr w:type="spellStart"/>
      <w:r w:rsidRPr="000E452F">
        <w:t>циљу</w:t>
      </w:r>
      <w:proofErr w:type="spellEnd"/>
      <w:r w:rsidRPr="000E452F">
        <w:t xml:space="preserve"> </w:t>
      </w:r>
      <w:proofErr w:type="spellStart"/>
      <w:r w:rsidRPr="000E452F">
        <w:t>разматрања</w:t>
      </w:r>
      <w:proofErr w:type="spellEnd"/>
      <w:r w:rsidRPr="000E452F">
        <w:t xml:space="preserve"> </w:t>
      </w:r>
      <w:proofErr w:type="spellStart"/>
      <w:r w:rsidRPr="000E452F">
        <w:t>системских</w:t>
      </w:r>
      <w:proofErr w:type="spellEnd"/>
      <w:r w:rsidRPr="000E452F">
        <w:t xml:space="preserve"> </w:t>
      </w:r>
      <w:proofErr w:type="spellStart"/>
      <w:r w:rsidRPr="000E452F">
        <w:t>питања</w:t>
      </w:r>
      <w:proofErr w:type="spellEnd"/>
      <w:r w:rsidRPr="000E452F">
        <w:t xml:space="preserve"> и </w:t>
      </w:r>
      <w:proofErr w:type="spellStart"/>
      <w:r w:rsidRPr="000E452F">
        <w:t>поступања</w:t>
      </w:r>
      <w:proofErr w:type="spellEnd"/>
      <w:r w:rsidRPr="000E452F">
        <w:t xml:space="preserve"> </w:t>
      </w:r>
      <w:proofErr w:type="spellStart"/>
      <w:r w:rsidRPr="000E452F">
        <w:t>по</w:t>
      </w:r>
      <w:proofErr w:type="spellEnd"/>
      <w:r w:rsidRPr="000E452F">
        <w:t xml:space="preserve"> </w:t>
      </w:r>
      <w:proofErr w:type="spellStart"/>
      <w:r w:rsidRPr="000E452F">
        <w:t>препорукама</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w:t>
      </w:r>
      <w:proofErr w:type="spellStart"/>
      <w:r w:rsidRPr="000E452F">
        <w:t>Посебно</w:t>
      </w:r>
      <w:proofErr w:type="spellEnd"/>
      <w:r w:rsidRPr="000E452F">
        <w:t xml:space="preserve"> </w:t>
      </w:r>
      <w:proofErr w:type="spellStart"/>
      <w:r w:rsidRPr="000E452F">
        <w:t>значајан</w:t>
      </w:r>
      <w:proofErr w:type="spellEnd"/>
      <w:r w:rsidRPr="000E452F">
        <w:t xml:space="preserve"> </w:t>
      </w:r>
      <w:proofErr w:type="spellStart"/>
      <w:r w:rsidRPr="000E452F">
        <w:t>је</w:t>
      </w:r>
      <w:proofErr w:type="spellEnd"/>
      <w:r w:rsidRPr="000E452F">
        <w:t xml:space="preserve"> </w:t>
      </w:r>
      <w:proofErr w:type="spellStart"/>
      <w:r w:rsidRPr="000E452F">
        <w:t>био</w:t>
      </w:r>
      <w:proofErr w:type="spellEnd"/>
      <w:r w:rsidRPr="000E452F">
        <w:t xml:space="preserve"> </w:t>
      </w:r>
      <w:proofErr w:type="spellStart"/>
      <w:r w:rsidRPr="000E452F">
        <w:t>радни</w:t>
      </w:r>
      <w:proofErr w:type="spellEnd"/>
      <w:r w:rsidRPr="000E452F">
        <w:t xml:space="preserve"> </w:t>
      </w:r>
      <w:proofErr w:type="spellStart"/>
      <w:r w:rsidRPr="000E452F">
        <w:t>састанак</w:t>
      </w:r>
      <w:proofErr w:type="spellEnd"/>
      <w:r w:rsidRPr="000E452F">
        <w:t xml:space="preserve"> </w:t>
      </w:r>
      <w:proofErr w:type="spellStart"/>
      <w:r w:rsidRPr="000E452F">
        <w:t>који</w:t>
      </w:r>
      <w:proofErr w:type="spellEnd"/>
      <w:r w:rsidRPr="000E452F">
        <w:t xml:space="preserve"> </w:t>
      </w:r>
      <w:proofErr w:type="spellStart"/>
      <w:r w:rsidRPr="000E452F">
        <w:t>је</w:t>
      </w:r>
      <w:proofErr w:type="spellEnd"/>
      <w:r w:rsidRPr="000E452F">
        <w:t xml:space="preserve"> </w:t>
      </w:r>
      <w:proofErr w:type="spellStart"/>
      <w:r w:rsidRPr="000E452F">
        <w:t>окупио</w:t>
      </w:r>
      <w:proofErr w:type="spellEnd"/>
      <w:r w:rsidRPr="000E452F">
        <w:t xml:space="preserve"> </w:t>
      </w:r>
      <w:proofErr w:type="spellStart"/>
      <w:r w:rsidRPr="000E452F">
        <w:t>представнике</w:t>
      </w:r>
      <w:proofErr w:type="spellEnd"/>
      <w:r w:rsidRPr="000E452F">
        <w:t xml:space="preserve"> </w:t>
      </w:r>
      <w:proofErr w:type="spellStart"/>
      <w:r w:rsidRPr="000E452F">
        <w:t>више</w:t>
      </w:r>
      <w:proofErr w:type="spellEnd"/>
      <w:r w:rsidRPr="000E452F">
        <w:t xml:space="preserve"> </w:t>
      </w:r>
      <w:proofErr w:type="spellStart"/>
      <w:r w:rsidRPr="000E452F">
        <w:t>министарстава</w:t>
      </w:r>
      <w:proofErr w:type="spellEnd"/>
      <w:r w:rsidRPr="000E452F">
        <w:t xml:space="preserve">, </w:t>
      </w:r>
      <w:proofErr w:type="spellStart"/>
      <w:r w:rsidRPr="000E452F">
        <w:t>инспекцијских</w:t>
      </w:r>
      <w:proofErr w:type="spellEnd"/>
      <w:r w:rsidRPr="000E452F">
        <w:t xml:space="preserve"> </w:t>
      </w:r>
      <w:proofErr w:type="spellStart"/>
      <w:r w:rsidRPr="000E452F">
        <w:t>органа</w:t>
      </w:r>
      <w:proofErr w:type="spellEnd"/>
      <w:r w:rsidRPr="000E452F">
        <w:t xml:space="preserve"> и </w:t>
      </w:r>
      <w:proofErr w:type="spellStart"/>
      <w:r w:rsidRPr="000E452F">
        <w:t>релевантних</w:t>
      </w:r>
      <w:proofErr w:type="spellEnd"/>
      <w:r w:rsidRPr="000E452F">
        <w:t xml:space="preserve"> </w:t>
      </w:r>
      <w:proofErr w:type="spellStart"/>
      <w:r w:rsidRPr="000E452F">
        <w:t>институција</w:t>
      </w:r>
      <w:proofErr w:type="spellEnd"/>
      <w:r w:rsidRPr="000E452F">
        <w:t xml:space="preserve">, </w:t>
      </w:r>
      <w:proofErr w:type="spellStart"/>
      <w:r w:rsidRPr="000E452F">
        <w:t>чиме</w:t>
      </w:r>
      <w:proofErr w:type="spellEnd"/>
      <w:r w:rsidRPr="000E452F">
        <w:t xml:space="preserve"> </w:t>
      </w:r>
      <w:proofErr w:type="spellStart"/>
      <w:r w:rsidRPr="000E452F">
        <w:t>је</w:t>
      </w:r>
      <w:proofErr w:type="spellEnd"/>
      <w:r w:rsidRPr="000E452F">
        <w:t xml:space="preserve"> </w:t>
      </w:r>
      <w:proofErr w:type="spellStart"/>
      <w:r w:rsidRPr="000E452F">
        <w:t>омогућен</w:t>
      </w:r>
      <w:proofErr w:type="spellEnd"/>
      <w:r w:rsidRPr="000E452F">
        <w:t xml:space="preserve"> </w:t>
      </w:r>
      <w:proofErr w:type="spellStart"/>
      <w:r w:rsidRPr="000E452F">
        <w:t>мултисекторски</w:t>
      </w:r>
      <w:proofErr w:type="spellEnd"/>
      <w:r w:rsidRPr="000E452F">
        <w:t xml:space="preserve"> </w:t>
      </w:r>
      <w:proofErr w:type="spellStart"/>
      <w:r w:rsidRPr="000E452F">
        <w:t>приступ</w:t>
      </w:r>
      <w:proofErr w:type="spellEnd"/>
      <w:r w:rsidRPr="000E452F">
        <w:t xml:space="preserve"> у </w:t>
      </w:r>
      <w:proofErr w:type="spellStart"/>
      <w:r w:rsidRPr="000E452F">
        <w:t>планирању</w:t>
      </w:r>
      <w:proofErr w:type="spellEnd"/>
      <w:r w:rsidRPr="000E452F">
        <w:t xml:space="preserve"> </w:t>
      </w:r>
      <w:proofErr w:type="spellStart"/>
      <w:r w:rsidRPr="000E452F">
        <w:t>даљих</w:t>
      </w:r>
      <w:proofErr w:type="spellEnd"/>
      <w:r w:rsidRPr="000E452F">
        <w:t xml:space="preserve"> </w:t>
      </w:r>
      <w:proofErr w:type="spellStart"/>
      <w:r w:rsidRPr="000E452F">
        <w:t>корака</w:t>
      </w:r>
      <w:proofErr w:type="spellEnd"/>
      <w:r w:rsidRPr="000E452F">
        <w:t xml:space="preserve"> </w:t>
      </w:r>
      <w:proofErr w:type="spellStart"/>
      <w:r w:rsidRPr="000E452F">
        <w:t>ради</w:t>
      </w:r>
      <w:proofErr w:type="spellEnd"/>
      <w:r w:rsidRPr="000E452F">
        <w:t xml:space="preserve"> </w:t>
      </w:r>
      <w:proofErr w:type="spellStart"/>
      <w:r w:rsidRPr="000E452F">
        <w:t>спровођења</w:t>
      </w:r>
      <w:proofErr w:type="spellEnd"/>
      <w:r w:rsidRPr="000E452F">
        <w:t xml:space="preserve"> </w:t>
      </w:r>
      <w:proofErr w:type="spellStart"/>
      <w:r w:rsidRPr="000E452F">
        <w:t>препорука</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w:t>
      </w:r>
    </w:p>
    <w:p w14:paraId="18F65CA2" w14:textId="77777777" w:rsidR="000359DB" w:rsidRDefault="000359DB" w:rsidP="000B51FC">
      <w:pPr>
        <w:spacing w:after="0"/>
        <w:rPr>
          <w:lang w:val="sr-Cyrl-RS"/>
        </w:rPr>
      </w:pPr>
      <w:proofErr w:type="spellStart"/>
      <w:r w:rsidRPr="000E452F">
        <w:t>Током</w:t>
      </w:r>
      <w:proofErr w:type="spellEnd"/>
      <w:r w:rsidRPr="000E452F">
        <w:t xml:space="preserve"> </w:t>
      </w:r>
      <w:proofErr w:type="spellStart"/>
      <w:r w:rsidRPr="000E452F">
        <w:t>извештајног</w:t>
      </w:r>
      <w:proofErr w:type="spellEnd"/>
      <w:r w:rsidRPr="000E452F">
        <w:t xml:space="preserve"> </w:t>
      </w:r>
      <w:proofErr w:type="spellStart"/>
      <w:r w:rsidRPr="000E452F">
        <w:t>периода</w:t>
      </w:r>
      <w:proofErr w:type="spellEnd"/>
      <w:r w:rsidRPr="000E452F">
        <w:t xml:space="preserve">, </w:t>
      </w:r>
      <w:proofErr w:type="spellStart"/>
      <w:r w:rsidRPr="000E452F">
        <w:t>одржан</w:t>
      </w:r>
      <w:proofErr w:type="spellEnd"/>
      <w:r w:rsidRPr="000E452F">
        <w:t xml:space="preserve"> </w:t>
      </w:r>
      <w:proofErr w:type="spellStart"/>
      <w:r w:rsidRPr="000E452F">
        <w:t>је</w:t>
      </w:r>
      <w:proofErr w:type="spellEnd"/>
      <w:r w:rsidRPr="000E452F">
        <w:t xml:space="preserve"> и </w:t>
      </w:r>
      <w:proofErr w:type="spellStart"/>
      <w:r w:rsidRPr="000E452F">
        <w:t>састанак</w:t>
      </w:r>
      <w:proofErr w:type="spellEnd"/>
      <w:r w:rsidRPr="000E452F">
        <w:t xml:space="preserve"> </w:t>
      </w:r>
      <w:proofErr w:type="spellStart"/>
      <w:r w:rsidRPr="000E452F">
        <w:t>са</w:t>
      </w:r>
      <w:proofErr w:type="spellEnd"/>
      <w:r w:rsidRPr="000E452F">
        <w:t xml:space="preserve"> </w:t>
      </w:r>
      <w:proofErr w:type="spellStart"/>
      <w:r w:rsidRPr="000E452F">
        <w:t>релевантним</w:t>
      </w:r>
      <w:proofErr w:type="spellEnd"/>
      <w:r w:rsidRPr="000E452F">
        <w:t xml:space="preserve"> </w:t>
      </w:r>
      <w:proofErr w:type="spellStart"/>
      <w:r w:rsidRPr="000E452F">
        <w:t>удружењима</w:t>
      </w:r>
      <w:proofErr w:type="spellEnd"/>
      <w:r w:rsidRPr="000E452F">
        <w:t xml:space="preserve"> у </w:t>
      </w:r>
      <w:proofErr w:type="spellStart"/>
      <w:r w:rsidRPr="000E452F">
        <w:t>циљу</w:t>
      </w:r>
      <w:proofErr w:type="spellEnd"/>
      <w:r w:rsidRPr="000E452F">
        <w:t xml:space="preserve"> </w:t>
      </w:r>
      <w:proofErr w:type="spellStart"/>
      <w:r w:rsidRPr="000E452F">
        <w:t>даљих</w:t>
      </w:r>
      <w:proofErr w:type="spellEnd"/>
      <w:r w:rsidRPr="000E452F">
        <w:t xml:space="preserve"> </w:t>
      </w:r>
      <w:proofErr w:type="spellStart"/>
      <w:r w:rsidRPr="000E452F">
        <w:t>корака</w:t>
      </w:r>
      <w:proofErr w:type="spellEnd"/>
      <w:r w:rsidRPr="000E452F">
        <w:t xml:space="preserve"> за </w:t>
      </w:r>
      <w:proofErr w:type="spellStart"/>
      <w:r w:rsidRPr="000E452F">
        <w:t>формирање</w:t>
      </w:r>
      <w:proofErr w:type="spellEnd"/>
      <w:r w:rsidRPr="000E452F">
        <w:t xml:space="preserve"> </w:t>
      </w:r>
      <w:proofErr w:type="spellStart"/>
      <w:r w:rsidRPr="000E452F">
        <w:t>Савета</w:t>
      </w:r>
      <w:proofErr w:type="spellEnd"/>
      <w:r w:rsidRPr="000E452F">
        <w:t xml:space="preserve"> </w:t>
      </w:r>
      <w:proofErr w:type="spellStart"/>
      <w:r w:rsidRPr="000E452F">
        <w:t>Заштитника</w:t>
      </w:r>
      <w:proofErr w:type="spellEnd"/>
      <w:r w:rsidRPr="000E452F">
        <w:t xml:space="preserve"> </w:t>
      </w:r>
      <w:proofErr w:type="spellStart"/>
      <w:r w:rsidRPr="000E452F">
        <w:t>грађана</w:t>
      </w:r>
      <w:proofErr w:type="spellEnd"/>
      <w:r w:rsidRPr="000E452F">
        <w:t xml:space="preserve"> и </w:t>
      </w:r>
      <w:proofErr w:type="spellStart"/>
      <w:r w:rsidRPr="000E452F">
        <w:t>удружења</w:t>
      </w:r>
      <w:proofErr w:type="spellEnd"/>
      <w:r w:rsidRPr="000E452F">
        <w:t xml:space="preserve"> у </w:t>
      </w:r>
      <w:proofErr w:type="spellStart"/>
      <w:r w:rsidRPr="000E452F">
        <w:t>области</w:t>
      </w:r>
      <w:proofErr w:type="spellEnd"/>
      <w:r w:rsidRPr="000E452F">
        <w:t xml:space="preserve"> </w:t>
      </w:r>
      <w:proofErr w:type="spellStart"/>
      <w:r w:rsidRPr="000E452F">
        <w:t>борбе</w:t>
      </w:r>
      <w:proofErr w:type="spellEnd"/>
      <w:r w:rsidRPr="000E452F">
        <w:t xml:space="preserve"> </w:t>
      </w:r>
      <w:proofErr w:type="spellStart"/>
      <w:r w:rsidRPr="000E452F">
        <w:t>против</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w:t>
      </w:r>
    </w:p>
    <w:p w14:paraId="6EACC858" w14:textId="77777777" w:rsidR="000B51FC" w:rsidRPr="000B51FC" w:rsidRDefault="000B51FC" w:rsidP="000B51FC">
      <w:pPr>
        <w:spacing w:after="0"/>
        <w:rPr>
          <w:lang w:val="sr-Cyrl-RS"/>
        </w:rPr>
      </w:pPr>
    </w:p>
    <w:p w14:paraId="3E4C7C35" w14:textId="77777777" w:rsidR="000359DB" w:rsidRPr="000E452F" w:rsidRDefault="000359DB" w:rsidP="000B51FC">
      <w:pPr>
        <w:spacing w:after="0"/>
        <w:rPr>
          <w:i/>
          <w:iCs/>
        </w:rPr>
      </w:pPr>
      <w:proofErr w:type="spellStart"/>
      <w:r w:rsidRPr="000E452F">
        <w:rPr>
          <w:i/>
          <w:iCs/>
        </w:rPr>
        <w:t>Нормативни</w:t>
      </w:r>
      <w:proofErr w:type="spellEnd"/>
      <w:r w:rsidRPr="000E452F">
        <w:rPr>
          <w:i/>
          <w:iCs/>
        </w:rPr>
        <w:t xml:space="preserve"> и </w:t>
      </w:r>
      <w:proofErr w:type="spellStart"/>
      <w:r w:rsidRPr="000E452F">
        <w:rPr>
          <w:i/>
          <w:iCs/>
        </w:rPr>
        <w:t>стратешки</w:t>
      </w:r>
      <w:proofErr w:type="spellEnd"/>
      <w:r w:rsidRPr="000E452F">
        <w:rPr>
          <w:i/>
          <w:iCs/>
        </w:rPr>
        <w:t xml:space="preserve"> </w:t>
      </w:r>
      <w:proofErr w:type="spellStart"/>
      <w:r w:rsidRPr="000E452F">
        <w:rPr>
          <w:i/>
          <w:iCs/>
        </w:rPr>
        <w:t>процеси</w:t>
      </w:r>
      <w:proofErr w:type="spellEnd"/>
    </w:p>
    <w:p w14:paraId="1745D06D" w14:textId="77777777" w:rsidR="000359DB" w:rsidRPr="000E452F" w:rsidRDefault="000359DB" w:rsidP="000B51FC">
      <w:pPr>
        <w:spacing w:after="0"/>
      </w:pPr>
      <w:r w:rsidRPr="000E452F">
        <w:t xml:space="preserve">У </w:t>
      </w:r>
      <w:proofErr w:type="spellStart"/>
      <w:r w:rsidRPr="000E452F">
        <w:t>извештајном</w:t>
      </w:r>
      <w:proofErr w:type="spellEnd"/>
      <w:r w:rsidRPr="000E452F">
        <w:t xml:space="preserve"> </w:t>
      </w:r>
      <w:proofErr w:type="spellStart"/>
      <w:r w:rsidRPr="000E452F">
        <w:t>периоду</w:t>
      </w:r>
      <w:proofErr w:type="spellEnd"/>
      <w:r w:rsidRPr="000E452F">
        <w:t xml:space="preserve">, </w:t>
      </w:r>
      <w:proofErr w:type="spellStart"/>
      <w:r w:rsidRPr="000E452F">
        <w:t>Национални</w:t>
      </w:r>
      <w:proofErr w:type="spellEnd"/>
      <w:r w:rsidRPr="000E452F">
        <w:t xml:space="preserve"> </w:t>
      </w:r>
      <w:proofErr w:type="spellStart"/>
      <w:r w:rsidRPr="000E452F">
        <w:t>известилац</w:t>
      </w:r>
      <w:proofErr w:type="spellEnd"/>
      <w:r w:rsidRPr="000E452F">
        <w:t xml:space="preserve"> </w:t>
      </w:r>
      <w:proofErr w:type="spellStart"/>
      <w:r w:rsidRPr="000E452F">
        <w:t>је</w:t>
      </w:r>
      <w:proofErr w:type="spellEnd"/>
      <w:r w:rsidRPr="000E452F">
        <w:t xml:space="preserve"> </w:t>
      </w:r>
      <w:proofErr w:type="spellStart"/>
      <w:r w:rsidRPr="000E452F">
        <w:t>пратио</w:t>
      </w:r>
      <w:proofErr w:type="spellEnd"/>
      <w:r w:rsidRPr="000E452F">
        <w:t xml:space="preserve"> и </w:t>
      </w:r>
      <w:proofErr w:type="spellStart"/>
      <w:r w:rsidRPr="000E452F">
        <w:t>давао</w:t>
      </w:r>
      <w:proofErr w:type="spellEnd"/>
      <w:r w:rsidRPr="000E452F">
        <w:t xml:space="preserve"> </w:t>
      </w:r>
      <w:proofErr w:type="spellStart"/>
      <w:r w:rsidRPr="000E452F">
        <w:t>допринос</w:t>
      </w:r>
      <w:proofErr w:type="spellEnd"/>
      <w:r w:rsidRPr="000E452F">
        <w:t xml:space="preserve"> </w:t>
      </w:r>
      <w:proofErr w:type="spellStart"/>
      <w:r w:rsidRPr="000E452F">
        <w:t>нормативним</w:t>
      </w:r>
      <w:proofErr w:type="spellEnd"/>
      <w:r w:rsidRPr="000E452F">
        <w:t xml:space="preserve"> и </w:t>
      </w:r>
      <w:proofErr w:type="spellStart"/>
      <w:r w:rsidRPr="000E452F">
        <w:t>стратешким</w:t>
      </w:r>
      <w:proofErr w:type="spellEnd"/>
      <w:r w:rsidRPr="000E452F">
        <w:t xml:space="preserve"> </w:t>
      </w:r>
      <w:proofErr w:type="spellStart"/>
      <w:r w:rsidRPr="000E452F">
        <w:t>процесима</w:t>
      </w:r>
      <w:proofErr w:type="spellEnd"/>
      <w:r w:rsidRPr="000E452F">
        <w:t xml:space="preserve"> у </w:t>
      </w:r>
      <w:proofErr w:type="spellStart"/>
      <w:r w:rsidRPr="000E452F">
        <w:t>области</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w:t>
      </w:r>
      <w:proofErr w:type="spellStart"/>
      <w:r w:rsidRPr="000E452F">
        <w:t>пре</w:t>
      </w:r>
      <w:proofErr w:type="spellEnd"/>
      <w:r w:rsidRPr="000E452F">
        <w:t xml:space="preserve"> </w:t>
      </w:r>
      <w:proofErr w:type="spellStart"/>
      <w:r w:rsidRPr="000E452F">
        <w:t>свега</w:t>
      </w:r>
      <w:proofErr w:type="spellEnd"/>
      <w:r w:rsidRPr="000E452F">
        <w:t xml:space="preserve"> </w:t>
      </w:r>
      <w:proofErr w:type="spellStart"/>
      <w:r w:rsidRPr="000E452F">
        <w:t>кроз</w:t>
      </w:r>
      <w:proofErr w:type="spellEnd"/>
      <w:r w:rsidRPr="000E452F">
        <w:t xml:space="preserve"> </w:t>
      </w:r>
      <w:proofErr w:type="spellStart"/>
      <w:r w:rsidRPr="000E452F">
        <w:t>учешће</w:t>
      </w:r>
      <w:proofErr w:type="spellEnd"/>
      <w:r w:rsidRPr="000E452F">
        <w:t xml:space="preserve"> у </w:t>
      </w:r>
      <w:proofErr w:type="spellStart"/>
      <w:r w:rsidRPr="000E452F">
        <w:t>раду</w:t>
      </w:r>
      <w:proofErr w:type="spellEnd"/>
      <w:r w:rsidRPr="000E452F">
        <w:t xml:space="preserve"> </w:t>
      </w:r>
      <w:proofErr w:type="spellStart"/>
      <w:r w:rsidRPr="000E452F">
        <w:t>Радне</w:t>
      </w:r>
      <w:proofErr w:type="spellEnd"/>
      <w:r w:rsidRPr="000E452F">
        <w:t xml:space="preserve"> </w:t>
      </w:r>
      <w:proofErr w:type="spellStart"/>
      <w:r w:rsidRPr="000E452F">
        <w:t>групе</w:t>
      </w:r>
      <w:proofErr w:type="spellEnd"/>
      <w:r w:rsidRPr="000E452F">
        <w:t xml:space="preserve"> за </w:t>
      </w:r>
      <w:proofErr w:type="spellStart"/>
      <w:r w:rsidRPr="000E452F">
        <w:t>израду</w:t>
      </w:r>
      <w:proofErr w:type="spellEnd"/>
      <w:r w:rsidRPr="000E452F">
        <w:t xml:space="preserve"> </w:t>
      </w:r>
      <w:proofErr w:type="spellStart"/>
      <w:r w:rsidRPr="000E452F">
        <w:t>Нацрта</w:t>
      </w:r>
      <w:proofErr w:type="spellEnd"/>
      <w:r w:rsidRPr="000E452F">
        <w:t xml:space="preserve"> </w:t>
      </w:r>
      <w:proofErr w:type="spellStart"/>
      <w:r w:rsidRPr="000E452F">
        <w:t>закона</w:t>
      </w:r>
      <w:proofErr w:type="spellEnd"/>
      <w:r w:rsidRPr="000E452F">
        <w:t xml:space="preserve"> о </w:t>
      </w:r>
      <w:proofErr w:type="spellStart"/>
      <w:r w:rsidRPr="000E452F">
        <w:t>спречавању</w:t>
      </w:r>
      <w:proofErr w:type="spellEnd"/>
      <w:r w:rsidRPr="000E452F">
        <w:t xml:space="preserve"> и </w:t>
      </w:r>
      <w:proofErr w:type="spellStart"/>
      <w:r w:rsidRPr="000E452F">
        <w:t>сузбијању</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и </w:t>
      </w:r>
      <w:proofErr w:type="spellStart"/>
      <w:r w:rsidRPr="000E452F">
        <w:t>заштити</w:t>
      </w:r>
      <w:proofErr w:type="spellEnd"/>
      <w:r w:rsidRPr="000E452F">
        <w:t xml:space="preserve"> </w:t>
      </w:r>
      <w:proofErr w:type="spellStart"/>
      <w:r w:rsidRPr="000E452F">
        <w:t>жртава</w:t>
      </w:r>
      <w:proofErr w:type="spellEnd"/>
      <w:r w:rsidRPr="000E452F">
        <w:t xml:space="preserve">, </w:t>
      </w:r>
      <w:proofErr w:type="spellStart"/>
      <w:r w:rsidRPr="000E452F">
        <w:t>чиме</w:t>
      </w:r>
      <w:proofErr w:type="spellEnd"/>
      <w:r w:rsidRPr="000E452F">
        <w:t xml:space="preserve"> </w:t>
      </w:r>
      <w:proofErr w:type="spellStart"/>
      <w:r w:rsidRPr="000E452F">
        <w:t>је</w:t>
      </w:r>
      <w:proofErr w:type="spellEnd"/>
      <w:r w:rsidRPr="000E452F">
        <w:t xml:space="preserve"> </w:t>
      </w:r>
      <w:proofErr w:type="spellStart"/>
      <w:r w:rsidRPr="000E452F">
        <w:t>обезбеђен</w:t>
      </w:r>
      <w:proofErr w:type="spellEnd"/>
      <w:r w:rsidRPr="000E452F">
        <w:t xml:space="preserve"> </w:t>
      </w:r>
      <w:proofErr w:type="spellStart"/>
      <w:r w:rsidRPr="000E452F">
        <w:t>допринос</w:t>
      </w:r>
      <w:proofErr w:type="spellEnd"/>
      <w:r w:rsidRPr="000E452F">
        <w:t xml:space="preserve"> </w:t>
      </w:r>
      <w:proofErr w:type="spellStart"/>
      <w:r w:rsidRPr="000E452F">
        <w:t>унапређењу</w:t>
      </w:r>
      <w:proofErr w:type="spellEnd"/>
      <w:r w:rsidRPr="000E452F">
        <w:t xml:space="preserve"> </w:t>
      </w:r>
      <w:proofErr w:type="spellStart"/>
      <w:r w:rsidRPr="000E452F">
        <w:t>законског</w:t>
      </w:r>
      <w:proofErr w:type="spellEnd"/>
      <w:r w:rsidRPr="000E452F">
        <w:t xml:space="preserve"> </w:t>
      </w:r>
      <w:proofErr w:type="spellStart"/>
      <w:r w:rsidRPr="000E452F">
        <w:t>оквира</w:t>
      </w:r>
      <w:proofErr w:type="spellEnd"/>
      <w:r w:rsidRPr="000E452F">
        <w:t xml:space="preserve"> у </w:t>
      </w:r>
      <w:proofErr w:type="spellStart"/>
      <w:r w:rsidRPr="000E452F">
        <w:t>складу</w:t>
      </w:r>
      <w:proofErr w:type="spellEnd"/>
      <w:r w:rsidRPr="000E452F">
        <w:t xml:space="preserve"> </w:t>
      </w:r>
      <w:proofErr w:type="spellStart"/>
      <w:r w:rsidRPr="000E452F">
        <w:t>са</w:t>
      </w:r>
      <w:proofErr w:type="spellEnd"/>
      <w:r w:rsidRPr="000E452F">
        <w:t xml:space="preserve"> </w:t>
      </w:r>
      <w:proofErr w:type="spellStart"/>
      <w:r w:rsidRPr="000E452F">
        <w:t>међународним</w:t>
      </w:r>
      <w:proofErr w:type="spellEnd"/>
      <w:r w:rsidRPr="000E452F">
        <w:t xml:space="preserve"> </w:t>
      </w:r>
      <w:proofErr w:type="spellStart"/>
      <w:r w:rsidRPr="000E452F">
        <w:t>стандардима</w:t>
      </w:r>
      <w:proofErr w:type="spellEnd"/>
      <w:r w:rsidRPr="000E452F">
        <w:t xml:space="preserve">. </w:t>
      </w:r>
      <w:proofErr w:type="spellStart"/>
      <w:r w:rsidRPr="000E452F">
        <w:t>Представници</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w:t>
      </w:r>
      <w:proofErr w:type="spellStart"/>
      <w:r w:rsidRPr="000E452F">
        <w:t>учествовали</w:t>
      </w:r>
      <w:proofErr w:type="spellEnd"/>
      <w:r w:rsidRPr="000E452F">
        <w:t xml:space="preserve"> </w:t>
      </w:r>
      <w:proofErr w:type="spellStart"/>
      <w:r w:rsidRPr="000E452F">
        <w:t>су</w:t>
      </w:r>
      <w:proofErr w:type="spellEnd"/>
      <w:r w:rsidRPr="000E452F">
        <w:t xml:space="preserve"> и у </w:t>
      </w:r>
      <w:proofErr w:type="spellStart"/>
      <w:r w:rsidRPr="000E452F">
        <w:t>раду</w:t>
      </w:r>
      <w:proofErr w:type="spellEnd"/>
      <w:r w:rsidRPr="000E452F">
        <w:t xml:space="preserve"> </w:t>
      </w:r>
      <w:proofErr w:type="spellStart"/>
      <w:r w:rsidRPr="000E452F">
        <w:t>Посебне</w:t>
      </w:r>
      <w:proofErr w:type="spellEnd"/>
      <w:r w:rsidRPr="000E452F">
        <w:t xml:space="preserve"> </w:t>
      </w:r>
      <w:proofErr w:type="spellStart"/>
      <w:r w:rsidRPr="000E452F">
        <w:t>радне</w:t>
      </w:r>
      <w:proofErr w:type="spellEnd"/>
      <w:r w:rsidRPr="000E452F">
        <w:t xml:space="preserve"> </w:t>
      </w:r>
      <w:proofErr w:type="spellStart"/>
      <w:r w:rsidRPr="000E452F">
        <w:t>групе</w:t>
      </w:r>
      <w:proofErr w:type="spellEnd"/>
      <w:r w:rsidRPr="000E452F">
        <w:t xml:space="preserve"> за </w:t>
      </w:r>
      <w:proofErr w:type="spellStart"/>
      <w:r w:rsidRPr="000E452F">
        <w:t>спровођење</w:t>
      </w:r>
      <w:proofErr w:type="spellEnd"/>
      <w:r w:rsidRPr="000E452F">
        <w:t xml:space="preserve">, </w:t>
      </w:r>
      <w:proofErr w:type="spellStart"/>
      <w:r w:rsidRPr="000E452F">
        <w:t>праћење</w:t>
      </w:r>
      <w:proofErr w:type="spellEnd"/>
      <w:r w:rsidRPr="000E452F">
        <w:t xml:space="preserve">, </w:t>
      </w:r>
      <w:proofErr w:type="spellStart"/>
      <w:r w:rsidRPr="000E452F">
        <w:t>извештавање</w:t>
      </w:r>
      <w:proofErr w:type="spellEnd"/>
      <w:r w:rsidRPr="000E452F">
        <w:t xml:space="preserve"> и </w:t>
      </w:r>
      <w:proofErr w:type="spellStart"/>
      <w:r w:rsidRPr="000E452F">
        <w:t>оцењивање</w:t>
      </w:r>
      <w:proofErr w:type="spellEnd"/>
      <w:r w:rsidRPr="000E452F">
        <w:t xml:space="preserve"> </w:t>
      </w:r>
      <w:proofErr w:type="spellStart"/>
      <w:r w:rsidRPr="000E452F">
        <w:t>Програма</w:t>
      </w:r>
      <w:proofErr w:type="spellEnd"/>
      <w:r w:rsidRPr="000E452F">
        <w:t xml:space="preserve"> за </w:t>
      </w:r>
      <w:proofErr w:type="spellStart"/>
      <w:r w:rsidRPr="000E452F">
        <w:t>борбу</w:t>
      </w:r>
      <w:proofErr w:type="spellEnd"/>
      <w:r w:rsidRPr="000E452F">
        <w:t xml:space="preserve"> </w:t>
      </w:r>
      <w:proofErr w:type="spellStart"/>
      <w:r w:rsidRPr="000E452F">
        <w:t>против</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w:t>
      </w:r>
      <w:proofErr w:type="spellStart"/>
      <w:r w:rsidRPr="000E452F">
        <w:t>као</w:t>
      </w:r>
      <w:proofErr w:type="spellEnd"/>
      <w:r w:rsidRPr="000E452F">
        <w:t xml:space="preserve"> и у </w:t>
      </w:r>
      <w:proofErr w:type="spellStart"/>
      <w:r w:rsidRPr="000E452F">
        <w:t>изради</w:t>
      </w:r>
      <w:proofErr w:type="spellEnd"/>
      <w:r w:rsidRPr="000E452F">
        <w:t xml:space="preserve"> </w:t>
      </w:r>
      <w:proofErr w:type="spellStart"/>
      <w:r w:rsidRPr="000E452F">
        <w:t>полазне</w:t>
      </w:r>
      <w:proofErr w:type="spellEnd"/>
      <w:r w:rsidRPr="000E452F">
        <w:t xml:space="preserve"> </w:t>
      </w:r>
      <w:proofErr w:type="spellStart"/>
      <w:r w:rsidRPr="000E452F">
        <w:t>анализе</w:t>
      </w:r>
      <w:proofErr w:type="spellEnd"/>
      <w:r w:rsidRPr="000E452F">
        <w:t xml:space="preserve"> </w:t>
      </w:r>
      <w:proofErr w:type="spellStart"/>
      <w:r w:rsidRPr="000E452F">
        <w:t>изводљивости</w:t>
      </w:r>
      <w:proofErr w:type="spellEnd"/>
      <w:r w:rsidRPr="000E452F">
        <w:t xml:space="preserve"> за </w:t>
      </w:r>
      <w:proofErr w:type="spellStart"/>
      <w:r w:rsidRPr="000E452F">
        <w:t>успостављање</w:t>
      </w:r>
      <w:proofErr w:type="spellEnd"/>
      <w:r w:rsidRPr="000E452F">
        <w:t xml:space="preserve"> </w:t>
      </w:r>
      <w:proofErr w:type="spellStart"/>
      <w:r w:rsidRPr="000E452F">
        <w:t>независног</w:t>
      </w:r>
      <w:proofErr w:type="spellEnd"/>
      <w:r w:rsidRPr="000E452F">
        <w:t xml:space="preserve"> </w:t>
      </w:r>
      <w:proofErr w:type="spellStart"/>
      <w:r w:rsidRPr="000E452F">
        <w:t>механизма</w:t>
      </w:r>
      <w:proofErr w:type="spellEnd"/>
      <w:r w:rsidRPr="000E452F">
        <w:t xml:space="preserve"> за </w:t>
      </w:r>
      <w:proofErr w:type="spellStart"/>
      <w:r w:rsidRPr="000E452F">
        <w:t>надзор</w:t>
      </w:r>
      <w:proofErr w:type="spellEnd"/>
      <w:r w:rsidRPr="000E452F">
        <w:t xml:space="preserve"> </w:t>
      </w:r>
      <w:proofErr w:type="spellStart"/>
      <w:r w:rsidRPr="000E452F">
        <w:t>граница</w:t>
      </w:r>
      <w:proofErr w:type="spellEnd"/>
      <w:r w:rsidRPr="000E452F">
        <w:t xml:space="preserve"> у </w:t>
      </w:r>
      <w:proofErr w:type="spellStart"/>
      <w:r w:rsidRPr="000E452F">
        <w:t>Републици</w:t>
      </w:r>
      <w:proofErr w:type="spellEnd"/>
      <w:r w:rsidRPr="000E452F">
        <w:t xml:space="preserve"> </w:t>
      </w:r>
      <w:proofErr w:type="spellStart"/>
      <w:r w:rsidRPr="000E452F">
        <w:t>Србији</w:t>
      </w:r>
      <w:proofErr w:type="spellEnd"/>
      <w:r w:rsidRPr="000E452F">
        <w:t xml:space="preserve"> у </w:t>
      </w:r>
      <w:proofErr w:type="spellStart"/>
      <w:r w:rsidRPr="000E452F">
        <w:t>контексту</w:t>
      </w:r>
      <w:proofErr w:type="spellEnd"/>
      <w:r w:rsidRPr="000E452F">
        <w:t xml:space="preserve"> </w:t>
      </w:r>
      <w:proofErr w:type="spellStart"/>
      <w:r w:rsidRPr="000E452F">
        <w:t>борбе</w:t>
      </w:r>
      <w:proofErr w:type="spellEnd"/>
      <w:r w:rsidRPr="000E452F">
        <w:t xml:space="preserve"> </w:t>
      </w:r>
      <w:proofErr w:type="spellStart"/>
      <w:r w:rsidRPr="000E452F">
        <w:t>против</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w:t>
      </w:r>
    </w:p>
    <w:p w14:paraId="0102A473" w14:textId="77777777" w:rsidR="000B51FC" w:rsidRDefault="000B51FC" w:rsidP="000B51FC">
      <w:pPr>
        <w:spacing w:after="0"/>
        <w:rPr>
          <w:i/>
          <w:iCs/>
          <w:lang w:val="sr-Cyrl-RS"/>
        </w:rPr>
      </w:pPr>
    </w:p>
    <w:p w14:paraId="6C59B0E6" w14:textId="758EC403" w:rsidR="000359DB" w:rsidRPr="000E452F" w:rsidRDefault="000359DB" w:rsidP="000B51FC">
      <w:pPr>
        <w:spacing w:after="0"/>
        <w:rPr>
          <w:i/>
          <w:iCs/>
        </w:rPr>
      </w:pPr>
      <w:proofErr w:type="spellStart"/>
      <w:r w:rsidRPr="000E452F">
        <w:rPr>
          <w:i/>
          <w:iCs/>
        </w:rPr>
        <w:t>Међународна</w:t>
      </w:r>
      <w:proofErr w:type="spellEnd"/>
      <w:r w:rsidRPr="000E452F">
        <w:rPr>
          <w:i/>
          <w:iCs/>
        </w:rPr>
        <w:t xml:space="preserve"> и </w:t>
      </w:r>
      <w:proofErr w:type="spellStart"/>
      <w:r w:rsidRPr="000E452F">
        <w:rPr>
          <w:i/>
          <w:iCs/>
        </w:rPr>
        <w:t>регионална</w:t>
      </w:r>
      <w:proofErr w:type="spellEnd"/>
      <w:r w:rsidRPr="000E452F">
        <w:rPr>
          <w:i/>
          <w:iCs/>
        </w:rPr>
        <w:t xml:space="preserve"> </w:t>
      </w:r>
      <w:proofErr w:type="spellStart"/>
      <w:r w:rsidRPr="000E452F">
        <w:rPr>
          <w:i/>
          <w:iCs/>
        </w:rPr>
        <w:t>сарадња</w:t>
      </w:r>
      <w:proofErr w:type="spellEnd"/>
    </w:p>
    <w:p w14:paraId="47E45673" w14:textId="77777777" w:rsidR="000359DB" w:rsidRPr="000E452F" w:rsidRDefault="000359DB" w:rsidP="000B51FC">
      <w:r w:rsidRPr="000E452F">
        <w:t xml:space="preserve">У </w:t>
      </w:r>
      <w:proofErr w:type="spellStart"/>
      <w:r w:rsidRPr="000E452F">
        <w:t>извештајном</w:t>
      </w:r>
      <w:proofErr w:type="spellEnd"/>
      <w:r w:rsidRPr="000E452F">
        <w:t xml:space="preserve"> </w:t>
      </w:r>
      <w:proofErr w:type="spellStart"/>
      <w:r w:rsidRPr="000E452F">
        <w:t>периоду</w:t>
      </w:r>
      <w:proofErr w:type="spellEnd"/>
      <w:r w:rsidRPr="000E452F">
        <w:t xml:space="preserve">, </w:t>
      </w:r>
      <w:proofErr w:type="spellStart"/>
      <w:r w:rsidRPr="000E452F">
        <w:t>Национални</w:t>
      </w:r>
      <w:proofErr w:type="spellEnd"/>
      <w:r w:rsidRPr="000E452F">
        <w:t xml:space="preserve"> </w:t>
      </w:r>
      <w:proofErr w:type="spellStart"/>
      <w:r w:rsidRPr="000E452F">
        <w:t>известилац</w:t>
      </w:r>
      <w:proofErr w:type="spellEnd"/>
      <w:r w:rsidRPr="000E452F">
        <w:t xml:space="preserve"> </w:t>
      </w:r>
      <w:proofErr w:type="spellStart"/>
      <w:r w:rsidRPr="000E452F">
        <w:t>је</w:t>
      </w:r>
      <w:proofErr w:type="spellEnd"/>
      <w:r w:rsidRPr="000E452F">
        <w:t xml:space="preserve"> </w:t>
      </w:r>
      <w:proofErr w:type="spellStart"/>
      <w:r w:rsidRPr="000E452F">
        <w:t>остваривао</w:t>
      </w:r>
      <w:proofErr w:type="spellEnd"/>
      <w:r w:rsidRPr="000E452F">
        <w:t xml:space="preserve"> </w:t>
      </w:r>
      <w:proofErr w:type="spellStart"/>
      <w:r w:rsidRPr="000E452F">
        <w:t>међународну</w:t>
      </w:r>
      <w:proofErr w:type="spellEnd"/>
      <w:r w:rsidRPr="000E452F">
        <w:t xml:space="preserve"> </w:t>
      </w:r>
      <w:proofErr w:type="spellStart"/>
      <w:r w:rsidRPr="000E452F">
        <w:t>сарадњу</w:t>
      </w:r>
      <w:proofErr w:type="spellEnd"/>
      <w:r w:rsidRPr="000E452F">
        <w:t xml:space="preserve"> у </w:t>
      </w:r>
      <w:proofErr w:type="spellStart"/>
      <w:r w:rsidRPr="000E452F">
        <w:t>оквиру</w:t>
      </w:r>
      <w:proofErr w:type="spellEnd"/>
      <w:r w:rsidRPr="000E452F">
        <w:t xml:space="preserve"> </w:t>
      </w:r>
      <w:proofErr w:type="spellStart"/>
      <w:r w:rsidRPr="000E452F">
        <w:t>механизама</w:t>
      </w:r>
      <w:proofErr w:type="spellEnd"/>
      <w:r w:rsidRPr="000E452F">
        <w:t xml:space="preserve"> и </w:t>
      </w:r>
      <w:proofErr w:type="spellStart"/>
      <w:r w:rsidRPr="000E452F">
        <w:t>процеса</w:t>
      </w:r>
      <w:proofErr w:type="spellEnd"/>
      <w:r w:rsidRPr="000E452F">
        <w:t xml:space="preserve"> </w:t>
      </w:r>
      <w:proofErr w:type="spellStart"/>
      <w:r w:rsidRPr="000E452F">
        <w:t>који</w:t>
      </w:r>
      <w:proofErr w:type="spellEnd"/>
      <w:r w:rsidRPr="000E452F">
        <w:t xml:space="preserve"> </w:t>
      </w:r>
      <w:proofErr w:type="spellStart"/>
      <w:r w:rsidRPr="000E452F">
        <w:t>се</w:t>
      </w:r>
      <w:proofErr w:type="spellEnd"/>
      <w:r w:rsidRPr="000E452F">
        <w:t xml:space="preserve"> </w:t>
      </w:r>
      <w:proofErr w:type="spellStart"/>
      <w:r w:rsidRPr="000E452F">
        <w:t>односе</w:t>
      </w:r>
      <w:proofErr w:type="spellEnd"/>
      <w:r w:rsidRPr="000E452F">
        <w:t xml:space="preserve"> </w:t>
      </w:r>
      <w:proofErr w:type="spellStart"/>
      <w:r w:rsidRPr="000E452F">
        <w:t>на</w:t>
      </w:r>
      <w:proofErr w:type="spellEnd"/>
      <w:r w:rsidRPr="000E452F">
        <w:t xml:space="preserve"> </w:t>
      </w:r>
      <w:proofErr w:type="spellStart"/>
      <w:r w:rsidRPr="000E452F">
        <w:t>праћење</w:t>
      </w:r>
      <w:proofErr w:type="spellEnd"/>
      <w:r w:rsidRPr="000E452F">
        <w:t xml:space="preserve"> </w:t>
      </w:r>
      <w:proofErr w:type="spellStart"/>
      <w:r w:rsidRPr="000E452F">
        <w:t>примене</w:t>
      </w:r>
      <w:proofErr w:type="spellEnd"/>
      <w:r w:rsidRPr="000E452F">
        <w:t xml:space="preserve"> </w:t>
      </w:r>
      <w:proofErr w:type="spellStart"/>
      <w:r w:rsidRPr="000E452F">
        <w:t>међународних</w:t>
      </w:r>
      <w:proofErr w:type="spellEnd"/>
      <w:r w:rsidRPr="000E452F">
        <w:t xml:space="preserve"> </w:t>
      </w:r>
      <w:proofErr w:type="spellStart"/>
      <w:r w:rsidRPr="000E452F">
        <w:t>стандарда</w:t>
      </w:r>
      <w:proofErr w:type="spellEnd"/>
      <w:r w:rsidRPr="000E452F">
        <w:t xml:space="preserve"> у </w:t>
      </w:r>
      <w:proofErr w:type="spellStart"/>
      <w:r w:rsidRPr="000E452F">
        <w:t>области</w:t>
      </w:r>
      <w:proofErr w:type="spellEnd"/>
      <w:r w:rsidRPr="000E452F">
        <w:t xml:space="preserve"> </w:t>
      </w:r>
      <w:proofErr w:type="spellStart"/>
      <w:r w:rsidRPr="000E452F">
        <w:t>борбе</w:t>
      </w:r>
      <w:proofErr w:type="spellEnd"/>
      <w:r w:rsidRPr="000E452F">
        <w:t xml:space="preserve"> </w:t>
      </w:r>
      <w:proofErr w:type="spellStart"/>
      <w:r w:rsidRPr="000E452F">
        <w:t>против</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w:t>
      </w:r>
      <w:proofErr w:type="spellStart"/>
      <w:r w:rsidRPr="000E452F">
        <w:t>Та</w:t>
      </w:r>
      <w:proofErr w:type="spellEnd"/>
      <w:r w:rsidRPr="000E452F">
        <w:t xml:space="preserve"> </w:t>
      </w:r>
      <w:proofErr w:type="spellStart"/>
      <w:r w:rsidRPr="000E452F">
        <w:t>сарадња</w:t>
      </w:r>
      <w:proofErr w:type="spellEnd"/>
      <w:r w:rsidRPr="000E452F">
        <w:t xml:space="preserve"> </w:t>
      </w:r>
      <w:proofErr w:type="spellStart"/>
      <w:r w:rsidRPr="000E452F">
        <w:t>се</w:t>
      </w:r>
      <w:proofErr w:type="spellEnd"/>
      <w:r w:rsidRPr="000E452F">
        <w:t xml:space="preserve"> </w:t>
      </w:r>
      <w:proofErr w:type="spellStart"/>
      <w:r w:rsidRPr="000E452F">
        <w:t>огледала</w:t>
      </w:r>
      <w:proofErr w:type="spellEnd"/>
      <w:r w:rsidRPr="000E452F">
        <w:t xml:space="preserve">, </w:t>
      </w:r>
      <w:proofErr w:type="spellStart"/>
      <w:r w:rsidRPr="000E452F">
        <w:t>пре</w:t>
      </w:r>
      <w:proofErr w:type="spellEnd"/>
      <w:r w:rsidRPr="000E452F">
        <w:t xml:space="preserve"> </w:t>
      </w:r>
      <w:proofErr w:type="spellStart"/>
      <w:r w:rsidRPr="000E452F">
        <w:t>свега</w:t>
      </w:r>
      <w:proofErr w:type="spellEnd"/>
      <w:r w:rsidRPr="000E452F">
        <w:t xml:space="preserve">, </w:t>
      </w:r>
      <w:proofErr w:type="spellStart"/>
      <w:r w:rsidRPr="000E452F">
        <w:t>кроз</w:t>
      </w:r>
      <w:proofErr w:type="spellEnd"/>
      <w:r w:rsidRPr="000E452F">
        <w:t xml:space="preserve"> </w:t>
      </w:r>
      <w:proofErr w:type="spellStart"/>
      <w:r w:rsidRPr="000E452F">
        <w:t>учешће</w:t>
      </w:r>
      <w:proofErr w:type="spellEnd"/>
      <w:r w:rsidRPr="000E452F">
        <w:t xml:space="preserve"> у </w:t>
      </w:r>
      <w:proofErr w:type="spellStart"/>
      <w:r w:rsidRPr="000E452F">
        <w:t>процесу</w:t>
      </w:r>
      <w:proofErr w:type="spellEnd"/>
      <w:r w:rsidRPr="000E452F">
        <w:t xml:space="preserve"> </w:t>
      </w:r>
      <w:proofErr w:type="spellStart"/>
      <w:r w:rsidRPr="000E452F">
        <w:t>праћења</w:t>
      </w:r>
      <w:proofErr w:type="spellEnd"/>
      <w:r w:rsidRPr="000E452F">
        <w:t xml:space="preserve"> </w:t>
      </w:r>
      <w:proofErr w:type="spellStart"/>
      <w:r w:rsidRPr="000E452F">
        <w:t>спровођења</w:t>
      </w:r>
      <w:proofErr w:type="spellEnd"/>
      <w:r w:rsidRPr="000E452F">
        <w:t xml:space="preserve"> </w:t>
      </w:r>
      <w:proofErr w:type="spellStart"/>
      <w:r w:rsidRPr="000E452F">
        <w:t>препорука</w:t>
      </w:r>
      <w:proofErr w:type="spellEnd"/>
      <w:r w:rsidRPr="000E452F">
        <w:t xml:space="preserve"> </w:t>
      </w:r>
      <w:proofErr w:type="spellStart"/>
      <w:r w:rsidRPr="000E452F">
        <w:t>Групе</w:t>
      </w:r>
      <w:proofErr w:type="spellEnd"/>
      <w:r w:rsidRPr="000E452F">
        <w:t xml:space="preserve"> </w:t>
      </w:r>
      <w:proofErr w:type="spellStart"/>
      <w:r w:rsidRPr="000E452F">
        <w:t>експерата</w:t>
      </w:r>
      <w:proofErr w:type="spellEnd"/>
      <w:r w:rsidRPr="000E452F">
        <w:t xml:space="preserve"> </w:t>
      </w:r>
      <w:proofErr w:type="spellStart"/>
      <w:r w:rsidRPr="000E452F">
        <w:t>Савета</w:t>
      </w:r>
      <w:proofErr w:type="spellEnd"/>
      <w:r w:rsidRPr="000E452F">
        <w:t xml:space="preserve"> </w:t>
      </w:r>
      <w:proofErr w:type="spellStart"/>
      <w:r w:rsidRPr="000E452F">
        <w:t>Европе</w:t>
      </w:r>
      <w:proofErr w:type="spellEnd"/>
      <w:r w:rsidRPr="000E452F">
        <w:t xml:space="preserve"> за </w:t>
      </w:r>
      <w:proofErr w:type="spellStart"/>
      <w:r w:rsidRPr="000E452F">
        <w:t>борбу</w:t>
      </w:r>
      <w:proofErr w:type="spellEnd"/>
      <w:r w:rsidRPr="000E452F">
        <w:t xml:space="preserve"> </w:t>
      </w:r>
      <w:proofErr w:type="spellStart"/>
      <w:r w:rsidRPr="000E452F">
        <w:t>против</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w:t>
      </w:r>
      <w:proofErr w:type="spellStart"/>
      <w:r w:rsidRPr="000E452F">
        <w:t>из</w:t>
      </w:r>
      <w:proofErr w:type="spellEnd"/>
      <w:r w:rsidRPr="000E452F">
        <w:t xml:space="preserve"> </w:t>
      </w:r>
      <w:proofErr w:type="spellStart"/>
      <w:r w:rsidRPr="000E452F">
        <w:t>Трећег</w:t>
      </w:r>
      <w:proofErr w:type="spellEnd"/>
      <w:r w:rsidRPr="000E452F">
        <w:t xml:space="preserve"> </w:t>
      </w:r>
      <w:proofErr w:type="spellStart"/>
      <w:r w:rsidRPr="000E452F">
        <w:t>евалуационог</w:t>
      </w:r>
      <w:proofErr w:type="spellEnd"/>
      <w:r w:rsidRPr="000E452F">
        <w:t xml:space="preserve"> </w:t>
      </w:r>
      <w:proofErr w:type="spellStart"/>
      <w:r w:rsidRPr="000E452F">
        <w:t>извештаја</w:t>
      </w:r>
      <w:proofErr w:type="spellEnd"/>
      <w:r w:rsidRPr="000E452F">
        <w:t xml:space="preserve">. </w:t>
      </w:r>
      <w:proofErr w:type="spellStart"/>
      <w:r w:rsidRPr="000E452F">
        <w:t>Одржан</w:t>
      </w:r>
      <w:proofErr w:type="spellEnd"/>
      <w:r w:rsidRPr="000E452F">
        <w:t xml:space="preserve"> </w:t>
      </w:r>
      <w:proofErr w:type="spellStart"/>
      <w:r w:rsidRPr="000E452F">
        <w:t>је</w:t>
      </w:r>
      <w:proofErr w:type="spellEnd"/>
      <w:r w:rsidRPr="000E452F">
        <w:t xml:space="preserve"> и </w:t>
      </w:r>
      <w:proofErr w:type="spellStart"/>
      <w:r w:rsidRPr="000E452F">
        <w:t>састанак</w:t>
      </w:r>
      <w:proofErr w:type="spellEnd"/>
      <w:r w:rsidRPr="000E452F">
        <w:t xml:space="preserve"> </w:t>
      </w:r>
      <w:proofErr w:type="spellStart"/>
      <w:r w:rsidRPr="000E452F">
        <w:t>са</w:t>
      </w:r>
      <w:proofErr w:type="spellEnd"/>
      <w:r w:rsidRPr="000E452F">
        <w:t xml:space="preserve"> </w:t>
      </w:r>
      <w:proofErr w:type="spellStart"/>
      <w:r w:rsidRPr="000E452F">
        <w:t>представницима</w:t>
      </w:r>
      <w:proofErr w:type="spellEnd"/>
      <w:r w:rsidRPr="000E452F">
        <w:t xml:space="preserve"> </w:t>
      </w:r>
      <w:proofErr w:type="spellStart"/>
      <w:r w:rsidRPr="000E452F">
        <w:t>Групе</w:t>
      </w:r>
      <w:proofErr w:type="spellEnd"/>
      <w:r w:rsidRPr="000E452F">
        <w:t xml:space="preserve"> </w:t>
      </w:r>
      <w:proofErr w:type="spellStart"/>
      <w:r w:rsidRPr="000E452F">
        <w:t>током</w:t>
      </w:r>
      <w:proofErr w:type="spellEnd"/>
      <w:r w:rsidRPr="000E452F">
        <w:t xml:space="preserve"> </w:t>
      </w:r>
      <w:proofErr w:type="spellStart"/>
      <w:r w:rsidRPr="000E452F">
        <w:t>њихове</w:t>
      </w:r>
      <w:proofErr w:type="spellEnd"/>
      <w:r w:rsidRPr="000E452F">
        <w:t xml:space="preserve"> </w:t>
      </w:r>
      <w:proofErr w:type="spellStart"/>
      <w:r w:rsidRPr="000E452F">
        <w:t>посете</w:t>
      </w:r>
      <w:proofErr w:type="spellEnd"/>
      <w:r w:rsidRPr="000E452F">
        <w:t xml:space="preserve"> </w:t>
      </w:r>
      <w:proofErr w:type="spellStart"/>
      <w:r w:rsidRPr="000E452F">
        <w:t>Републици</w:t>
      </w:r>
      <w:proofErr w:type="spellEnd"/>
      <w:r w:rsidRPr="000E452F">
        <w:t xml:space="preserve"> </w:t>
      </w:r>
      <w:proofErr w:type="spellStart"/>
      <w:r w:rsidRPr="000E452F">
        <w:t>Србији</w:t>
      </w:r>
      <w:proofErr w:type="spellEnd"/>
      <w:r w:rsidRPr="000E452F">
        <w:t xml:space="preserve"> у </w:t>
      </w:r>
      <w:proofErr w:type="spellStart"/>
      <w:r w:rsidRPr="000E452F">
        <w:t>оквиру</w:t>
      </w:r>
      <w:proofErr w:type="spellEnd"/>
      <w:r w:rsidRPr="000E452F">
        <w:t xml:space="preserve"> </w:t>
      </w:r>
      <w:proofErr w:type="spellStart"/>
      <w:r w:rsidRPr="000E452F">
        <w:t>Четвртог</w:t>
      </w:r>
      <w:proofErr w:type="spellEnd"/>
      <w:r w:rsidRPr="000E452F">
        <w:t xml:space="preserve"> </w:t>
      </w:r>
      <w:proofErr w:type="spellStart"/>
      <w:r w:rsidRPr="000E452F">
        <w:t>евалуационог</w:t>
      </w:r>
      <w:proofErr w:type="spellEnd"/>
      <w:r w:rsidRPr="000E452F">
        <w:t xml:space="preserve"> </w:t>
      </w:r>
      <w:proofErr w:type="spellStart"/>
      <w:r w:rsidRPr="000E452F">
        <w:t>круга</w:t>
      </w:r>
      <w:proofErr w:type="spellEnd"/>
      <w:r w:rsidRPr="000E452F">
        <w:t xml:space="preserve">, </w:t>
      </w:r>
      <w:proofErr w:type="spellStart"/>
      <w:r w:rsidRPr="000E452F">
        <w:t>што</w:t>
      </w:r>
      <w:proofErr w:type="spellEnd"/>
      <w:r w:rsidRPr="000E452F">
        <w:t xml:space="preserve"> </w:t>
      </w:r>
      <w:proofErr w:type="spellStart"/>
      <w:r w:rsidRPr="000E452F">
        <w:t>је</w:t>
      </w:r>
      <w:proofErr w:type="spellEnd"/>
      <w:r w:rsidRPr="000E452F">
        <w:t xml:space="preserve"> </w:t>
      </w:r>
      <w:proofErr w:type="spellStart"/>
      <w:r w:rsidRPr="000E452F">
        <w:t>допринело</w:t>
      </w:r>
      <w:proofErr w:type="spellEnd"/>
      <w:r w:rsidRPr="000E452F">
        <w:t xml:space="preserve"> </w:t>
      </w:r>
      <w:proofErr w:type="spellStart"/>
      <w:r w:rsidRPr="000E452F">
        <w:t>директној</w:t>
      </w:r>
      <w:proofErr w:type="spellEnd"/>
      <w:r w:rsidRPr="000E452F">
        <w:t xml:space="preserve"> </w:t>
      </w:r>
      <w:proofErr w:type="spellStart"/>
      <w:r w:rsidRPr="000E452F">
        <w:t>размени</w:t>
      </w:r>
      <w:proofErr w:type="spellEnd"/>
      <w:r w:rsidRPr="000E452F">
        <w:t xml:space="preserve"> </w:t>
      </w:r>
      <w:proofErr w:type="spellStart"/>
      <w:r w:rsidRPr="000E452F">
        <w:t>информација</w:t>
      </w:r>
      <w:proofErr w:type="spellEnd"/>
      <w:r w:rsidRPr="000E452F">
        <w:t xml:space="preserve"> и </w:t>
      </w:r>
      <w:proofErr w:type="spellStart"/>
      <w:r w:rsidRPr="000E452F">
        <w:t>јачању</w:t>
      </w:r>
      <w:proofErr w:type="spellEnd"/>
      <w:r w:rsidRPr="000E452F">
        <w:t xml:space="preserve"> </w:t>
      </w:r>
      <w:proofErr w:type="spellStart"/>
      <w:r w:rsidRPr="000E452F">
        <w:t>транспарентности</w:t>
      </w:r>
      <w:proofErr w:type="spellEnd"/>
      <w:r w:rsidRPr="000E452F">
        <w:t xml:space="preserve"> у </w:t>
      </w:r>
      <w:proofErr w:type="spellStart"/>
      <w:r w:rsidRPr="000E452F">
        <w:t>поступању</w:t>
      </w:r>
      <w:proofErr w:type="spellEnd"/>
      <w:r w:rsidRPr="000E452F">
        <w:t xml:space="preserve"> </w:t>
      </w:r>
      <w:proofErr w:type="spellStart"/>
      <w:r w:rsidRPr="000E452F">
        <w:t>надлежних</w:t>
      </w:r>
      <w:proofErr w:type="spellEnd"/>
      <w:r w:rsidRPr="000E452F">
        <w:t xml:space="preserve"> </w:t>
      </w:r>
      <w:proofErr w:type="spellStart"/>
      <w:r w:rsidRPr="000E452F">
        <w:t>органа</w:t>
      </w:r>
      <w:proofErr w:type="spellEnd"/>
      <w:r w:rsidRPr="000E452F">
        <w:t>.</w:t>
      </w:r>
    </w:p>
    <w:p w14:paraId="1DD54D06" w14:textId="77777777" w:rsidR="000359DB" w:rsidRPr="000E452F" w:rsidRDefault="000359DB" w:rsidP="000359DB">
      <w:proofErr w:type="spellStart"/>
      <w:r w:rsidRPr="000E452F">
        <w:t>Поред</w:t>
      </w:r>
      <w:proofErr w:type="spellEnd"/>
      <w:r w:rsidRPr="000E452F">
        <w:t xml:space="preserve"> </w:t>
      </w:r>
      <w:proofErr w:type="spellStart"/>
      <w:r w:rsidRPr="000E452F">
        <w:t>тога</w:t>
      </w:r>
      <w:proofErr w:type="spellEnd"/>
      <w:r w:rsidRPr="000E452F">
        <w:t xml:space="preserve">, </w:t>
      </w:r>
      <w:proofErr w:type="spellStart"/>
      <w:r w:rsidRPr="000E452F">
        <w:t>представници</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w:t>
      </w:r>
      <w:proofErr w:type="spellStart"/>
      <w:r w:rsidRPr="000E452F">
        <w:t>активно</w:t>
      </w:r>
      <w:proofErr w:type="spellEnd"/>
      <w:r w:rsidRPr="000E452F">
        <w:t xml:space="preserve"> </w:t>
      </w:r>
      <w:proofErr w:type="spellStart"/>
      <w:r w:rsidRPr="000E452F">
        <w:t>су</w:t>
      </w:r>
      <w:proofErr w:type="spellEnd"/>
      <w:r w:rsidRPr="000E452F">
        <w:t xml:space="preserve"> </w:t>
      </w:r>
      <w:proofErr w:type="spellStart"/>
      <w:r w:rsidRPr="000E452F">
        <w:t>учествовали</w:t>
      </w:r>
      <w:proofErr w:type="spellEnd"/>
      <w:r w:rsidRPr="000E452F">
        <w:t xml:space="preserve"> </w:t>
      </w:r>
      <w:proofErr w:type="spellStart"/>
      <w:r w:rsidRPr="000E452F">
        <w:t>на</w:t>
      </w:r>
      <w:proofErr w:type="spellEnd"/>
      <w:r w:rsidRPr="000E452F">
        <w:t xml:space="preserve"> </w:t>
      </w:r>
      <w:proofErr w:type="spellStart"/>
      <w:r w:rsidRPr="000E452F">
        <w:t>међународним</w:t>
      </w:r>
      <w:proofErr w:type="spellEnd"/>
      <w:r w:rsidRPr="000E452F">
        <w:t xml:space="preserve"> и </w:t>
      </w:r>
      <w:proofErr w:type="spellStart"/>
      <w:r w:rsidRPr="000E452F">
        <w:t>регионалним</w:t>
      </w:r>
      <w:proofErr w:type="spellEnd"/>
      <w:r w:rsidRPr="000E452F">
        <w:t xml:space="preserve"> </w:t>
      </w:r>
      <w:proofErr w:type="spellStart"/>
      <w:r w:rsidRPr="000E452F">
        <w:t>догађајима</w:t>
      </w:r>
      <w:proofErr w:type="spellEnd"/>
      <w:r w:rsidRPr="000E452F">
        <w:t xml:space="preserve">, </w:t>
      </w:r>
      <w:proofErr w:type="spellStart"/>
      <w:r w:rsidRPr="000E452F">
        <w:t>укључујући</w:t>
      </w:r>
      <w:proofErr w:type="spellEnd"/>
      <w:r w:rsidRPr="000E452F">
        <w:t xml:space="preserve"> 25. </w:t>
      </w:r>
      <w:proofErr w:type="spellStart"/>
      <w:r w:rsidRPr="000E452F">
        <w:t>Конференцију</w:t>
      </w:r>
      <w:proofErr w:type="spellEnd"/>
      <w:r w:rsidRPr="000E452F">
        <w:t xml:space="preserve"> </w:t>
      </w:r>
      <w:proofErr w:type="spellStart"/>
      <w:r w:rsidRPr="000E452F">
        <w:t>Алијансе</w:t>
      </w:r>
      <w:proofErr w:type="spellEnd"/>
      <w:r w:rsidRPr="000E452F">
        <w:t xml:space="preserve"> </w:t>
      </w:r>
      <w:proofErr w:type="spellStart"/>
      <w:r w:rsidRPr="000E452F">
        <w:t>против</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у </w:t>
      </w:r>
      <w:proofErr w:type="spellStart"/>
      <w:r w:rsidRPr="000E452F">
        <w:t>Бечу</w:t>
      </w:r>
      <w:proofErr w:type="spellEnd"/>
      <w:r w:rsidRPr="000E452F">
        <w:t xml:space="preserve">, </w:t>
      </w:r>
      <w:proofErr w:type="spellStart"/>
      <w:r w:rsidRPr="000E452F">
        <w:t>годишњи</w:t>
      </w:r>
      <w:proofErr w:type="spellEnd"/>
      <w:r w:rsidRPr="000E452F">
        <w:t xml:space="preserve"> </w:t>
      </w:r>
      <w:proofErr w:type="spellStart"/>
      <w:r w:rsidRPr="000E452F">
        <w:t>састанак</w:t>
      </w:r>
      <w:proofErr w:type="spellEnd"/>
      <w:r w:rsidRPr="000E452F">
        <w:t xml:space="preserve"> </w:t>
      </w:r>
      <w:proofErr w:type="spellStart"/>
      <w:r w:rsidRPr="000E452F">
        <w:t>националних</w:t>
      </w:r>
      <w:proofErr w:type="spellEnd"/>
      <w:r w:rsidRPr="000E452F">
        <w:t xml:space="preserve"> </w:t>
      </w:r>
      <w:proofErr w:type="spellStart"/>
      <w:r w:rsidRPr="000E452F">
        <w:t>известилаца</w:t>
      </w:r>
      <w:proofErr w:type="spellEnd"/>
      <w:r w:rsidRPr="000E452F">
        <w:t xml:space="preserve"> и </w:t>
      </w:r>
      <w:proofErr w:type="spellStart"/>
      <w:r w:rsidRPr="000E452F">
        <w:t>координатора</w:t>
      </w:r>
      <w:proofErr w:type="spellEnd"/>
      <w:r w:rsidRPr="000E452F">
        <w:t xml:space="preserve"> у </w:t>
      </w:r>
      <w:proofErr w:type="spellStart"/>
      <w:r w:rsidRPr="000E452F">
        <w:t>Стразбуру</w:t>
      </w:r>
      <w:proofErr w:type="spellEnd"/>
      <w:r w:rsidRPr="000E452F">
        <w:t xml:space="preserve">, </w:t>
      </w:r>
      <w:proofErr w:type="spellStart"/>
      <w:r w:rsidRPr="000E452F">
        <w:t>као</w:t>
      </w:r>
      <w:proofErr w:type="spellEnd"/>
      <w:r w:rsidRPr="000E452F">
        <w:t xml:space="preserve"> и </w:t>
      </w:r>
      <w:proofErr w:type="spellStart"/>
      <w:r w:rsidRPr="000E452F">
        <w:t>више</w:t>
      </w:r>
      <w:proofErr w:type="spellEnd"/>
      <w:r w:rsidRPr="000E452F">
        <w:t xml:space="preserve"> </w:t>
      </w:r>
      <w:proofErr w:type="spellStart"/>
      <w:r w:rsidRPr="000E452F">
        <w:t>регионалних</w:t>
      </w:r>
      <w:proofErr w:type="spellEnd"/>
      <w:r w:rsidRPr="000E452F">
        <w:t xml:space="preserve"> </w:t>
      </w:r>
      <w:proofErr w:type="spellStart"/>
      <w:r w:rsidRPr="000E452F">
        <w:t>конференција</w:t>
      </w:r>
      <w:proofErr w:type="spellEnd"/>
      <w:r w:rsidRPr="000E452F">
        <w:t xml:space="preserve"> и </w:t>
      </w:r>
      <w:proofErr w:type="spellStart"/>
      <w:r w:rsidRPr="000E452F">
        <w:t>састанака</w:t>
      </w:r>
      <w:proofErr w:type="spellEnd"/>
      <w:r w:rsidRPr="000E452F">
        <w:t xml:space="preserve"> у </w:t>
      </w:r>
      <w:proofErr w:type="spellStart"/>
      <w:r w:rsidRPr="000E452F">
        <w:t>Сарајеву</w:t>
      </w:r>
      <w:proofErr w:type="spellEnd"/>
      <w:r w:rsidRPr="000E452F">
        <w:t xml:space="preserve">, </w:t>
      </w:r>
      <w:proofErr w:type="spellStart"/>
      <w:r w:rsidRPr="000E452F">
        <w:t>Будви</w:t>
      </w:r>
      <w:proofErr w:type="spellEnd"/>
      <w:r w:rsidRPr="000E452F">
        <w:t xml:space="preserve"> и </w:t>
      </w:r>
      <w:proofErr w:type="spellStart"/>
      <w:r w:rsidRPr="000E452F">
        <w:t>Бриселу</w:t>
      </w:r>
      <w:proofErr w:type="spellEnd"/>
      <w:r w:rsidRPr="000E452F">
        <w:t xml:space="preserve">. </w:t>
      </w:r>
      <w:proofErr w:type="spellStart"/>
      <w:r w:rsidRPr="000E452F">
        <w:t>Представници</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w:t>
      </w:r>
      <w:proofErr w:type="spellStart"/>
      <w:r w:rsidRPr="000E452F">
        <w:t>учествовали</w:t>
      </w:r>
      <w:proofErr w:type="spellEnd"/>
      <w:r w:rsidRPr="000E452F">
        <w:t xml:space="preserve"> </w:t>
      </w:r>
      <w:proofErr w:type="spellStart"/>
      <w:r w:rsidRPr="000E452F">
        <w:t>су</w:t>
      </w:r>
      <w:proofErr w:type="spellEnd"/>
      <w:r w:rsidRPr="000E452F">
        <w:t xml:space="preserve"> </w:t>
      </w:r>
      <w:proofErr w:type="spellStart"/>
      <w:r w:rsidRPr="000E452F">
        <w:t>као</w:t>
      </w:r>
      <w:proofErr w:type="spellEnd"/>
      <w:r w:rsidRPr="000E452F">
        <w:t xml:space="preserve"> </w:t>
      </w:r>
      <w:proofErr w:type="spellStart"/>
      <w:r w:rsidRPr="000E452F">
        <w:t>панелисти</w:t>
      </w:r>
      <w:proofErr w:type="spellEnd"/>
      <w:r w:rsidRPr="000E452F">
        <w:t xml:space="preserve"> и </w:t>
      </w:r>
      <w:proofErr w:type="spellStart"/>
      <w:r w:rsidRPr="000E452F">
        <w:t>излагачи</w:t>
      </w:r>
      <w:proofErr w:type="spellEnd"/>
      <w:r w:rsidRPr="000E452F">
        <w:t xml:space="preserve">, </w:t>
      </w:r>
      <w:proofErr w:type="spellStart"/>
      <w:r w:rsidRPr="000E452F">
        <w:t>представљајући</w:t>
      </w:r>
      <w:proofErr w:type="spellEnd"/>
      <w:r w:rsidRPr="000E452F">
        <w:t xml:space="preserve"> </w:t>
      </w:r>
      <w:proofErr w:type="spellStart"/>
      <w:r w:rsidRPr="000E452F">
        <w:t>анализе</w:t>
      </w:r>
      <w:proofErr w:type="spellEnd"/>
      <w:r w:rsidRPr="000E452F">
        <w:t xml:space="preserve"> и </w:t>
      </w:r>
      <w:proofErr w:type="spellStart"/>
      <w:r w:rsidRPr="000E452F">
        <w:t>искуства</w:t>
      </w:r>
      <w:proofErr w:type="spellEnd"/>
      <w:r w:rsidRPr="000E452F">
        <w:t xml:space="preserve"> </w:t>
      </w:r>
      <w:proofErr w:type="spellStart"/>
      <w:r w:rsidRPr="000E452F">
        <w:t>Републике</w:t>
      </w:r>
      <w:proofErr w:type="spellEnd"/>
      <w:r w:rsidRPr="000E452F">
        <w:t xml:space="preserve"> </w:t>
      </w:r>
      <w:proofErr w:type="spellStart"/>
      <w:r w:rsidRPr="000E452F">
        <w:t>Србије</w:t>
      </w:r>
      <w:proofErr w:type="spellEnd"/>
      <w:r w:rsidRPr="000E452F">
        <w:t xml:space="preserve">, </w:t>
      </w:r>
      <w:proofErr w:type="spellStart"/>
      <w:r w:rsidRPr="000E452F">
        <w:t>што</w:t>
      </w:r>
      <w:proofErr w:type="spellEnd"/>
      <w:r w:rsidRPr="000E452F">
        <w:t xml:space="preserve"> </w:t>
      </w:r>
      <w:proofErr w:type="spellStart"/>
      <w:r w:rsidRPr="000E452F">
        <w:t>је</w:t>
      </w:r>
      <w:proofErr w:type="spellEnd"/>
      <w:r w:rsidRPr="000E452F">
        <w:t xml:space="preserve"> </w:t>
      </w:r>
      <w:proofErr w:type="spellStart"/>
      <w:r w:rsidRPr="000E452F">
        <w:t>допринело</w:t>
      </w:r>
      <w:proofErr w:type="spellEnd"/>
      <w:r w:rsidRPr="000E452F">
        <w:t xml:space="preserve"> </w:t>
      </w:r>
      <w:proofErr w:type="spellStart"/>
      <w:r w:rsidRPr="000E452F">
        <w:t>јачању</w:t>
      </w:r>
      <w:proofErr w:type="spellEnd"/>
      <w:r w:rsidRPr="000E452F">
        <w:t xml:space="preserve"> </w:t>
      </w:r>
      <w:proofErr w:type="spellStart"/>
      <w:r w:rsidRPr="000E452F">
        <w:t>међународне</w:t>
      </w:r>
      <w:proofErr w:type="spellEnd"/>
      <w:r w:rsidRPr="000E452F">
        <w:t xml:space="preserve"> </w:t>
      </w:r>
      <w:proofErr w:type="spellStart"/>
      <w:r w:rsidRPr="000E452F">
        <w:t>сарадње</w:t>
      </w:r>
      <w:proofErr w:type="spellEnd"/>
      <w:r w:rsidRPr="000E452F">
        <w:t xml:space="preserve"> и </w:t>
      </w:r>
      <w:proofErr w:type="spellStart"/>
      <w:r w:rsidRPr="000E452F">
        <w:t>позиционирању</w:t>
      </w:r>
      <w:proofErr w:type="spellEnd"/>
      <w:r w:rsidRPr="000E452F">
        <w:t xml:space="preserve"> </w:t>
      </w:r>
      <w:proofErr w:type="spellStart"/>
      <w:r w:rsidRPr="000E452F">
        <w:t>институције</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w:t>
      </w:r>
    </w:p>
    <w:p w14:paraId="1AF8B174" w14:textId="77777777" w:rsidR="000359DB" w:rsidRPr="000E452F" w:rsidRDefault="000359DB" w:rsidP="000359DB">
      <w:proofErr w:type="spellStart"/>
      <w:r w:rsidRPr="000E452F">
        <w:t>Представница</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w:t>
      </w:r>
      <w:proofErr w:type="spellStart"/>
      <w:r w:rsidRPr="000E452F">
        <w:t>била</w:t>
      </w:r>
      <w:proofErr w:type="spellEnd"/>
      <w:r w:rsidRPr="000E452F">
        <w:t xml:space="preserve"> </w:t>
      </w:r>
      <w:proofErr w:type="spellStart"/>
      <w:r w:rsidRPr="000E452F">
        <w:t>је</w:t>
      </w:r>
      <w:proofErr w:type="spellEnd"/>
      <w:r w:rsidRPr="000E452F">
        <w:t xml:space="preserve"> </w:t>
      </w:r>
      <w:proofErr w:type="spellStart"/>
      <w:r w:rsidRPr="000E452F">
        <w:t>панелисткиња</w:t>
      </w:r>
      <w:proofErr w:type="spellEnd"/>
      <w:r w:rsidRPr="000E452F">
        <w:t xml:space="preserve"> </w:t>
      </w:r>
      <w:proofErr w:type="spellStart"/>
      <w:r w:rsidRPr="000E452F">
        <w:t>на</w:t>
      </w:r>
      <w:proofErr w:type="spellEnd"/>
      <w:r w:rsidRPr="000E452F">
        <w:t xml:space="preserve"> 25. </w:t>
      </w:r>
      <w:proofErr w:type="spellStart"/>
      <w:r w:rsidRPr="000E452F">
        <w:t>Конференцији</w:t>
      </w:r>
      <w:proofErr w:type="spellEnd"/>
      <w:r w:rsidRPr="000E452F">
        <w:t xml:space="preserve"> </w:t>
      </w:r>
      <w:proofErr w:type="spellStart"/>
      <w:r w:rsidRPr="000E452F">
        <w:t>Алијансе</w:t>
      </w:r>
      <w:proofErr w:type="spellEnd"/>
      <w:r w:rsidRPr="000E452F">
        <w:t xml:space="preserve"> </w:t>
      </w:r>
      <w:proofErr w:type="spellStart"/>
      <w:r w:rsidRPr="000E452F">
        <w:t>против</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w:t>
      </w:r>
      <w:proofErr w:type="spellStart"/>
      <w:r w:rsidRPr="000E452F">
        <w:t>на</w:t>
      </w:r>
      <w:proofErr w:type="spellEnd"/>
      <w:r w:rsidRPr="000E452F">
        <w:t xml:space="preserve"> </w:t>
      </w:r>
      <w:proofErr w:type="spellStart"/>
      <w:r w:rsidRPr="000E452F">
        <w:t>панелу</w:t>
      </w:r>
      <w:proofErr w:type="spellEnd"/>
      <w:r w:rsidRPr="000E452F">
        <w:t xml:space="preserve"> „</w:t>
      </w:r>
      <w:proofErr w:type="spellStart"/>
      <w:r w:rsidRPr="000E452F">
        <w:t>Од</w:t>
      </w:r>
      <w:proofErr w:type="spellEnd"/>
      <w:r w:rsidRPr="000E452F">
        <w:t xml:space="preserve"> </w:t>
      </w:r>
      <w:proofErr w:type="spellStart"/>
      <w:r w:rsidRPr="000E452F">
        <w:t>угрожености</w:t>
      </w:r>
      <w:proofErr w:type="spellEnd"/>
      <w:r w:rsidRPr="000E452F">
        <w:t xml:space="preserve"> </w:t>
      </w:r>
      <w:proofErr w:type="spellStart"/>
      <w:r w:rsidRPr="000E452F">
        <w:t>до</w:t>
      </w:r>
      <w:proofErr w:type="spellEnd"/>
      <w:r w:rsidRPr="000E452F">
        <w:t xml:space="preserve"> </w:t>
      </w:r>
      <w:proofErr w:type="spellStart"/>
      <w:r w:rsidRPr="000E452F">
        <w:t>иновације</w:t>
      </w:r>
      <w:proofErr w:type="spellEnd"/>
      <w:r w:rsidRPr="000E452F">
        <w:t xml:space="preserve">: </w:t>
      </w:r>
      <w:proofErr w:type="spellStart"/>
      <w:r w:rsidRPr="000E452F">
        <w:t>суочавање</w:t>
      </w:r>
      <w:proofErr w:type="spellEnd"/>
      <w:r w:rsidRPr="000E452F">
        <w:t xml:space="preserve"> </w:t>
      </w:r>
      <w:proofErr w:type="spellStart"/>
      <w:r w:rsidRPr="000E452F">
        <w:t>са</w:t>
      </w:r>
      <w:proofErr w:type="spellEnd"/>
      <w:r w:rsidRPr="000E452F">
        <w:t xml:space="preserve"> </w:t>
      </w:r>
      <w:proofErr w:type="spellStart"/>
      <w:r w:rsidRPr="000E452F">
        <w:t>ризицима</w:t>
      </w:r>
      <w:proofErr w:type="spellEnd"/>
      <w:r w:rsidRPr="000E452F">
        <w:t xml:space="preserve"> у </w:t>
      </w:r>
      <w:proofErr w:type="spellStart"/>
      <w:r w:rsidRPr="000E452F">
        <w:t>трговини</w:t>
      </w:r>
      <w:proofErr w:type="spellEnd"/>
      <w:r w:rsidRPr="000E452F">
        <w:t xml:space="preserve"> </w:t>
      </w:r>
      <w:proofErr w:type="spellStart"/>
      <w:r w:rsidRPr="000E452F">
        <w:t>децом</w:t>
      </w:r>
      <w:proofErr w:type="spellEnd"/>
      <w:r w:rsidRPr="000E452F">
        <w:t xml:space="preserve">“, </w:t>
      </w:r>
      <w:proofErr w:type="spellStart"/>
      <w:r w:rsidRPr="000E452F">
        <w:t>на</w:t>
      </w:r>
      <w:proofErr w:type="spellEnd"/>
      <w:r w:rsidRPr="000E452F">
        <w:t xml:space="preserve"> </w:t>
      </w:r>
      <w:proofErr w:type="spellStart"/>
      <w:r w:rsidRPr="000E452F">
        <w:t>којем</w:t>
      </w:r>
      <w:proofErr w:type="spellEnd"/>
      <w:r w:rsidRPr="000E452F">
        <w:t xml:space="preserve"> </w:t>
      </w:r>
      <w:proofErr w:type="spellStart"/>
      <w:r w:rsidRPr="000E452F">
        <w:t>је</w:t>
      </w:r>
      <w:proofErr w:type="spellEnd"/>
      <w:r w:rsidRPr="000E452F">
        <w:t xml:space="preserve"> </w:t>
      </w:r>
      <w:proofErr w:type="spellStart"/>
      <w:r w:rsidRPr="000E452F">
        <w:t>имала</w:t>
      </w:r>
      <w:proofErr w:type="spellEnd"/>
      <w:r w:rsidRPr="000E452F">
        <w:t xml:space="preserve"> </w:t>
      </w:r>
      <w:proofErr w:type="spellStart"/>
      <w:r w:rsidRPr="000E452F">
        <w:t>запажено</w:t>
      </w:r>
      <w:proofErr w:type="spellEnd"/>
      <w:r w:rsidRPr="000E452F">
        <w:t xml:space="preserve"> </w:t>
      </w:r>
      <w:proofErr w:type="spellStart"/>
      <w:r w:rsidRPr="000E452F">
        <w:t>излагање</w:t>
      </w:r>
      <w:proofErr w:type="spellEnd"/>
      <w:r w:rsidRPr="000E452F">
        <w:t xml:space="preserve"> </w:t>
      </w:r>
      <w:proofErr w:type="spellStart"/>
      <w:r w:rsidRPr="000E452F">
        <w:t>посвећено</w:t>
      </w:r>
      <w:proofErr w:type="spellEnd"/>
      <w:r w:rsidRPr="000E452F">
        <w:t xml:space="preserve"> </w:t>
      </w:r>
      <w:proofErr w:type="spellStart"/>
      <w:r w:rsidRPr="000E452F">
        <w:t>иновативним</w:t>
      </w:r>
      <w:proofErr w:type="spellEnd"/>
      <w:r w:rsidRPr="000E452F">
        <w:t xml:space="preserve"> </w:t>
      </w:r>
      <w:proofErr w:type="spellStart"/>
      <w:r w:rsidRPr="000E452F">
        <w:t>одговорима</w:t>
      </w:r>
      <w:proofErr w:type="spellEnd"/>
      <w:r w:rsidRPr="000E452F">
        <w:t xml:space="preserve"> </w:t>
      </w:r>
      <w:proofErr w:type="spellStart"/>
      <w:r w:rsidRPr="000E452F">
        <w:t>на</w:t>
      </w:r>
      <w:proofErr w:type="spellEnd"/>
      <w:r w:rsidRPr="000E452F">
        <w:t xml:space="preserve"> </w:t>
      </w:r>
      <w:proofErr w:type="spellStart"/>
      <w:r w:rsidRPr="000E452F">
        <w:t>ризике</w:t>
      </w:r>
      <w:proofErr w:type="spellEnd"/>
      <w:r w:rsidRPr="000E452F">
        <w:t xml:space="preserve"> </w:t>
      </w:r>
      <w:proofErr w:type="spellStart"/>
      <w:r w:rsidRPr="000E452F">
        <w:t>трговине</w:t>
      </w:r>
      <w:proofErr w:type="spellEnd"/>
      <w:r w:rsidRPr="000E452F">
        <w:t xml:space="preserve"> </w:t>
      </w:r>
      <w:proofErr w:type="spellStart"/>
      <w:r w:rsidRPr="000E452F">
        <w:t>децом</w:t>
      </w:r>
      <w:proofErr w:type="spellEnd"/>
      <w:r w:rsidRPr="000E452F">
        <w:t xml:space="preserve">, </w:t>
      </w:r>
      <w:proofErr w:type="spellStart"/>
      <w:r w:rsidRPr="000E452F">
        <w:t>са</w:t>
      </w:r>
      <w:proofErr w:type="spellEnd"/>
      <w:r w:rsidRPr="000E452F">
        <w:t xml:space="preserve"> </w:t>
      </w:r>
      <w:proofErr w:type="spellStart"/>
      <w:r w:rsidRPr="000E452F">
        <w:t>посебним</w:t>
      </w:r>
      <w:proofErr w:type="spellEnd"/>
      <w:r w:rsidRPr="000E452F">
        <w:t xml:space="preserve"> </w:t>
      </w:r>
      <w:proofErr w:type="spellStart"/>
      <w:r w:rsidRPr="000E452F">
        <w:t>освртом</w:t>
      </w:r>
      <w:proofErr w:type="spellEnd"/>
      <w:r w:rsidRPr="000E452F">
        <w:t xml:space="preserve"> </w:t>
      </w:r>
      <w:proofErr w:type="spellStart"/>
      <w:r w:rsidRPr="000E452F">
        <w:t>на</w:t>
      </w:r>
      <w:proofErr w:type="spellEnd"/>
      <w:r w:rsidRPr="000E452F">
        <w:t xml:space="preserve"> </w:t>
      </w:r>
      <w:proofErr w:type="spellStart"/>
      <w:r w:rsidRPr="000E452F">
        <w:t>институционалну</w:t>
      </w:r>
      <w:proofErr w:type="spellEnd"/>
      <w:r w:rsidRPr="000E452F">
        <w:t xml:space="preserve"> </w:t>
      </w:r>
      <w:proofErr w:type="spellStart"/>
      <w:r w:rsidRPr="000E452F">
        <w:t>анализу</w:t>
      </w:r>
      <w:proofErr w:type="spellEnd"/>
      <w:r w:rsidRPr="000E452F">
        <w:t xml:space="preserve"> </w:t>
      </w:r>
      <w:proofErr w:type="spellStart"/>
      <w:r w:rsidRPr="000E452F">
        <w:t>зрелости</w:t>
      </w:r>
      <w:proofErr w:type="spellEnd"/>
      <w:r w:rsidRPr="000E452F">
        <w:t xml:space="preserve"> </w:t>
      </w:r>
      <w:proofErr w:type="spellStart"/>
      <w:r w:rsidRPr="000E452F">
        <w:t>система</w:t>
      </w:r>
      <w:proofErr w:type="spellEnd"/>
      <w:r w:rsidRPr="000E452F">
        <w:t xml:space="preserve"> </w:t>
      </w:r>
      <w:proofErr w:type="spellStart"/>
      <w:r w:rsidRPr="000E452F">
        <w:t>Републике</w:t>
      </w:r>
      <w:proofErr w:type="spellEnd"/>
      <w:r w:rsidRPr="000E452F">
        <w:t xml:space="preserve"> </w:t>
      </w:r>
      <w:proofErr w:type="spellStart"/>
      <w:r w:rsidRPr="000E452F">
        <w:t>Србије</w:t>
      </w:r>
      <w:proofErr w:type="spellEnd"/>
      <w:r w:rsidRPr="000E452F">
        <w:t xml:space="preserve"> у </w:t>
      </w:r>
      <w:proofErr w:type="spellStart"/>
      <w:r w:rsidRPr="000E452F">
        <w:t>разумевању</w:t>
      </w:r>
      <w:proofErr w:type="spellEnd"/>
      <w:r w:rsidRPr="000E452F">
        <w:t xml:space="preserve"> </w:t>
      </w:r>
      <w:proofErr w:type="spellStart"/>
      <w:r w:rsidRPr="000E452F">
        <w:t>савремених</w:t>
      </w:r>
      <w:proofErr w:type="spellEnd"/>
      <w:r w:rsidRPr="000E452F">
        <w:t xml:space="preserve"> </w:t>
      </w:r>
      <w:proofErr w:type="spellStart"/>
      <w:r w:rsidRPr="000E452F">
        <w:t>изазова</w:t>
      </w:r>
      <w:proofErr w:type="spellEnd"/>
      <w:r w:rsidRPr="000E452F">
        <w:t>.</w:t>
      </w:r>
    </w:p>
    <w:p w14:paraId="51BC738D" w14:textId="4492C7ED" w:rsidR="000359DB" w:rsidRPr="000E452F" w:rsidRDefault="000359DB" w:rsidP="000359DB">
      <w:proofErr w:type="spellStart"/>
      <w:r w:rsidRPr="000E452F">
        <w:t>Представници</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w:t>
      </w:r>
      <w:proofErr w:type="spellStart"/>
      <w:r w:rsidRPr="000E452F">
        <w:t>учествовали</w:t>
      </w:r>
      <w:proofErr w:type="spellEnd"/>
      <w:r w:rsidRPr="000E452F">
        <w:t xml:space="preserve"> </w:t>
      </w:r>
      <w:proofErr w:type="spellStart"/>
      <w:r w:rsidRPr="000E452F">
        <w:t>су</w:t>
      </w:r>
      <w:proofErr w:type="spellEnd"/>
      <w:r w:rsidRPr="000E452F">
        <w:t xml:space="preserve"> </w:t>
      </w:r>
      <w:proofErr w:type="spellStart"/>
      <w:r w:rsidRPr="000E452F">
        <w:t>на</w:t>
      </w:r>
      <w:proofErr w:type="spellEnd"/>
      <w:r w:rsidRPr="000E452F">
        <w:t xml:space="preserve"> </w:t>
      </w:r>
      <w:proofErr w:type="spellStart"/>
      <w:r w:rsidRPr="000E452F">
        <w:t>годишњем</w:t>
      </w:r>
      <w:proofErr w:type="spellEnd"/>
      <w:r w:rsidRPr="000E452F">
        <w:t xml:space="preserve"> </w:t>
      </w:r>
      <w:proofErr w:type="spellStart"/>
      <w:r w:rsidRPr="000E452F">
        <w:t>састанку</w:t>
      </w:r>
      <w:proofErr w:type="spellEnd"/>
      <w:r w:rsidRPr="000E452F">
        <w:t xml:space="preserve"> </w:t>
      </w:r>
      <w:proofErr w:type="spellStart"/>
      <w:r w:rsidRPr="000E452F">
        <w:t>националних</w:t>
      </w:r>
      <w:proofErr w:type="spellEnd"/>
      <w:r w:rsidRPr="000E452F">
        <w:t xml:space="preserve"> </w:t>
      </w:r>
      <w:proofErr w:type="spellStart"/>
      <w:r w:rsidRPr="000E452F">
        <w:t>известилаца</w:t>
      </w:r>
      <w:proofErr w:type="spellEnd"/>
      <w:r w:rsidRPr="000E452F">
        <w:t xml:space="preserve"> и </w:t>
      </w:r>
      <w:proofErr w:type="spellStart"/>
      <w:r w:rsidRPr="000E452F">
        <w:t>координатора</w:t>
      </w:r>
      <w:proofErr w:type="spellEnd"/>
      <w:r w:rsidRPr="000E452F">
        <w:t xml:space="preserve"> у </w:t>
      </w:r>
      <w:proofErr w:type="spellStart"/>
      <w:r w:rsidRPr="000E452F">
        <w:t>Стразбуру</w:t>
      </w:r>
      <w:proofErr w:type="spellEnd"/>
      <w:r w:rsidRPr="000E452F">
        <w:t xml:space="preserve">, </w:t>
      </w:r>
      <w:proofErr w:type="spellStart"/>
      <w:r w:rsidRPr="000E452F">
        <w:t>где</w:t>
      </w:r>
      <w:proofErr w:type="spellEnd"/>
      <w:r w:rsidRPr="000E452F">
        <w:t xml:space="preserve"> </w:t>
      </w:r>
      <w:proofErr w:type="spellStart"/>
      <w:r w:rsidRPr="000E452F">
        <w:t>су</w:t>
      </w:r>
      <w:proofErr w:type="spellEnd"/>
      <w:r w:rsidRPr="000E452F">
        <w:t xml:space="preserve"> </w:t>
      </w:r>
      <w:proofErr w:type="spellStart"/>
      <w:r w:rsidRPr="000E452F">
        <w:t>узели</w:t>
      </w:r>
      <w:proofErr w:type="spellEnd"/>
      <w:r w:rsidRPr="000E452F">
        <w:t xml:space="preserve"> </w:t>
      </w:r>
      <w:proofErr w:type="spellStart"/>
      <w:r w:rsidRPr="000E452F">
        <w:t>учешће</w:t>
      </w:r>
      <w:proofErr w:type="spellEnd"/>
      <w:r w:rsidRPr="000E452F">
        <w:t xml:space="preserve"> у </w:t>
      </w:r>
      <w:proofErr w:type="spellStart"/>
      <w:r w:rsidRPr="000E452F">
        <w:t>дискусијама</w:t>
      </w:r>
      <w:proofErr w:type="spellEnd"/>
      <w:r w:rsidRPr="000E452F">
        <w:t xml:space="preserve">, </w:t>
      </w:r>
      <w:proofErr w:type="spellStart"/>
      <w:r w:rsidRPr="000E452F">
        <w:t>представљали</w:t>
      </w:r>
      <w:proofErr w:type="spellEnd"/>
      <w:r w:rsidRPr="000E452F">
        <w:t xml:space="preserve"> </w:t>
      </w:r>
      <w:proofErr w:type="spellStart"/>
      <w:r w:rsidRPr="000E452F">
        <w:t>активности</w:t>
      </w:r>
      <w:proofErr w:type="spellEnd"/>
      <w:r w:rsidRPr="000E452F">
        <w:t xml:space="preserve"> и </w:t>
      </w:r>
      <w:proofErr w:type="spellStart"/>
      <w:r w:rsidRPr="000E452F">
        <w:t>улогу</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у </w:t>
      </w:r>
      <w:proofErr w:type="spellStart"/>
      <w:r w:rsidRPr="000E452F">
        <w:t>Републици</w:t>
      </w:r>
      <w:proofErr w:type="spellEnd"/>
      <w:r w:rsidRPr="000E452F">
        <w:t xml:space="preserve"> </w:t>
      </w:r>
      <w:proofErr w:type="spellStart"/>
      <w:r w:rsidRPr="000E452F">
        <w:t>Србији</w:t>
      </w:r>
      <w:proofErr w:type="spellEnd"/>
      <w:r w:rsidRPr="000E452F">
        <w:t xml:space="preserve"> и </w:t>
      </w:r>
      <w:proofErr w:type="spellStart"/>
      <w:r w:rsidRPr="000E452F">
        <w:t>размењивали</w:t>
      </w:r>
      <w:proofErr w:type="spellEnd"/>
      <w:r w:rsidRPr="000E452F">
        <w:t xml:space="preserve"> </w:t>
      </w:r>
      <w:proofErr w:type="spellStart"/>
      <w:r w:rsidRPr="000E452F">
        <w:t>искуства</w:t>
      </w:r>
      <w:proofErr w:type="spellEnd"/>
      <w:r w:rsidRPr="000E452F">
        <w:t xml:space="preserve"> и </w:t>
      </w:r>
      <w:proofErr w:type="spellStart"/>
      <w:r w:rsidRPr="000E452F">
        <w:t>добре</w:t>
      </w:r>
      <w:proofErr w:type="spellEnd"/>
      <w:r w:rsidRPr="000E452F">
        <w:t xml:space="preserve"> </w:t>
      </w:r>
      <w:proofErr w:type="spellStart"/>
      <w:r w:rsidRPr="000E452F">
        <w:t>праксе</w:t>
      </w:r>
      <w:proofErr w:type="spellEnd"/>
      <w:r w:rsidRPr="000E452F">
        <w:t xml:space="preserve"> </w:t>
      </w:r>
      <w:proofErr w:type="spellStart"/>
      <w:r w:rsidRPr="000E452F">
        <w:t>са</w:t>
      </w:r>
      <w:proofErr w:type="spellEnd"/>
      <w:r w:rsidRPr="000E452F">
        <w:t xml:space="preserve"> </w:t>
      </w:r>
      <w:proofErr w:type="spellStart"/>
      <w:r w:rsidRPr="000E452F">
        <w:t>другим</w:t>
      </w:r>
      <w:proofErr w:type="spellEnd"/>
      <w:r w:rsidRPr="000E452F">
        <w:t xml:space="preserve"> </w:t>
      </w:r>
      <w:proofErr w:type="spellStart"/>
      <w:r w:rsidRPr="000E452F">
        <w:t>националним</w:t>
      </w:r>
      <w:proofErr w:type="spellEnd"/>
      <w:r w:rsidRPr="000E452F">
        <w:t xml:space="preserve"> </w:t>
      </w:r>
      <w:proofErr w:type="spellStart"/>
      <w:r w:rsidRPr="000E452F">
        <w:t>механизмима</w:t>
      </w:r>
      <w:proofErr w:type="spellEnd"/>
      <w:r w:rsidRPr="000E452F">
        <w:t xml:space="preserve">, </w:t>
      </w:r>
      <w:proofErr w:type="spellStart"/>
      <w:r w:rsidRPr="000E452F">
        <w:t>нарочито</w:t>
      </w:r>
      <w:proofErr w:type="spellEnd"/>
      <w:r w:rsidRPr="000E452F">
        <w:t xml:space="preserve"> у </w:t>
      </w:r>
      <w:proofErr w:type="spellStart"/>
      <w:r w:rsidRPr="000E452F">
        <w:t>области</w:t>
      </w:r>
      <w:proofErr w:type="spellEnd"/>
      <w:r w:rsidRPr="000E452F">
        <w:t xml:space="preserve"> </w:t>
      </w:r>
      <w:proofErr w:type="spellStart"/>
      <w:r w:rsidRPr="000E452F">
        <w:t>праћења</w:t>
      </w:r>
      <w:proofErr w:type="spellEnd"/>
      <w:r w:rsidRPr="000E452F">
        <w:t xml:space="preserve"> </w:t>
      </w:r>
      <w:proofErr w:type="spellStart"/>
      <w:r w:rsidRPr="000E452F">
        <w:t>препорука</w:t>
      </w:r>
      <w:proofErr w:type="spellEnd"/>
      <w:r w:rsidRPr="000E452F">
        <w:t xml:space="preserve">, </w:t>
      </w:r>
      <w:proofErr w:type="spellStart"/>
      <w:r w:rsidRPr="000E452F">
        <w:t>извештавања</w:t>
      </w:r>
      <w:proofErr w:type="spellEnd"/>
      <w:r w:rsidRPr="000E452F">
        <w:t xml:space="preserve"> и </w:t>
      </w:r>
      <w:proofErr w:type="spellStart"/>
      <w:r w:rsidRPr="000E452F">
        <w:t>међународне</w:t>
      </w:r>
      <w:proofErr w:type="spellEnd"/>
      <w:r w:rsidRPr="000E452F">
        <w:t xml:space="preserve"> </w:t>
      </w:r>
      <w:proofErr w:type="spellStart"/>
      <w:r w:rsidRPr="000E452F">
        <w:t>сарадње</w:t>
      </w:r>
      <w:proofErr w:type="spellEnd"/>
      <w:r w:rsidRPr="000E452F">
        <w:t>.</w:t>
      </w:r>
    </w:p>
    <w:p w14:paraId="45A9BBD8" w14:textId="77777777" w:rsidR="000359DB" w:rsidRDefault="000359DB" w:rsidP="000B51FC">
      <w:pPr>
        <w:spacing w:after="0"/>
        <w:rPr>
          <w:lang w:val="sr-Cyrl-RS"/>
        </w:rPr>
      </w:pPr>
      <w:proofErr w:type="spellStart"/>
      <w:r w:rsidRPr="000E452F">
        <w:t>Такође</w:t>
      </w:r>
      <w:proofErr w:type="spellEnd"/>
      <w:r w:rsidRPr="000E452F">
        <w:t xml:space="preserve">, </w:t>
      </w:r>
      <w:proofErr w:type="spellStart"/>
      <w:r w:rsidRPr="000E452F">
        <w:t>представник</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w:t>
      </w:r>
      <w:proofErr w:type="spellStart"/>
      <w:r w:rsidRPr="000E452F">
        <w:t>био</w:t>
      </w:r>
      <w:proofErr w:type="spellEnd"/>
      <w:r w:rsidRPr="000E452F">
        <w:t xml:space="preserve"> </w:t>
      </w:r>
      <w:proofErr w:type="spellStart"/>
      <w:r w:rsidRPr="000E452F">
        <w:t>је</w:t>
      </w:r>
      <w:proofErr w:type="spellEnd"/>
      <w:r w:rsidRPr="000E452F">
        <w:t xml:space="preserve"> </w:t>
      </w:r>
      <w:proofErr w:type="spellStart"/>
      <w:r w:rsidRPr="000E452F">
        <w:t>панелиста</w:t>
      </w:r>
      <w:proofErr w:type="spellEnd"/>
      <w:r w:rsidRPr="000E452F">
        <w:t xml:space="preserve"> </w:t>
      </w:r>
      <w:proofErr w:type="spellStart"/>
      <w:r w:rsidRPr="000E452F">
        <w:t>на</w:t>
      </w:r>
      <w:proofErr w:type="spellEnd"/>
      <w:r w:rsidRPr="000E452F">
        <w:t xml:space="preserve"> </w:t>
      </w:r>
      <w:proofErr w:type="spellStart"/>
      <w:r w:rsidRPr="000E452F">
        <w:t>међународној</w:t>
      </w:r>
      <w:proofErr w:type="spellEnd"/>
      <w:r w:rsidRPr="000E452F">
        <w:t xml:space="preserve"> </w:t>
      </w:r>
      <w:proofErr w:type="spellStart"/>
      <w:r w:rsidRPr="000E452F">
        <w:t>конференцији</w:t>
      </w:r>
      <w:proofErr w:type="spellEnd"/>
      <w:r w:rsidRPr="000E452F">
        <w:t xml:space="preserve"> „</w:t>
      </w:r>
      <w:proofErr w:type="spellStart"/>
      <w:r w:rsidRPr="000E452F">
        <w:t>Миграције</w:t>
      </w:r>
      <w:proofErr w:type="spellEnd"/>
      <w:r w:rsidRPr="000E452F">
        <w:t xml:space="preserve"> </w:t>
      </w:r>
      <w:proofErr w:type="spellStart"/>
      <w:r w:rsidRPr="000E452F">
        <w:t>радне</w:t>
      </w:r>
      <w:proofErr w:type="spellEnd"/>
      <w:r w:rsidRPr="000E452F">
        <w:t xml:space="preserve"> </w:t>
      </w:r>
      <w:proofErr w:type="spellStart"/>
      <w:r w:rsidRPr="000E452F">
        <w:t>снаге</w:t>
      </w:r>
      <w:proofErr w:type="spellEnd"/>
      <w:r w:rsidRPr="000E452F">
        <w:t xml:space="preserve"> – </w:t>
      </w:r>
      <w:proofErr w:type="spellStart"/>
      <w:r w:rsidRPr="000E452F">
        <w:t>регуларни</w:t>
      </w:r>
      <w:proofErr w:type="spellEnd"/>
      <w:r w:rsidRPr="000E452F">
        <w:t xml:space="preserve"> </w:t>
      </w:r>
      <w:proofErr w:type="spellStart"/>
      <w:r w:rsidRPr="000E452F">
        <w:t>путеви</w:t>
      </w:r>
      <w:proofErr w:type="spellEnd"/>
      <w:r w:rsidRPr="000E452F">
        <w:t xml:space="preserve"> и </w:t>
      </w:r>
      <w:proofErr w:type="spellStart"/>
      <w:r w:rsidRPr="000E452F">
        <w:t>одржива</w:t>
      </w:r>
      <w:proofErr w:type="spellEnd"/>
      <w:r w:rsidRPr="000E452F">
        <w:t xml:space="preserve"> </w:t>
      </w:r>
      <w:proofErr w:type="spellStart"/>
      <w:r w:rsidRPr="000E452F">
        <w:t>тржишта</w:t>
      </w:r>
      <w:proofErr w:type="spellEnd"/>
      <w:r w:rsidRPr="000E452F">
        <w:t xml:space="preserve"> </w:t>
      </w:r>
      <w:proofErr w:type="spellStart"/>
      <w:r w:rsidRPr="000E452F">
        <w:t>рада</w:t>
      </w:r>
      <w:proofErr w:type="spellEnd"/>
      <w:r w:rsidRPr="000E452F">
        <w:t>“</w:t>
      </w:r>
      <w:r w:rsidRPr="000E452F">
        <w:rPr>
          <w:rStyle w:val="FootnoteReference"/>
        </w:rPr>
        <w:footnoteReference w:id="110"/>
      </w:r>
      <w:r w:rsidRPr="000E452F">
        <w:t xml:space="preserve">, </w:t>
      </w:r>
      <w:proofErr w:type="spellStart"/>
      <w:r w:rsidRPr="000E452F">
        <w:t>организованој</w:t>
      </w:r>
      <w:proofErr w:type="spellEnd"/>
      <w:r w:rsidRPr="000E452F">
        <w:t xml:space="preserve"> у </w:t>
      </w:r>
      <w:proofErr w:type="spellStart"/>
      <w:r w:rsidRPr="000E452F">
        <w:t>оквиру</w:t>
      </w:r>
      <w:proofErr w:type="spellEnd"/>
      <w:r w:rsidRPr="000E452F">
        <w:t xml:space="preserve"> </w:t>
      </w:r>
      <w:proofErr w:type="spellStart"/>
      <w:r w:rsidRPr="000E452F">
        <w:t>Централноевропске</w:t>
      </w:r>
      <w:proofErr w:type="spellEnd"/>
      <w:r w:rsidRPr="000E452F">
        <w:t xml:space="preserve"> </w:t>
      </w:r>
      <w:proofErr w:type="spellStart"/>
      <w:r w:rsidRPr="000E452F">
        <w:t>иницијативе</w:t>
      </w:r>
      <w:proofErr w:type="spellEnd"/>
      <w:r w:rsidRPr="000E452F">
        <w:t xml:space="preserve"> (CEI) </w:t>
      </w:r>
      <w:proofErr w:type="spellStart"/>
      <w:r w:rsidRPr="000E452F">
        <w:t>одржаној</w:t>
      </w:r>
      <w:proofErr w:type="spellEnd"/>
      <w:r w:rsidRPr="000E452F">
        <w:t xml:space="preserve"> у </w:t>
      </w:r>
      <w:proofErr w:type="spellStart"/>
      <w:r w:rsidRPr="000E452F">
        <w:t>Београду</w:t>
      </w:r>
      <w:proofErr w:type="spellEnd"/>
      <w:r w:rsidRPr="000E452F">
        <w:t xml:space="preserve">, </w:t>
      </w:r>
      <w:proofErr w:type="spellStart"/>
      <w:r w:rsidRPr="000E452F">
        <w:t>где</w:t>
      </w:r>
      <w:proofErr w:type="spellEnd"/>
      <w:r w:rsidRPr="000E452F">
        <w:t xml:space="preserve"> </w:t>
      </w:r>
      <w:proofErr w:type="spellStart"/>
      <w:r w:rsidRPr="000E452F">
        <w:t>је</w:t>
      </w:r>
      <w:proofErr w:type="spellEnd"/>
      <w:r w:rsidRPr="000E452F">
        <w:t xml:space="preserve"> </w:t>
      </w:r>
      <w:proofErr w:type="spellStart"/>
      <w:r w:rsidRPr="000E452F">
        <w:t>указано</w:t>
      </w:r>
      <w:proofErr w:type="spellEnd"/>
      <w:r w:rsidRPr="000E452F">
        <w:t xml:space="preserve"> </w:t>
      </w:r>
      <w:proofErr w:type="spellStart"/>
      <w:r w:rsidRPr="000E452F">
        <w:t>на</w:t>
      </w:r>
      <w:proofErr w:type="spellEnd"/>
      <w:r w:rsidRPr="000E452F">
        <w:t xml:space="preserve"> </w:t>
      </w:r>
      <w:proofErr w:type="spellStart"/>
      <w:r w:rsidRPr="000E452F">
        <w:t>повезаност</w:t>
      </w:r>
      <w:proofErr w:type="spellEnd"/>
      <w:r w:rsidRPr="000E452F">
        <w:t xml:space="preserve">  </w:t>
      </w:r>
      <w:proofErr w:type="spellStart"/>
      <w:r w:rsidRPr="000E452F">
        <w:t>миграција</w:t>
      </w:r>
      <w:proofErr w:type="spellEnd"/>
      <w:r w:rsidRPr="000E452F">
        <w:t xml:space="preserve"> </w:t>
      </w:r>
      <w:proofErr w:type="spellStart"/>
      <w:r w:rsidRPr="000E452F">
        <w:t>радне</w:t>
      </w:r>
      <w:proofErr w:type="spellEnd"/>
      <w:r w:rsidRPr="000E452F">
        <w:t xml:space="preserve"> </w:t>
      </w:r>
      <w:proofErr w:type="spellStart"/>
      <w:r w:rsidRPr="000E452F">
        <w:t>снаге</w:t>
      </w:r>
      <w:proofErr w:type="spellEnd"/>
      <w:r w:rsidRPr="000E452F">
        <w:t xml:space="preserve"> и </w:t>
      </w:r>
      <w:proofErr w:type="spellStart"/>
      <w:r w:rsidRPr="000E452F">
        <w:t>ризика</w:t>
      </w:r>
      <w:proofErr w:type="spellEnd"/>
      <w:r w:rsidRPr="000E452F">
        <w:t xml:space="preserve"> </w:t>
      </w:r>
      <w:proofErr w:type="spellStart"/>
      <w:r w:rsidRPr="000E452F">
        <w:t>од</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w:t>
      </w:r>
      <w:proofErr w:type="spellStart"/>
      <w:r w:rsidRPr="000E452F">
        <w:t>као</w:t>
      </w:r>
      <w:proofErr w:type="spellEnd"/>
      <w:r w:rsidRPr="000E452F">
        <w:t xml:space="preserve"> и </w:t>
      </w:r>
      <w:proofErr w:type="spellStart"/>
      <w:r w:rsidRPr="000E452F">
        <w:t>на</w:t>
      </w:r>
      <w:proofErr w:type="spellEnd"/>
      <w:r w:rsidRPr="000E452F">
        <w:t xml:space="preserve"> </w:t>
      </w:r>
      <w:proofErr w:type="spellStart"/>
      <w:r w:rsidRPr="000E452F">
        <w:t>значај</w:t>
      </w:r>
      <w:proofErr w:type="spellEnd"/>
      <w:r w:rsidRPr="000E452F">
        <w:t xml:space="preserve"> </w:t>
      </w:r>
      <w:proofErr w:type="spellStart"/>
      <w:r w:rsidRPr="000E452F">
        <w:t>превентивних</w:t>
      </w:r>
      <w:proofErr w:type="spellEnd"/>
      <w:r w:rsidRPr="000E452F">
        <w:t xml:space="preserve"> и </w:t>
      </w:r>
      <w:proofErr w:type="spellStart"/>
      <w:r w:rsidRPr="000E452F">
        <w:t>системских</w:t>
      </w:r>
      <w:proofErr w:type="spellEnd"/>
      <w:r w:rsidRPr="000E452F">
        <w:t xml:space="preserve"> </w:t>
      </w:r>
      <w:proofErr w:type="spellStart"/>
      <w:r w:rsidRPr="000E452F">
        <w:t>мера</w:t>
      </w:r>
      <w:proofErr w:type="spellEnd"/>
      <w:r w:rsidRPr="000E452F">
        <w:t xml:space="preserve"> у </w:t>
      </w:r>
      <w:proofErr w:type="spellStart"/>
      <w:r w:rsidRPr="000E452F">
        <w:t>циљу</w:t>
      </w:r>
      <w:proofErr w:type="spellEnd"/>
      <w:r w:rsidRPr="000E452F">
        <w:t xml:space="preserve"> </w:t>
      </w:r>
      <w:proofErr w:type="spellStart"/>
      <w:r w:rsidRPr="000E452F">
        <w:t>спречавања</w:t>
      </w:r>
      <w:proofErr w:type="spellEnd"/>
      <w:r w:rsidRPr="000E452F">
        <w:t xml:space="preserve"> </w:t>
      </w:r>
      <w:proofErr w:type="spellStart"/>
      <w:r w:rsidRPr="000E452F">
        <w:t>експлоатације</w:t>
      </w:r>
      <w:proofErr w:type="spellEnd"/>
      <w:r w:rsidRPr="000E452F">
        <w:t xml:space="preserve"> и </w:t>
      </w:r>
      <w:proofErr w:type="spellStart"/>
      <w:r w:rsidRPr="000E452F">
        <w:t>унапређења</w:t>
      </w:r>
      <w:proofErr w:type="spellEnd"/>
      <w:r w:rsidRPr="000E452F">
        <w:t xml:space="preserve"> </w:t>
      </w:r>
      <w:proofErr w:type="spellStart"/>
      <w:r w:rsidRPr="000E452F">
        <w:t>заштите</w:t>
      </w:r>
      <w:proofErr w:type="spellEnd"/>
      <w:r w:rsidRPr="000E452F">
        <w:t xml:space="preserve"> </w:t>
      </w:r>
      <w:proofErr w:type="spellStart"/>
      <w:r w:rsidRPr="000E452F">
        <w:t>права</w:t>
      </w:r>
      <w:proofErr w:type="spellEnd"/>
      <w:r w:rsidRPr="000E452F">
        <w:t xml:space="preserve"> </w:t>
      </w:r>
      <w:proofErr w:type="spellStart"/>
      <w:r w:rsidRPr="000E452F">
        <w:t>миграната</w:t>
      </w:r>
      <w:proofErr w:type="spellEnd"/>
      <w:r w:rsidRPr="000E452F">
        <w:t>.</w:t>
      </w:r>
    </w:p>
    <w:p w14:paraId="7FF06DC9" w14:textId="77777777" w:rsidR="000B51FC" w:rsidRPr="000B51FC" w:rsidRDefault="000B51FC" w:rsidP="000B51FC">
      <w:pPr>
        <w:spacing w:after="0"/>
        <w:rPr>
          <w:lang w:val="sr-Cyrl-RS"/>
        </w:rPr>
      </w:pPr>
    </w:p>
    <w:p w14:paraId="1B981C39" w14:textId="77777777" w:rsidR="000359DB" w:rsidRPr="000E452F" w:rsidRDefault="000359DB" w:rsidP="000B51FC">
      <w:pPr>
        <w:spacing w:after="0"/>
        <w:rPr>
          <w:i/>
          <w:iCs/>
        </w:rPr>
      </w:pPr>
      <w:proofErr w:type="spellStart"/>
      <w:r w:rsidRPr="000E452F">
        <w:rPr>
          <w:i/>
          <w:iCs/>
        </w:rPr>
        <w:t>Јачање</w:t>
      </w:r>
      <w:proofErr w:type="spellEnd"/>
      <w:r w:rsidRPr="000E452F">
        <w:rPr>
          <w:i/>
          <w:iCs/>
        </w:rPr>
        <w:t xml:space="preserve"> </w:t>
      </w:r>
      <w:proofErr w:type="spellStart"/>
      <w:r w:rsidRPr="000E452F">
        <w:rPr>
          <w:i/>
          <w:iCs/>
        </w:rPr>
        <w:t>капацитета</w:t>
      </w:r>
      <w:proofErr w:type="spellEnd"/>
      <w:r w:rsidRPr="000E452F">
        <w:rPr>
          <w:i/>
          <w:iCs/>
        </w:rPr>
        <w:t xml:space="preserve"> </w:t>
      </w:r>
      <w:proofErr w:type="spellStart"/>
      <w:r w:rsidRPr="000E452F">
        <w:rPr>
          <w:i/>
          <w:iCs/>
        </w:rPr>
        <w:t>кроз</w:t>
      </w:r>
      <w:proofErr w:type="spellEnd"/>
      <w:r w:rsidRPr="000E452F">
        <w:rPr>
          <w:i/>
          <w:iCs/>
        </w:rPr>
        <w:t xml:space="preserve"> </w:t>
      </w:r>
      <w:proofErr w:type="spellStart"/>
      <w:r w:rsidRPr="000E452F">
        <w:rPr>
          <w:i/>
          <w:iCs/>
        </w:rPr>
        <w:t>обуке</w:t>
      </w:r>
      <w:proofErr w:type="spellEnd"/>
      <w:r w:rsidRPr="000E452F">
        <w:rPr>
          <w:i/>
          <w:iCs/>
        </w:rPr>
        <w:t xml:space="preserve"> и </w:t>
      </w:r>
      <w:proofErr w:type="spellStart"/>
      <w:r w:rsidRPr="000E452F">
        <w:rPr>
          <w:i/>
          <w:iCs/>
        </w:rPr>
        <w:t>теренске</w:t>
      </w:r>
      <w:proofErr w:type="spellEnd"/>
      <w:r w:rsidRPr="000E452F">
        <w:rPr>
          <w:i/>
          <w:iCs/>
        </w:rPr>
        <w:t xml:space="preserve"> </w:t>
      </w:r>
      <w:proofErr w:type="spellStart"/>
      <w:r w:rsidRPr="000E452F">
        <w:rPr>
          <w:i/>
          <w:iCs/>
        </w:rPr>
        <w:t>посете</w:t>
      </w:r>
      <w:proofErr w:type="spellEnd"/>
    </w:p>
    <w:p w14:paraId="357F6683" w14:textId="55D9A669" w:rsidR="000359DB" w:rsidRPr="000E452F" w:rsidRDefault="000359DB" w:rsidP="000B51FC">
      <w:pPr>
        <w:spacing w:after="0"/>
      </w:pPr>
      <w:proofErr w:type="spellStart"/>
      <w:r w:rsidRPr="000E452F">
        <w:t>Представници</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w:t>
      </w:r>
      <w:proofErr w:type="spellStart"/>
      <w:r w:rsidRPr="000E452F">
        <w:t>одржали</w:t>
      </w:r>
      <w:proofErr w:type="spellEnd"/>
      <w:r w:rsidRPr="000E452F">
        <w:t xml:space="preserve"> </w:t>
      </w:r>
      <w:proofErr w:type="spellStart"/>
      <w:r w:rsidRPr="000E452F">
        <w:t>су</w:t>
      </w:r>
      <w:proofErr w:type="spellEnd"/>
      <w:r w:rsidRPr="000E452F">
        <w:t xml:space="preserve"> </w:t>
      </w:r>
      <w:proofErr w:type="spellStart"/>
      <w:r w:rsidRPr="000E452F">
        <w:t>обуку</w:t>
      </w:r>
      <w:proofErr w:type="spellEnd"/>
      <w:r w:rsidRPr="000E452F">
        <w:t xml:space="preserve"> за </w:t>
      </w:r>
      <w:proofErr w:type="spellStart"/>
      <w:r w:rsidRPr="000E452F">
        <w:t>запослене</w:t>
      </w:r>
      <w:proofErr w:type="spellEnd"/>
      <w:r w:rsidRPr="000E452F">
        <w:t xml:space="preserve"> у </w:t>
      </w:r>
      <w:proofErr w:type="spellStart"/>
      <w:r w:rsidRPr="000E452F">
        <w:t>Комесаријату</w:t>
      </w:r>
      <w:proofErr w:type="spellEnd"/>
      <w:r w:rsidRPr="000E452F">
        <w:t xml:space="preserve"> за </w:t>
      </w:r>
      <w:proofErr w:type="spellStart"/>
      <w:r w:rsidRPr="000E452F">
        <w:t>избеглице</w:t>
      </w:r>
      <w:proofErr w:type="spellEnd"/>
      <w:r w:rsidRPr="000E452F">
        <w:t xml:space="preserve"> и </w:t>
      </w:r>
      <w:proofErr w:type="spellStart"/>
      <w:r w:rsidRPr="000E452F">
        <w:t>миграције</w:t>
      </w:r>
      <w:proofErr w:type="spellEnd"/>
      <w:r w:rsidRPr="000E452F">
        <w:t xml:space="preserve"> о </w:t>
      </w:r>
      <w:proofErr w:type="spellStart"/>
      <w:r w:rsidRPr="000E452F">
        <w:t>улози</w:t>
      </w:r>
      <w:proofErr w:type="spellEnd"/>
      <w:r w:rsidRPr="000E452F">
        <w:t xml:space="preserve"> </w:t>
      </w:r>
      <w:proofErr w:type="spellStart"/>
      <w:r w:rsidRPr="000E452F">
        <w:t>Националног</w:t>
      </w:r>
      <w:proofErr w:type="spellEnd"/>
      <w:r w:rsidRPr="000E452F">
        <w:t xml:space="preserve"> </w:t>
      </w:r>
      <w:proofErr w:type="spellStart"/>
      <w:r w:rsidRPr="000E452F">
        <w:t>известиоца</w:t>
      </w:r>
      <w:proofErr w:type="spellEnd"/>
      <w:r w:rsidRPr="000E452F">
        <w:t xml:space="preserve">, у </w:t>
      </w:r>
      <w:proofErr w:type="spellStart"/>
      <w:r w:rsidRPr="000E452F">
        <w:t>циљу</w:t>
      </w:r>
      <w:proofErr w:type="spellEnd"/>
      <w:r w:rsidRPr="000E452F">
        <w:t xml:space="preserve"> </w:t>
      </w:r>
      <w:proofErr w:type="spellStart"/>
      <w:r w:rsidRPr="000E452F">
        <w:t>бољег</w:t>
      </w:r>
      <w:proofErr w:type="spellEnd"/>
      <w:r w:rsidRPr="000E452F">
        <w:t xml:space="preserve"> </w:t>
      </w:r>
      <w:proofErr w:type="spellStart"/>
      <w:r w:rsidRPr="000E452F">
        <w:t>разумевања</w:t>
      </w:r>
      <w:proofErr w:type="spellEnd"/>
      <w:r w:rsidRPr="000E452F">
        <w:t xml:space="preserve"> </w:t>
      </w:r>
      <w:proofErr w:type="spellStart"/>
      <w:r w:rsidRPr="000E452F">
        <w:t>надлежности</w:t>
      </w:r>
      <w:proofErr w:type="spellEnd"/>
      <w:r w:rsidRPr="000E452F">
        <w:t xml:space="preserve"> и </w:t>
      </w:r>
      <w:proofErr w:type="spellStart"/>
      <w:r w:rsidRPr="000E452F">
        <w:t>улоге</w:t>
      </w:r>
      <w:proofErr w:type="spellEnd"/>
      <w:r w:rsidRPr="000E452F">
        <w:t xml:space="preserve"> </w:t>
      </w:r>
      <w:proofErr w:type="spellStart"/>
      <w:r w:rsidRPr="000E452F">
        <w:t>овог</w:t>
      </w:r>
      <w:proofErr w:type="spellEnd"/>
      <w:r w:rsidRPr="000E452F">
        <w:t xml:space="preserve"> </w:t>
      </w:r>
      <w:proofErr w:type="spellStart"/>
      <w:r w:rsidRPr="000E452F">
        <w:t>механизма</w:t>
      </w:r>
      <w:proofErr w:type="spellEnd"/>
      <w:r w:rsidRPr="000E452F">
        <w:t xml:space="preserve">. </w:t>
      </w:r>
      <w:proofErr w:type="spellStart"/>
      <w:r w:rsidRPr="000E452F">
        <w:t>Такође</w:t>
      </w:r>
      <w:proofErr w:type="spellEnd"/>
      <w:r w:rsidRPr="000E452F">
        <w:t xml:space="preserve">, </w:t>
      </w:r>
      <w:proofErr w:type="spellStart"/>
      <w:r w:rsidRPr="000E452F">
        <w:t>учествовали</w:t>
      </w:r>
      <w:proofErr w:type="spellEnd"/>
      <w:r w:rsidRPr="000E452F">
        <w:t xml:space="preserve"> </w:t>
      </w:r>
      <w:proofErr w:type="spellStart"/>
      <w:r w:rsidRPr="000E452F">
        <w:t>су</w:t>
      </w:r>
      <w:proofErr w:type="spellEnd"/>
      <w:r w:rsidRPr="000E452F">
        <w:t xml:space="preserve"> и у </w:t>
      </w:r>
      <w:proofErr w:type="spellStart"/>
      <w:r w:rsidRPr="000E452F">
        <w:t>изради</w:t>
      </w:r>
      <w:proofErr w:type="spellEnd"/>
      <w:r w:rsidRPr="000E452F">
        <w:t xml:space="preserve"> </w:t>
      </w:r>
      <w:proofErr w:type="spellStart"/>
      <w:r w:rsidRPr="000E452F">
        <w:t>курикулума</w:t>
      </w:r>
      <w:proofErr w:type="spellEnd"/>
      <w:r w:rsidRPr="000E452F">
        <w:t xml:space="preserve"> за </w:t>
      </w:r>
      <w:proofErr w:type="spellStart"/>
      <w:r w:rsidRPr="000E452F">
        <w:t>обуку</w:t>
      </w:r>
      <w:proofErr w:type="spellEnd"/>
      <w:r w:rsidRPr="000E452F">
        <w:t xml:space="preserve"> „</w:t>
      </w:r>
      <w:proofErr w:type="spellStart"/>
      <w:r w:rsidRPr="000E452F">
        <w:t>Превенција</w:t>
      </w:r>
      <w:proofErr w:type="spellEnd"/>
      <w:r w:rsidRPr="000E452F">
        <w:t xml:space="preserve"> </w:t>
      </w:r>
      <w:proofErr w:type="spellStart"/>
      <w:r w:rsidRPr="000E452F">
        <w:t>тортуре</w:t>
      </w:r>
      <w:proofErr w:type="spellEnd"/>
      <w:r w:rsidRPr="000E452F">
        <w:t xml:space="preserve">, </w:t>
      </w:r>
      <w:proofErr w:type="spellStart"/>
      <w:r w:rsidRPr="000E452F">
        <w:t>заштита</w:t>
      </w:r>
      <w:proofErr w:type="spellEnd"/>
      <w:r w:rsidRPr="000E452F">
        <w:t xml:space="preserve"> </w:t>
      </w:r>
      <w:proofErr w:type="spellStart"/>
      <w:r w:rsidRPr="000E452F">
        <w:t>права</w:t>
      </w:r>
      <w:proofErr w:type="spellEnd"/>
      <w:r w:rsidRPr="000E452F">
        <w:t xml:space="preserve"> </w:t>
      </w:r>
      <w:proofErr w:type="spellStart"/>
      <w:r w:rsidRPr="000E452F">
        <w:t>миграната</w:t>
      </w:r>
      <w:proofErr w:type="spellEnd"/>
      <w:r w:rsidRPr="000E452F">
        <w:t xml:space="preserve"> и </w:t>
      </w:r>
      <w:proofErr w:type="spellStart"/>
      <w:r w:rsidRPr="000E452F">
        <w:t>рано</w:t>
      </w:r>
      <w:proofErr w:type="spellEnd"/>
      <w:r w:rsidRPr="000E452F">
        <w:t xml:space="preserve"> </w:t>
      </w:r>
      <w:proofErr w:type="spellStart"/>
      <w:r w:rsidRPr="000E452F">
        <w:t>препознавање</w:t>
      </w:r>
      <w:proofErr w:type="spellEnd"/>
      <w:r w:rsidRPr="000E452F">
        <w:t xml:space="preserve"> </w:t>
      </w:r>
      <w:proofErr w:type="spellStart"/>
      <w:r w:rsidRPr="000E452F">
        <w:t>случајева</w:t>
      </w:r>
      <w:proofErr w:type="spellEnd"/>
      <w:r w:rsidRPr="000E452F">
        <w:t xml:space="preserve"> </w:t>
      </w:r>
      <w:proofErr w:type="spellStart"/>
      <w:r w:rsidRPr="000E452F">
        <w:t>тортуре</w:t>
      </w:r>
      <w:proofErr w:type="spellEnd"/>
      <w:r w:rsidRPr="000E452F">
        <w:t xml:space="preserve"> </w:t>
      </w:r>
      <w:proofErr w:type="spellStart"/>
      <w:r w:rsidRPr="000E452F">
        <w:t>међу</w:t>
      </w:r>
      <w:proofErr w:type="spellEnd"/>
      <w:r w:rsidRPr="000E452F">
        <w:t xml:space="preserve"> </w:t>
      </w:r>
      <w:proofErr w:type="spellStart"/>
      <w:r w:rsidRPr="000E452F">
        <w:t>мигрантима</w:t>
      </w:r>
      <w:proofErr w:type="spellEnd"/>
      <w:r w:rsidRPr="000E452F">
        <w:t xml:space="preserve">“. </w:t>
      </w:r>
      <w:proofErr w:type="spellStart"/>
      <w:r w:rsidRPr="000E452F">
        <w:t>Реализована</w:t>
      </w:r>
      <w:proofErr w:type="spellEnd"/>
      <w:r w:rsidRPr="000E452F">
        <w:t xml:space="preserve"> </w:t>
      </w:r>
      <w:proofErr w:type="spellStart"/>
      <w:r w:rsidRPr="000E452F">
        <w:t>је</w:t>
      </w:r>
      <w:proofErr w:type="spellEnd"/>
      <w:r w:rsidRPr="000E452F">
        <w:t xml:space="preserve"> и </w:t>
      </w:r>
      <w:proofErr w:type="spellStart"/>
      <w:r w:rsidRPr="000E452F">
        <w:t>посета</w:t>
      </w:r>
      <w:proofErr w:type="spellEnd"/>
      <w:r w:rsidRPr="000E452F">
        <w:t xml:space="preserve"> </w:t>
      </w:r>
      <w:proofErr w:type="spellStart"/>
      <w:r w:rsidRPr="000E452F">
        <w:t>Центру</w:t>
      </w:r>
      <w:proofErr w:type="spellEnd"/>
      <w:r w:rsidRPr="000E452F">
        <w:t xml:space="preserve"> за </w:t>
      </w:r>
      <w:proofErr w:type="spellStart"/>
      <w:r w:rsidRPr="000E452F">
        <w:t>азил</w:t>
      </w:r>
      <w:proofErr w:type="spellEnd"/>
      <w:r w:rsidRPr="000E452F">
        <w:t xml:space="preserve"> у </w:t>
      </w:r>
      <w:proofErr w:type="spellStart"/>
      <w:r w:rsidRPr="000E452F">
        <w:t>Сјеници</w:t>
      </w:r>
      <w:proofErr w:type="spellEnd"/>
      <w:r w:rsidRPr="000E452F">
        <w:t xml:space="preserve">, </w:t>
      </w:r>
      <w:proofErr w:type="spellStart"/>
      <w:r w:rsidRPr="000E452F">
        <w:t>као</w:t>
      </w:r>
      <w:proofErr w:type="spellEnd"/>
      <w:r w:rsidRPr="000E452F">
        <w:t xml:space="preserve"> и </w:t>
      </w:r>
      <w:proofErr w:type="spellStart"/>
      <w:r w:rsidRPr="000E452F">
        <w:t>посета</w:t>
      </w:r>
      <w:proofErr w:type="spellEnd"/>
      <w:r w:rsidRPr="000E452F">
        <w:t xml:space="preserve"> </w:t>
      </w:r>
      <w:proofErr w:type="spellStart"/>
      <w:r w:rsidRPr="000E452F">
        <w:t>Прихватилишту</w:t>
      </w:r>
      <w:proofErr w:type="spellEnd"/>
      <w:r w:rsidRPr="000E452F">
        <w:t xml:space="preserve"> за </w:t>
      </w:r>
      <w:proofErr w:type="spellStart"/>
      <w:r w:rsidRPr="000E452F">
        <w:t>жртве</w:t>
      </w:r>
      <w:proofErr w:type="spellEnd"/>
      <w:r w:rsidRPr="000E452F">
        <w:t xml:space="preserve"> </w:t>
      </w:r>
      <w:proofErr w:type="spellStart"/>
      <w:r w:rsidRPr="000E452F">
        <w:t>трговине</w:t>
      </w:r>
      <w:proofErr w:type="spellEnd"/>
      <w:r w:rsidRPr="000E452F">
        <w:t xml:space="preserve"> </w:t>
      </w:r>
      <w:proofErr w:type="spellStart"/>
      <w:r w:rsidRPr="000E452F">
        <w:t>људима</w:t>
      </w:r>
      <w:proofErr w:type="spellEnd"/>
      <w:r w:rsidRPr="000E452F">
        <w:t xml:space="preserve">, </w:t>
      </w:r>
      <w:proofErr w:type="spellStart"/>
      <w:r w:rsidRPr="000E452F">
        <w:t>што</w:t>
      </w:r>
      <w:proofErr w:type="spellEnd"/>
      <w:r w:rsidRPr="000E452F">
        <w:t xml:space="preserve"> </w:t>
      </w:r>
      <w:proofErr w:type="spellStart"/>
      <w:r w:rsidRPr="000E452F">
        <w:t>је</w:t>
      </w:r>
      <w:proofErr w:type="spellEnd"/>
      <w:r w:rsidRPr="000E452F">
        <w:t xml:space="preserve"> </w:t>
      </w:r>
      <w:proofErr w:type="spellStart"/>
      <w:r w:rsidRPr="000E452F">
        <w:t>омогућило</w:t>
      </w:r>
      <w:proofErr w:type="spellEnd"/>
      <w:r w:rsidRPr="000E452F">
        <w:t xml:space="preserve"> </w:t>
      </w:r>
      <w:proofErr w:type="spellStart"/>
      <w:r w:rsidRPr="000E452F">
        <w:t>непосредан</w:t>
      </w:r>
      <w:proofErr w:type="spellEnd"/>
      <w:r w:rsidRPr="000E452F">
        <w:t xml:space="preserve"> </w:t>
      </w:r>
      <w:proofErr w:type="spellStart"/>
      <w:r w:rsidRPr="000E452F">
        <w:t>увид</w:t>
      </w:r>
      <w:proofErr w:type="spellEnd"/>
      <w:r w:rsidRPr="000E452F">
        <w:t xml:space="preserve"> у </w:t>
      </w:r>
      <w:proofErr w:type="spellStart"/>
      <w:r w:rsidRPr="000E452F">
        <w:t>функционисање</w:t>
      </w:r>
      <w:proofErr w:type="spellEnd"/>
      <w:r w:rsidRPr="000E452F">
        <w:t xml:space="preserve"> </w:t>
      </w:r>
      <w:proofErr w:type="spellStart"/>
      <w:r w:rsidRPr="000E452F">
        <w:t>система</w:t>
      </w:r>
      <w:proofErr w:type="spellEnd"/>
      <w:r w:rsidRPr="000E452F">
        <w:t xml:space="preserve"> заштите.</w:t>
      </w:r>
    </w:p>
    <w:p w14:paraId="6093719A" w14:textId="77777777" w:rsidR="008538F6" w:rsidRPr="000E452F" w:rsidRDefault="008538F6" w:rsidP="008538F6">
      <w:pPr>
        <w:spacing w:after="0"/>
      </w:pPr>
    </w:p>
    <w:p w14:paraId="3A79FA13" w14:textId="2659D91F" w:rsidR="00AB6AC7" w:rsidRDefault="00AB6AC7">
      <w:pPr>
        <w:spacing w:after="0"/>
        <w:jc w:val="left"/>
        <w:rPr>
          <w:bCs/>
          <w:caps/>
          <w:sz w:val="24"/>
          <w:szCs w:val="24"/>
          <w:lang w:val="ru-RU"/>
        </w:rPr>
      </w:pPr>
    </w:p>
    <w:p w14:paraId="5FEB3EF8" w14:textId="4D34071D" w:rsidR="003861D0" w:rsidRDefault="003861D0">
      <w:pPr>
        <w:spacing w:after="0"/>
        <w:jc w:val="left"/>
        <w:rPr>
          <w:bCs/>
          <w:caps/>
          <w:sz w:val="24"/>
          <w:szCs w:val="24"/>
          <w:lang w:val="ru-RU"/>
        </w:rPr>
      </w:pPr>
    </w:p>
    <w:p w14:paraId="6001C5FD" w14:textId="3E45A739" w:rsidR="003861D0" w:rsidRDefault="003861D0">
      <w:pPr>
        <w:spacing w:after="0"/>
        <w:jc w:val="left"/>
        <w:rPr>
          <w:bCs/>
          <w:caps/>
          <w:sz w:val="24"/>
          <w:szCs w:val="24"/>
          <w:lang w:val="ru-RU"/>
        </w:rPr>
      </w:pPr>
    </w:p>
    <w:p w14:paraId="368C5538" w14:textId="77777777" w:rsidR="003E5C99" w:rsidRDefault="003E5C99">
      <w:pPr>
        <w:spacing w:after="0"/>
        <w:jc w:val="left"/>
        <w:rPr>
          <w:bCs/>
          <w:caps/>
          <w:sz w:val="24"/>
          <w:szCs w:val="24"/>
          <w:lang w:val="ru-RU"/>
        </w:rPr>
      </w:pPr>
    </w:p>
    <w:p w14:paraId="717C676E" w14:textId="77777777" w:rsidR="003E5C99" w:rsidRDefault="003E5C99">
      <w:pPr>
        <w:spacing w:after="0"/>
        <w:jc w:val="left"/>
        <w:rPr>
          <w:bCs/>
          <w:caps/>
          <w:sz w:val="24"/>
          <w:szCs w:val="24"/>
          <w:lang w:val="ru-RU"/>
        </w:rPr>
      </w:pPr>
    </w:p>
    <w:p w14:paraId="1EAA21DF" w14:textId="77777777" w:rsidR="003E5C99" w:rsidRDefault="003E5C99">
      <w:pPr>
        <w:spacing w:after="0"/>
        <w:jc w:val="left"/>
        <w:rPr>
          <w:bCs/>
          <w:caps/>
          <w:sz w:val="24"/>
          <w:szCs w:val="24"/>
          <w:lang w:val="ru-RU"/>
        </w:rPr>
      </w:pPr>
    </w:p>
    <w:p w14:paraId="240850C3" w14:textId="77777777" w:rsidR="003E5C99" w:rsidRDefault="003E5C99">
      <w:pPr>
        <w:spacing w:after="0"/>
        <w:jc w:val="left"/>
        <w:rPr>
          <w:bCs/>
          <w:caps/>
          <w:sz w:val="24"/>
          <w:szCs w:val="24"/>
          <w:lang w:val="ru-RU"/>
        </w:rPr>
      </w:pPr>
    </w:p>
    <w:p w14:paraId="4FF840D7" w14:textId="77777777" w:rsidR="003E5C99" w:rsidRDefault="003E5C99">
      <w:pPr>
        <w:spacing w:after="0"/>
        <w:jc w:val="left"/>
        <w:rPr>
          <w:bCs/>
          <w:caps/>
          <w:sz w:val="24"/>
          <w:szCs w:val="24"/>
          <w:lang w:val="ru-RU"/>
        </w:rPr>
      </w:pPr>
    </w:p>
    <w:p w14:paraId="7AF31196" w14:textId="77777777" w:rsidR="003E5C99" w:rsidRDefault="003E5C99">
      <w:pPr>
        <w:spacing w:after="0"/>
        <w:jc w:val="left"/>
        <w:rPr>
          <w:bCs/>
          <w:caps/>
          <w:sz w:val="24"/>
          <w:szCs w:val="24"/>
          <w:lang w:val="ru-RU"/>
        </w:rPr>
      </w:pPr>
    </w:p>
    <w:p w14:paraId="6361A4CF" w14:textId="77777777" w:rsidR="003E5C99" w:rsidRDefault="003E5C99">
      <w:pPr>
        <w:spacing w:after="0"/>
        <w:jc w:val="left"/>
        <w:rPr>
          <w:bCs/>
          <w:caps/>
          <w:sz w:val="24"/>
          <w:szCs w:val="24"/>
          <w:lang w:val="ru-RU"/>
        </w:rPr>
      </w:pPr>
    </w:p>
    <w:p w14:paraId="77183554" w14:textId="77777777" w:rsidR="003E5C99" w:rsidRDefault="003E5C99">
      <w:pPr>
        <w:spacing w:after="0"/>
        <w:jc w:val="left"/>
        <w:rPr>
          <w:bCs/>
          <w:caps/>
          <w:sz w:val="24"/>
          <w:szCs w:val="24"/>
          <w:lang w:val="ru-RU"/>
        </w:rPr>
      </w:pPr>
    </w:p>
    <w:p w14:paraId="29147F76" w14:textId="77777777" w:rsidR="003E5C99" w:rsidRDefault="003E5C99">
      <w:pPr>
        <w:spacing w:after="0"/>
        <w:jc w:val="left"/>
        <w:rPr>
          <w:bCs/>
          <w:caps/>
          <w:sz w:val="24"/>
          <w:szCs w:val="24"/>
          <w:lang w:val="ru-RU"/>
        </w:rPr>
      </w:pPr>
    </w:p>
    <w:p w14:paraId="1E8CAFFC" w14:textId="77777777" w:rsidR="003E5C99" w:rsidRDefault="003E5C99">
      <w:pPr>
        <w:spacing w:after="0"/>
        <w:jc w:val="left"/>
        <w:rPr>
          <w:bCs/>
          <w:caps/>
          <w:sz w:val="24"/>
          <w:szCs w:val="24"/>
          <w:lang w:val="ru-RU"/>
        </w:rPr>
      </w:pPr>
    </w:p>
    <w:p w14:paraId="65DA8CA9" w14:textId="77777777" w:rsidR="003E5C99" w:rsidRDefault="003E5C99">
      <w:pPr>
        <w:spacing w:after="0"/>
        <w:jc w:val="left"/>
        <w:rPr>
          <w:bCs/>
          <w:caps/>
          <w:sz w:val="24"/>
          <w:szCs w:val="24"/>
          <w:lang w:val="ru-RU"/>
        </w:rPr>
      </w:pPr>
    </w:p>
    <w:p w14:paraId="68C41266" w14:textId="77777777" w:rsidR="003E5C99" w:rsidRDefault="003E5C99">
      <w:pPr>
        <w:spacing w:after="0"/>
        <w:jc w:val="left"/>
        <w:rPr>
          <w:bCs/>
          <w:caps/>
          <w:sz w:val="24"/>
          <w:szCs w:val="24"/>
          <w:lang w:val="ru-RU"/>
        </w:rPr>
      </w:pPr>
    </w:p>
    <w:p w14:paraId="143C4D05" w14:textId="77777777" w:rsidR="003E5C99" w:rsidRDefault="003E5C99">
      <w:pPr>
        <w:spacing w:after="0"/>
        <w:jc w:val="left"/>
        <w:rPr>
          <w:bCs/>
          <w:caps/>
          <w:sz w:val="24"/>
          <w:szCs w:val="24"/>
          <w:lang w:val="ru-RU"/>
        </w:rPr>
      </w:pPr>
    </w:p>
    <w:p w14:paraId="4A2FC00E" w14:textId="77777777" w:rsidR="003E5C99" w:rsidRDefault="003E5C99">
      <w:pPr>
        <w:spacing w:after="0"/>
        <w:jc w:val="left"/>
        <w:rPr>
          <w:bCs/>
          <w:caps/>
          <w:sz w:val="24"/>
          <w:szCs w:val="24"/>
          <w:lang w:val="ru-RU"/>
        </w:rPr>
      </w:pPr>
    </w:p>
    <w:p w14:paraId="67944218" w14:textId="77777777" w:rsidR="003E5C99" w:rsidRDefault="003E5C99">
      <w:pPr>
        <w:spacing w:after="0"/>
        <w:jc w:val="left"/>
        <w:rPr>
          <w:bCs/>
          <w:caps/>
          <w:sz w:val="24"/>
          <w:szCs w:val="24"/>
          <w:lang w:val="ru-RU"/>
        </w:rPr>
      </w:pPr>
    </w:p>
    <w:p w14:paraId="6C763E94" w14:textId="77777777" w:rsidR="003E5C99" w:rsidRDefault="003E5C99">
      <w:pPr>
        <w:spacing w:after="0"/>
        <w:jc w:val="left"/>
        <w:rPr>
          <w:bCs/>
          <w:caps/>
          <w:sz w:val="24"/>
          <w:szCs w:val="24"/>
          <w:lang w:val="ru-RU"/>
        </w:rPr>
      </w:pPr>
    </w:p>
    <w:p w14:paraId="6227F22C" w14:textId="77777777" w:rsidR="003E5C99" w:rsidRDefault="003E5C99">
      <w:pPr>
        <w:spacing w:after="0"/>
        <w:jc w:val="left"/>
        <w:rPr>
          <w:bCs/>
          <w:caps/>
          <w:sz w:val="24"/>
          <w:szCs w:val="24"/>
          <w:lang w:val="ru-RU"/>
        </w:rPr>
      </w:pPr>
    </w:p>
    <w:p w14:paraId="73D53F1F" w14:textId="77777777" w:rsidR="003E5C99" w:rsidRDefault="003E5C99">
      <w:pPr>
        <w:spacing w:after="0"/>
        <w:jc w:val="left"/>
        <w:rPr>
          <w:bCs/>
          <w:caps/>
          <w:sz w:val="24"/>
          <w:szCs w:val="24"/>
          <w:lang w:val="ru-RU"/>
        </w:rPr>
      </w:pPr>
    </w:p>
    <w:p w14:paraId="6D98E135" w14:textId="77777777" w:rsidR="003E5C99" w:rsidRDefault="003E5C99">
      <w:pPr>
        <w:spacing w:after="0"/>
        <w:jc w:val="left"/>
        <w:rPr>
          <w:bCs/>
          <w:caps/>
          <w:sz w:val="24"/>
          <w:szCs w:val="24"/>
          <w:lang w:val="ru-RU"/>
        </w:rPr>
      </w:pPr>
    </w:p>
    <w:p w14:paraId="565AFF0C" w14:textId="77777777" w:rsidR="003E5C99" w:rsidRDefault="003E5C99">
      <w:pPr>
        <w:spacing w:after="0"/>
        <w:jc w:val="left"/>
        <w:rPr>
          <w:bCs/>
          <w:caps/>
          <w:sz w:val="24"/>
          <w:szCs w:val="24"/>
          <w:lang w:val="ru-RU"/>
        </w:rPr>
      </w:pPr>
    </w:p>
    <w:p w14:paraId="5AB70491" w14:textId="77777777" w:rsidR="003E5C99" w:rsidRDefault="003E5C99">
      <w:pPr>
        <w:spacing w:after="0"/>
        <w:jc w:val="left"/>
        <w:rPr>
          <w:bCs/>
          <w:caps/>
          <w:sz w:val="24"/>
          <w:szCs w:val="24"/>
          <w:lang w:val="ru-RU"/>
        </w:rPr>
      </w:pPr>
    </w:p>
    <w:p w14:paraId="6D6834F3" w14:textId="77777777" w:rsidR="003E5C99" w:rsidRDefault="003E5C99">
      <w:pPr>
        <w:spacing w:after="0"/>
        <w:jc w:val="left"/>
        <w:rPr>
          <w:bCs/>
          <w:caps/>
          <w:sz w:val="24"/>
          <w:szCs w:val="24"/>
          <w:lang w:val="ru-RU"/>
        </w:rPr>
      </w:pPr>
    </w:p>
    <w:p w14:paraId="014FAE78" w14:textId="0B2F182C" w:rsidR="00D201B0" w:rsidRDefault="00D201B0" w:rsidP="008D51C8">
      <w:pPr>
        <w:pStyle w:val="Heading1"/>
        <w:spacing w:before="0" w:after="0"/>
        <w:rPr>
          <w:lang w:val="ru-RU"/>
        </w:rPr>
      </w:pPr>
      <w:bookmarkStart w:id="91" w:name="_Toc35172761"/>
      <w:bookmarkStart w:id="92" w:name="_Toc224283712"/>
      <w:r w:rsidRPr="0047072C">
        <w:rPr>
          <w:lang w:val="ru-RU"/>
        </w:rPr>
        <w:t>ОСТАЛЕ АКТИВНОСТИ У ОБЛАСТИМА РАДА ЗАШТИТНИКА ГРАЂАНА</w:t>
      </w:r>
      <w:bookmarkEnd w:id="91"/>
      <w:bookmarkEnd w:id="92"/>
    </w:p>
    <w:p w14:paraId="6BBAE2CF" w14:textId="77777777" w:rsidR="008D51C8" w:rsidRPr="008D51C8" w:rsidRDefault="008D51C8" w:rsidP="002871E1">
      <w:pPr>
        <w:spacing w:after="0"/>
        <w:rPr>
          <w:lang w:val="ru-RU"/>
        </w:rPr>
      </w:pPr>
    </w:p>
    <w:p w14:paraId="30C46EBF" w14:textId="2D610117" w:rsidR="001B4A9B" w:rsidRPr="00B37C03" w:rsidRDefault="00D201B0" w:rsidP="00430649">
      <w:pPr>
        <w:pStyle w:val="Heading2"/>
        <w:spacing w:before="0"/>
        <w:ind w:left="567"/>
        <w:rPr>
          <w:lang w:val="ru-RU"/>
        </w:rPr>
      </w:pPr>
      <w:bookmarkStart w:id="93" w:name="_Toc35172762"/>
      <w:bookmarkStart w:id="94" w:name="_Toc224283713"/>
      <w:r w:rsidRPr="00B37C03">
        <w:rPr>
          <w:lang w:val="ru-RU"/>
        </w:rPr>
        <w:t>ОБЛАСТ</w:t>
      </w:r>
      <w:r w:rsidRPr="00B37C03">
        <w:t> </w:t>
      </w:r>
      <w:r w:rsidRPr="00B37C03">
        <w:rPr>
          <w:lang w:val="ru-RU"/>
        </w:rPr>
        <w:t>ГРАЂАНСК</w:t>
      </w:r>
      <w:r w:rsidR="00722FE3" w:rsidRPr="00B37C03">
        <w:rPr>
          <w:lang w:val="ru-RU"/>
        </w:rPr>
        <w:t xml:space="preserve">ИХ И </w:t>
      </w:r>
      <w:r w:rsidRPr="00B37C03">
        <w:rPr>
          <w:lang w:val="ru-RU"/>
        </w:rPr>
        <w:t>ПОЛИТИЧК</w:t>
      </w:r>
      <w:r w:rsidR="00451F84" w:rsidRPr="00B37C03">
        <w:rPr>
          <w:lang w:val="sr-Cyrl-RS"/>
        </w:rPr>
        <w:t>ИХ</w:t>
      </w:r>
      <w:r w:rsidRPr="00B37C03">
        <w:rPr>
          <w:lang w:val="ru-RU"/>
        </w:rPr>
        <w:t xml:space="preserve"> ПРАВА</w:t>
      </w:r>
      <w:bookmarkEnd w:id="93"/>
      <w:bookmarkEnd w:id="94"/>
    </w:p>
    <w:p w14:paraId="3DACC69D" w14:textId="77777777" w:rsidR="006576A1" w:rsidRDefault="006576A1" w:rsidP="006576A1">
      <w:pPr>
        <w:spacing w:after="0"/>
        <w:rPr>
          <w:b/>
          <w:bCs/>
          <w:lang w:val="sr-Cyrl-RS"/>
        </w:rPr>
      </w:pPr>
      <w:r w:rsidRPr="00A9240C">
        <w:rPr>
          <w:b/>
          <w:bCs/>
          <w:lang w:val="sr-Cyrl-RS"/>
        </w:rPr>
        <w:t>Увод и правни оквир</w:t>
      </w:r>
    </w:p>
    <w:p w14:paraId="42CB0752" w14:textId="4A4FCD4A" w:rsidR="00DF0655" w:rsidRPr="00DF0655" w:rsidRDefault="00DF0655" w:rsidP="00DF0655">
      <w:pPr>
        <w:rPr>
          <w:rFonts w:eastAsia="Times New Roman" w:cs="Times New Roman"/>
          <w:bCs/>
          <w:lang w:val="sr-Latn-RS"/>
        </w:rPr>
      </w:pPr>
      <w:proofErr w:type="spellStart"/>
      <w:r w:rsidRPr="00DF0655">
        <w:rPr>
          <w:rFonts w:eastAsia="Times New Roman" w:cs="Times New Roman"/>
          <w:bCs/>
          <w:lang w:val="sr-Latn-RS"/>
        </w:rPr>
        <w:t>Остваривање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грађанских</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политичких</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права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обухвата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између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осталог</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питања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поступања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органа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унутрашњих</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послова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заштите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животне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средине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као</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функционисања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система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правде</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правосуђа</w:t>
      </w:r>
      <w:proofErr w:type="spellEnd"/>
      <w:r w:rsidR="00500474">
        <w:rPr>
          <w:rFonts w:eastAsia="Times New Roman" w:cs="Times New Roman"/>
          <w:bCs/>
          <w:lang w:val="sr-Cyrl-RS"/>
        </w:rPr>
        <w:t xml:space="preserve"> и одбране</w:t>
      </w:r>
      <w:r w:rsidRPr="00DF0655">
        <w:rPr>
          <w:rFonts w:eastAsia="Times New Roman" w:cs="Times New Roman"/>
          <w:bCs/>
          <w:lang w:val="sr-Latn-RS"/>
        </w:rPr>
        <w:t xml:space="preserve">. У </w:t>
      </w:r>
      <w:proofErr w:type="spellStart"/>
      <w:r w:rsidRPr="00DF0655">
        <w:rPr>
          <w:rFonts w:eastAsia="Times New Roman" w:cs="Times New Roman"/>
          <w:bCs/>
          <w:lang w:val="sr-Latn-RS"/>
        </w:rPr>
        <w:t>овим</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областима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Заштитник</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грађана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контролише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законитост</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правилност</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рада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органа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државне</w:t>
      </w:r>
      <w:proofErr w:type="spellEnd"/>
      <w:r w:rsidRPr="00DF0655">
        <w:rPr>
          <w:rFonts w:eastAsia="Times New Roman" w:cs="Times New Roman"/>
          <w:bCs/>
          <w:lang w:val="sr-Latn-RS"/>
        </w:rPr>
        <w:t xml:space="preserve"> управе и </w:t>
      </w:r>
      <w:proofErr w:type="spellStart"/>
      <w:r w:rsidRPr="00DF0655">
        <w:rPr>
          <w:rFonts w:eastAsia="Times New Roman" w:cs="Times New Roman"/>
          <w:bCs/>
          <w:lang w:val="sr-Latn-RS"/>
        </w:rPr>
        <w:t>носилаца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јавних</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овлашћења</w:t>
      </w:r>
      <w:proofErr w:type="spellEnd"/>
      <w:r w:rsidRPr="00DF0655">
        <w:rPr>
          <w:rFonts w:eastAsia="Times New Roman" w:cs="Times New Roman"/>
          <w:bCs/>
          <w:lang w:val="sr-Latn-RS"/>
        </w:rPr>
        <w:t xml:space="preserve"> у </w:t>
      </w:r>
      <w:proofErr w:type="spellStart"/>
      <w:r w:rsidRPr="00DF0655">
        <w:rPr>
          <w:rFonts w:eastAsia="Times New Roman" w:cs="Times New Roman"/>
          <w:bCs/>
          <w:lang w:val="sr-Latn-RS"/>
        </w:rPr>
        <w:t>поступању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према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грађанима</w:t>
      </w:r>
      <w:proofErr w:type="spellEnd"/>
      <w:r w:rsidRPr="00DF0655">
        <w:rPr>
          <w:rFonts w:eastAsia="Times New Roman" w:cs="Times New Roman"/>
          <w:bCs/>
          <w:lang w:val="sr-Latn-RS"/>
        </w:rPr>
        <w:t>.</w:t>
      </w:r>
    </w:p>
    <w:p w14:paraId="01E4B78C" w14:textId="734BC7EA" w:rsidR="00DF0655" w:rsidRPr="00DF0655" w:rsidRDefault="00DF0655" w:rsidP="00DF0655">
      <w:pPr>
        <w:rPr>
          <w:rFonts w:eastAsia="Times New Roman" w:cs="Times New Roman"/>
          <w:bCs/>
          <w:lang w:val="sr-Latn-RS"/>
        </w:rPr>
      </w:pPr>
      <w:r w:rsidRPr="00DF0655">
        <w:rPr>
          <w:rFonts w:eastAsia="Times New Roman" w:cs="Times New Roman"/>
          <w:bCs/>
          <w:lang w:val="sr-Latn-RS"/>
        </w:rPr>
        <w:t xml:space="preserve">У </w:t>
      </w:r>
      <w:proofErr w:type="spellStart"/>
      <w:r w:rsidRPr="00DF0655">
        <w:rPr>
          <w:rFonts w:eastAsia="Times New Roman" w:cs="Times New Roman"/>
          <w:bCs/>
          <w:lang w:val="sr-Latn-RS"/>
        </w:rPr>
        <w:t>поступању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по</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притужбама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које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се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односе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рад</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Министарства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унутрашњих</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послова</w:t>
      </w:r>
      <w:proofErr w:type="spellEnd"/>
      <w:r w:rsidRPr="00DF0655">
        <w:rPr>
          <w:rFonts w:eastAsia="Times New Roman" w:cs="Times New Roman"/>
          <w:bCs/>
          <w:lang w:val="sr-Latn-RS"/>
        </w:rPr>
        <w:t xml:space="preserve"> у </w:t>
      </w:r>
      <w:proofErr w:type="spellStart"/>
      <w:r w:rsidRPr="00DF0655">
        <w:rPr>
          <w:rFonts w:eastAsia="Times New Roman" w:cs="Times New Roman"/>
          <w:bCs/>
          <w:lang w:val="sr-Latn-RS"/>
        </w:rPr>
        <w:t>делу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управних</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поступака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Заштитник</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грађана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контролише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примену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Закона</w:t>
      </w:r>
      <w:proofErr w:type="spellEnd"/>
      <w:r w:rsidRPr="00DF0655">
        <w:rPr>
          <w:rFonts w:eastAsia="Times New Roman" w:cs="Times New Roman"/>
          <w:bCs/>
          <w:lang w:val="sr-Latn-RS"/>
        </w:rPr>
        <w:t xml:space="preserve"> о </w:t>
      </w:r>
      <w:proofErr w:type="spellStart"/>
      <w:r w:rsidRPr="00DF0655">
        <w:rPr>
          <w:rFonts w:eastAsia="Times New Roman" w:cs="Times New Roman"/>
          <w:bCs/>
          <w:lang w:val="sr-Latn-RS"/>
        </w:rPr>
        <w:t>општем</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управном</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поступку</w:t>
      </w:r>
      <w:proofErr w:type="spellEnd"/>
      <w:r w:rsidR="008F5675">
        <w:rPr>
          <w:rStyle w:val="FootnoteReference"/>
          <w:rFonts w:eastAsia="Times New Roman" w:cs="Times New Roman"/>
          <w:bCs/>
          <w:lang w:val="sr-Latn-RS"/>
        </w:rPr>
        <w:footnoteReference w:id="111"/>
      </w:r>
      <w:r w:rsidRPr="00DF0655">
        <w:rPr>
          <w:rFonts w:eastAsia="Times New Roman" w:cs="Times New Roman"/>
          <w:bCs/>
          <w:lang w:val="sr-Latn-RS"/>
        </w:rPr>
        <w:t xml:space="preserve"> и </w:t>
      </w:r>
      <w:proofErr w:type="spellStart"/>
      <w:r w:rsidRPr="00DF0655">
        <w:rPr>
          <w:rFonts w:eastAsia="Times New Roman" w:cs="Times New Roman"/>
          <w:bCs/>
          <w:lang w:val="sr-Latn-RS"/>
        </w:rPr>
        <w:t>Закона</w:t>
      </w:r>
      <w:proofErr w:type="spellEnd"/>
      <w:r w:rsidRPr="00DF0655">
        <w:rPr>
          <w:rFonts w:eastAsia="Times New Roman" w:cs="Times New Roman"/>
          <w:bCs/>
          <w:lang w:val="sr-Latn-RS"/>
        </w:rPr>
        <w:t xml:space="preserve"> о </w:t>
      </w:r>
      <w:proofErr w:type="spellStart"/>
      <w:r w:rsidRPr="00DF0655">
        <w:rPr>
          <w:rFonts w:eastAsia="Times New Roman" w:cs="Times New Roman"/>
          <w:bCs/>
          <w:lang w:val="sr-Latn-RS"/>
        </w:rPr>
        <w:t>полицији</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као</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других</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закона</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подзаконских</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аката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које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Министарство</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унутрашњих</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послова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примењује</w:t>
      </w:r>
      <w:proofErr w:type="spellEnd"/>
      <w:r w:rsidRPr="00DF0655">
        <w:rPr>
          <w:rFonts w:eastAsia="Times New Roman" w:cs="Times New Roman"/>
          <w:bCs/>
          <w:lang w:val="sr-Latn-RS"/>
        </w:rPr>
        <w:t xml:space="preserve"> у </w:t>
      </w:r>
      <w:proofErr w:type="spellStart"/>
      <w:r w:rsidRPr="00DF0655">
        <w:rPr>
          <w:rFonts w:eastAsia="Times New Roman" w:cs="Times New Roman"/>
          <w:bCs/>
          <w:lang w:val="sr-Latn-RS"/>
        </w:rPr>
        <w:t>свом</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раду</w:t>
      </w:r>
      <w:proofErr w:type="spellEnd"/>
      <w:r w:rsidRPr="00DF0655">
        <w:rPr>
          <w:rFonts w:eastAsia="Times New Roman" w:cs="Times New Roman"/>
          <w:bCs/>
          <w:lang w:val="sr-Latn-RS"/>
        </w:rPr>
        <w:t>.</w:t>
      </w:r>
    </w:p>
    <w:p w14:paraId="37662FA2" w14:textId="6198563E" w:rsidR="00023A9D" w:rsidRPr="0046270B" w:rsidRDefault="00DF0655" w:rsidP="00023A9D">
      <w:pPr>
        <w:rPr>
          <w:lang w:val="sr-Cyrl-RS"/>
        </w:rPr>
      </w:pPr>
      <w:proofErr w:type="spellStart"/>
      <w:r w:rsidRPr="00DF0655">
        <w:rPr>
          <w:rFonts w:eastAsia="Times New Roman" w:cs="Times New Roman"/>
          <w:bCs/>
          <w:lang w:val="sr-Latn-RS"/>
        </w:rPr>
        <w:t>Право</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здраву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животну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средину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представља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једно</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од</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Уставом</w:t>
      </w:r>
      <w:proofErr w:type="spellEnd"/>
      <w:r w:rsidR="00D23804">
        <w:rPr>
          <w:rStyle w:val="FootnoteReference"/>
          <w:rFonts w:eastAsia="Times New Roman" w:cs="Times New Roman"/>
          <w:bCs/>
          <w:lang w:val="sr-Latn-RS"/>
        </w:rPr>
        <w:footnoteReference w:id="112"/>
      </w:r>
      <w:r w:rsidRPr="00DF0655">
        <w:rPr>
          <w:rFonts w:eastAsia="Times New Roman" w:cs="Times New Roman"/>
          <w:bCs/>
          <w:lang w:val="sr-Latn-RS"/>
        </w:rPr>
        <w:t xml:space="preserve"> </w:t>
      </w:r>
      <w:proofErr w:type="spellStart"/>
      <w:r w:rsidRPr="00DF0655">
        <w:rPr>
          <w:rFonts w:eastAsia="Times New Roman" w:cs="Times New Roman"/>
          <w:bCs/>
          <w:lang w:val="sr-Latn-RS"/>
        </w:rPr>
        <w:t>загарантованих</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права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чије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остваривање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има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непосредан</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утицај</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на</w:t>
      </w:r>
      <w:proofErr w:type="spellEnd"/>
      <w:r w:rsidRPr="00DF0655">
        <w:rPr>
          <w:rFonts w:eastAsia="Times New Roman" w:cs="Times New Roman"/>
          <w:bCs/>
          <w:lang w:val="sr-Latn-RS"/>
        </w:rPr>
        <w:t xml:space="preserve"> заштиту </w:t>
      </w:r>
      <w:proofErr w:type="spellStart"/>
      <w:r w:rsidRPr="00DF0655">
        <w:rPr>
          <w:rFonts w:eastAsia="Times New Roman" w:cs="Times New Roman"/>
          <w:bCs/>
          <w:lang w:val="sr-Latn-RS"/>
        </w:rPr>
        <w:t>здравља</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квалитет</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живота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грађана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Правни</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оквир</w:t>
      </w:r>
      <w:proofErr w:type="spellEnd"/>
      <w:r w:rsidRPr="00DF0655">
        <w:rPr>
          <w:rFonts w:eastAsia="Times New Roman" w:cs="Times New Roman"/>
          <w:bCs/>
          <w:lang w:val="sr-Latn-RS"/>
        </w:rPr>
        <w:t xml:space="preserve"> у </w:t>
      </w:r>
      <w:proofErr w:type="spellStart"/>
      <w:r w:rsidRPr="00DF0655">
        <w:rPr>
          <w:rFonts w:eastAsia="Times New Roman" w:cs="Times New Roman"/>
          <w:bCs/>
          <w:lang w:val="sr-Latn-RS"/>
        </w:rPr>
        <w:t>овој</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области</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чине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Закон</w:t>
      </w:r>
      <w:proofErr w:type="spellEnd"/>
      <w:r w:rsidRPr="00DF0655">
        <w:rPr>
          <w:rFonts w:eastAsia="Times New Roman" w:cs="Times New Roman"/>
          <w:bCs/>
          <w:lang w:val="sr-Latn-RS"/>
        </w:rPr>
        <w:t xml:space="preserve"> о </w:t>
      </w:r>
      <w:proofErr w:type="spellStart"/>
      <w:r w:rsidRPr="00DF0655">
        <w:rPr>
          <w:rFonts w:eastAsia="Times New Roman" w:cs="Times New Roman"/>
          <w:bCs/>
          <w:lang w:val="sr-Latn-RS"/>
        </w:rPr>
        <w:t>заштити</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животне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средине</w:t>
      </w:r>
      <w:proofErr w:type="spellEnd"/>
      <w:r w:rsidR="008A50A6">
        <w:rPr>
          <w:rStyle w:val="FootnoteReference"/>
          <w:rFonts w:eastAsia="Times New Roman" w:cs="Times New Roman"/>
          <w:bCs/>
          <w:lang w:val="sr-Latn-RS"/>
        </w:rPr>
        <w:footnoteReference w:id="113"/>
      </w:r>
      <w:r w:rsidRPr="00DF0655">
        <w:rPr>
          <w:rFonts w:eastAsia="Times New Roman" w:cs="Times New Roman"/>
          <w:bCs/>
          <w:lang w:val="sr-Latn-RS"/>
        </w:rPr>
        <w:t xml:space="preserve">, </w:t>
      </w:r>
      <w:proofErr w:type="spellStart"/>
      <w:r w:rsidRPr="00DF0655">
        <w:rPr>
          <w:rFonts w:eastAsia="Times New Roman" w:cs="Times New Roman"/>
          <w:bCs/>
          <w:lang w:val="sr-Latn-RS"/>
        </w:rPr>
        <w:t>Закон</w:t>
      </w:r>
      <w:proofErr w:type="spellEnd"/>
      <w:r w:rsidRPr="00DF0655">
        <w:rPr>
          <w:rFonts w:eastAsia="Times New Roman" w:cs="Times New Roman"/>
          <w:bCs/>
          <w:lang w:val="sr-Latn-RS"/>
        </w:rPr>
        <w:t xml:space="preserve"> о </w:t>
      </w:r>
      <w:proofErr w:type="spellStart"/>
      <w:r w:rsidRPr="00DF0655">
        <w:rPr>
          <w:rFonts w:eastAsia="Times New Roman" w:cs="Times New Roman"/>
          <w:bCs/>
          <w:lang w:val="sr-Latn-RS"/>
        </w:rPr>
        <w:t>инспекцијском</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надзору</w:t>
      </w:r>
      <w:proofErr w:type="spellEnd"/>
      <w:r w:rsidR="00350520">
        <w:rPr>
          <w:rStyle w:val="FootnoteReference"/>
          <w:rFonts w:eastAsia="Times New Roman" w:cs="Times New Roman"/>
          <w:bCs/>
          <w:lang w:val="sr-Latn-RS"/>
        </w:rPr>
        <w:footnoteReference w:id="114"/>
      </w:r>
      <w:r w:rsidRPr="00DF0655">
        <w:rPr>
          <w:rFonts w:eastAsia="Times New Roman" w:cs="Times New Roman"/>
          <w:bCs/>
          <w:lang w:val="sr-Latn-RS"/>
        </w:rPr>
        <w:t xml:space="preserve"> и </w:t>
      </w:r>
      <w:proofErr w:type="spellStart"/>
      <w:r w:rsidRPr="00DF0655">
        <w:rPr>
          <w:rFonts w:eastAsia="Times New Roman" w:cs="Times New Roman"/>
          <w:bCs/>
          <w:lang w:val="sr-Latn-RS"/>
        </w:rPr>
        <w:t>други</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посебни</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прописи</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којима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се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уређују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поједина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питања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заштите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животне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средине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Значајну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улогу</w:t>
      </w:r>
      <w:proofErr w:type="spellEnd"/>
      <w:r w:rsidRPr="00DF0655">
        <w:rPr>
          <w:rFonts w:eastAsia="Times New Roman" w:cs="Times New Roman"/>
          <w:bCs/>
          <w:lang w:val="sr-Latn-RS"/>
        </w:rPr>
        <w:t xml:space="preserve"> у </w:t>
      </w:r>
      <w:proofErr w:type="spellStart"/>
      <w:r w:rsidRPr="00DF0655">
        <w:rPr>
          <w:rFonts w:eastAsia="Times New Roman" w:cs="Times New Roman"/>
          <w:bCs/>
          <w:lang w:val="sr-Latn-RS"/>
        </w:rPr>
        <w:t>остваривању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овог</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права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има</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примена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Архуске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конвенције</w:t>
      </w:r>
      <w:proofErr w:type="spellEnd"/>
      <w:r w:rsidR="00D23804">
        <w:rPr>
          <w:rStyle w:val="FootnoteReference"/>
          <w:rFonts w:eastAsia="Times New Roman" w:cs="Times New Roman"/>
          <w:bCs/>
          <w:lang w:val="sr-Latn-RS"/>
        </w:rPr>
        <w:footnoteReference w:id="115"/>
      </w:r>
      <w:r w:rsidRPr="00DF0655">
        <w:rPr>
          <w:rFonts w:eastAsia="Times New Roman" w:cs="Times New Roman"/>
          <w:bCs/>
          <w:lang w:val="sr-Latn-RS"/>
        </w:rPr>
        <w:t xml:space="preserve">, </w:t>
      </w:r>
      <w:proofErr w:type="spellStart"/>
      <w:r w:rsidRPr="00DF0655">
        <w:rPr>
          <w:rFonts w:eastAsia="Times New Roman" w:cs="Times New Roman"/>
          <w:bCs/>
          <w:lang w:val="sr-Latn-RS"/>
        </w:rPr>
        <w:t>посебно</w:t>
      </w:r>
      <w:proofErr w:type="spellEnd"/>
      <w:r w:rsidRPr="00DF0655">
        <w:rPr>
          <w:rFonts w:eastAsia="Times New Roman" w:cs="Times New Roman"/>
          <w:bCs/>
          <w:lang w:val="sr-Latn-RS"/>
        </w:rPr>
        <w:t xml:space="preserve"> у </w:t>
      </w:r>
      <w:proofErr w:type="spellStart"/>
      <w:r w:rsidRPr="00DF0655">
        <w:rPr>
          <w:rFonts w:eastAsia="Times New Roman" w:cs="Times New Roman"/>
          <w:bCs/>
          <w:lang w:val="sr-Latn-RS"/>
        </w:rPr>
        <w:t>делу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који</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се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односи</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приступ</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информацијама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учешће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јавности</w:t>
      </w:r>
      <w:proofErr w:type="spellEnd"/>
      <w:r w:rsidRPr="00DF0655">
        <w:rPr>
          <w:rFonts w:eastAsia="Times New Roman" w:cs="Times New Roman"/>
          <w:bCs/>
          <w:lang w:val="sr-Latn-RS"/>
        </w:rPr>
        <w:t xml:space="preserve"> у </w:t>
      </w:r>
      <w:proofErr w:type="spellStart"/>
      <w:r w:rsidRPr="00DF0655">
        <w:rPr>
          <w:rFonts w:eastAsia="Times New Roman" w:cs="Times New Roman"/>
          <w:bCs/>
          <w:lang w:val="sr-Latn-RS"/>
        </w:rPr>
        <w:t>доношењу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одлука</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приступ</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правној</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заштити</w:t>
      </w:r>
      <w:proofErr w:type="spellEnd"/>
      <w:r w:rsidRPr="00DF0655">
        <w:rPr>
          <w:rFonts w:eastAsia="Times New Roman" w:cs="Times New Roman"/>
          <w:bCs/>
          <w:lang w:val="sr-Latn-RS"/>
        </w:rPr>
        <w:t>.</w:t>
      </w:r>
      <w:r w:rsidR="00023A9D">
        <w:rPr>
          <w:rFonts w:eastAsia="Times New Roman" w:cs="Times New Roman"/>
          <w:bCs/>
          <w:lang w:val="sr-Cyrl-RS"/>
        </w:rPr>
        <w:t xml:space="preserve"> </w:t>
      </w:r>
      <w:r w:rsidR="00023A9D" w:rsidRPr="0046270B">
        <w:rPr>
          <w:lang w:val="sr-Cyrl-RS"/>
        </w:rPr>
        <w:t>У том контексту,</w:t>
      </w:r>
      <w:r w:rsidR="00023A9D">
        <w:rPr>
          <w:lang w:val="sr-Cyrl-RS"/>
        </w:rPr>
        <w:t xml:space="preserve"> </w:t>
      </w:r>
      <w:r w:rsidR="00023A9D" w:rsidRPr="0046270B">
        <w:rPr>
          <w:lang w:val="sr-Cyrl-RS"/>
        </w:rPr>
        <w:t xml:space="preserve">улога Заштитника грађана огледа се у контроли законитости и правилности рада органа надлежних за спровођење прописа у овој области, нарочито у погледу  вршења инспекцијског надзора. </w:t>
      </w:r>
    </w:p>
    <w:p w14:paraId="5928BF46" w14:textId="104D37EB" w:rsidR="00DF0655" w:rsidRPr="00DF0655" w:rsidRDefault="00DF0655" w:rsidP="00E174BA">
      <w:pPr>
        <w:spacing w:after="0"/>
        <w:rPr>
          <w:rFonts w:eastAsia="Times New Roman" w:cs="Times New Roman"/>
          <w:bCs/>
          <w:lang w:val="sr-Latn-RS"/>
        </w:rPr>
      </w:pPr>
      <w:r w:rsidRPr="00DF0655">
        <w:rPr>
          <w:rFonts w:eastAsia="Times New Roman" w:cs="Times New Roman"/>
          <w:bCs/>
          <w:lang w:val="sr-Latn-RS"/>
        </w:rPr>
        <w:t xml:space="preserve">У </w:t>
      </w:r>
      <w:proofErr w:type="spellStart"/>
      <w:r w:rsidRPr="00DF0655">
        <w:rPr>
          <w:rFonts w:eastAsia="Times New Roman" w:cs="Times New Roman"/>
          <w:bCs/>
          <w:lang w:val="sr-Latn-RS"/>
        </w:rPr>
        <w:t>области</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правде</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правосуђа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Заштитник</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грађана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контролише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законитост</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правилност</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рада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органа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државне</w:t>
      </w:r>
      <w:proofErr w:type="spellEnd"/>
      <w:r w:rsidRPr="00DF0655">
        <w:rPr>
          <w:rFonts w:eastAsia="Times New Roman" w:cs="Times New Roman"/>
          <w:bCs/>
          <w:lang w:val="sr-Latn-RS"/>
        </w:rPr>
        <w:t xml:space="preserve"> управе и </w:t>
      </w:r>
      <w:proofErr w:type="spellStart"/>
      <w:r w:rsidRPr="00DF0655">
        <w:rPr>
          <w:rFonts w:eastAsia="Times New Roman" w:cs="Times New Roman"/>
          <w:bCs/>
          <w:lang w:val="sr-Latn-RS"/>
        </w:rPr>
        <w:t>носилаца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јавних</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овлашћења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свега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Министарства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правде</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субјеката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којима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су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поверена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јавна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овлашћења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Контрола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се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не</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односи</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на</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рад</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судова</w:t>
      </w:r>
      <w:proofErr w:type="spellEnd"/>
      <w:r w:rsidRPr="00DF0655">
        <w:rPr>
          <w:rFonts w:eastAsia="Times New Roman" w:cs="Times New Roman"/>
          <w:bCs/>
          <w:lang w:val="sr-Latn-RS"/>
        </w:rPr>
        <w:t xml:space="preserve"> у </w:t>
      </w:r>
      <w:proofErr w:type="spellStart"/>
      <w:r w:rsidRPr="00DF0655">
        <w:rPr>
          <w:rFonts w:eastAsia="Times New Roman" w:cs="Times New Roman"/>
          <w:bCs/>
          <w:lang w:val="sr-Latn-RS"/>
        </w:rPr>
        <w:t>поступању</w:t>
      </w:r>
      <w:proofErr w:type="spellEnd"/>
      <w:r w:rsidRPr="00DF0655">
        <w:rPr>
          <w:rFonts w:eastAsia="Times New Roman" w:cs="Times New Roman"/>
          <w:bCs/>
          <w:lang w:val="sr-Latn-RS"/>
        </w:rPr>
        <w:t xml:space="preserve"> и </w:t>
      </w:r>
      <w:proofErr w:type="spellStart"/>
      <w:r w:rsidRPr="00DF0655">
        <w:rPr>
          <w:rFonts w:eastAsia="Times New Roman" w:cs="Times New Roman"/>
          <w:bCs/>
          <w:lang w:val="sr-Latn-RS"/>
        </w:rPr>
        <w:t>доношењу</w:t>
      </w:r>
      <w:proofErr w:type="spellEnd"/>
      <w:r w:rsidRPr="00DF0655">
        <w:rPr>
          <w:rFonts w:eastAsia="Times New Roman" w:cs="Times New Roman"/>
          <w:bCs/>
          <w:lang w:val="sr-Latn-RS"/>
        </w:rPr>
        <w:t xml:space="preserve"> </w:t>
      </w:r>
      <w:proofErr w:type="spellStart"/>
      <w:r w:rsidRPr="00DF0655">
        <w:rPr>
          <w:rFonts w:eastAsia="Times New Roman" w:cs="Times New Roman"/>
          <w:bCs/>
          <w:lang w:val="sr-Latn-RS"/>
        </w:rPr>
        <w:t>одлука</w:t>
      </w:r>
      <w:proofErr w:type="spellEnd"/>
      <w:r w:rsidRPr="00DF0655">
        <w:rPr>
          <w:rFonts w:eastAsia="Times New Roman" w:cs="Times New Roman"/>
          <w:bCs/>
          <w:lang w:val="sr-Latn-RS"/>
        </w:rPr>
        <w:t>.</w:t>
      </w:r>
    </w:p>
    <w:p w14:paraId="0494E914" w14:textId="77777777" w:rsidR="006576A1" w:rsidRDefault="006576A1" w:rsidP="00E174BA">
      <w:pPr>
        <w:spacing w:after="0"/>
        <w:contextualSpacing/>
        <w:rPr>
          <w:rFonts w:eastAsia="Times New Roman" w:cs="Times New Roman"/>
          <w:bCs/>
          <w:lang w:val="sr-Cyrl-RS"/>
        </w:rPr>
      </w:pPr>
    </w:p>
    <w:p w14:paraId="168FDE93" w14:textId="0CD28DC1" w:rsidR="00D33268" w:rsidRPr="002800C0" w:rsidRDefault="002800C0" w:rsidP="00BB6417">
      <w:pPr>
        <w:rPr>
          <w:rFonts w:eastAsia="Times New Roman" w:cs="Times New Roman"/>
          <w:bCs/>
          <w:lang w:val="sr-Cyrl-RS"/>
        </w:rPr>
      </w:pPr>
      <w:r w:rsidRPr="002800C0">
        <w:rPr>
          <w:rFonts w:eastAsia="Times New Roman" w:cs="Times New Roman"/>
          <w:bCs/>
          <w:lang w:val="sr-Cyrl-RS"/>
        </w:rPr>
        <w:t xml:space="preserve">УНУТРАШЊИ ПОСЛОВИ </w:t>
      </w:r>
    </w:p>
    <w:p w14:paraId="2F112831" w14:textId="77777777" w:rsidR="002800C0" w:rsidRDefault="002800C0" w:rsidP="002800C0">
      <w:pPr>
        <w:spacing w:after="0"/>
        <w:rPr>
          <w:b/>
          <w:bCs/>
          <w:lang w:val="sr-Cyrl-RS"/>
        </w:rPr>
      </w:pPr>
      <w:r>
        <w:rPr>
          <w:b/>
          <w:bCs/>
          <w:lang w:val="sr-Cyrl-RS"/>
        </w:rPr>
        <w:t>Главни изазови и препреке</w:t>
      </w:r>
    </w:p>
    <w:p w14:paraId="6BAFB63A" w14:textId="2D028F81" w:rsidR="00F57133" w:rsidRPr="00F57133" w:rsidRDefault="00F57133" w:rsidP="00F57133">
      <w:pPr>
        <w:rPr>
          <w:lang w:val="sr-Cyrl-RS"/>
        </w:rPr>
      </w:pPr>
      <w:r w:rsidRPr="00F57133">
        <w:rPr>
          <w:lang w:val="sr-Cyrl-RS"/>
        </w:rPr>
        <w:t xml:space="preserve">Током 2025. године, најзначајнији изазови у раду Министарства унутрашњих послова односили су се на ефикасност управних поступака и одлучивање у законским роковима. Посебно је уочен застој у поступцима пред Управом за управне послове, нарочито у предметима за стицање, пријем, поновно стицање и отпуст из држављанства. У поступцима за стицање и пријем у држављанство током календарске године није донета ниједна одлука, уз образложење да су „провере у току“. Овакво поступање доводи до продужене неизвесности у погледу правног статуса лица и одлаже остваривање права која зависе од статуса држављанства. </w:t>
      </w:r>
    </w:p>
    <w:p w14:paraId="4EEEBC64" w14:textId="77777777" w:rsidR="00F57133" w:rsidRPr="00F57133" w:rsidRDefault="00F57133" w:rsidP="00F57133">
      <w:pPr>
        <w:rPr>
          <w:lang w:val="sr-Cyrl-RS"/>
        </w:rPr>
      </w:pPr>
      <w:r w:rsidRPr="00F57133">
        <w:rPr>
          <w:lang w:val="sr-Cyrl-RS"/>
        </w:rPr>
        <w:t xml:space="preserve">Изазови су уочени и у поступању по захтевима који се односе на пребивалиште и боравиште, издавање личних карата и путних исправа, регистрацију возила, издавање возачких дозвола, као и у поступцима у вези са оружјем и оружним листовима. Продужено трајање поступака и </w:t>
      </w:r>
      <w:proofErr w:type="spellStart"/>
      <w:r w:rsidRPr="00F57133">
        <w:rPr>
          <w:lang w:val="sr-Cyrl-RS"/>
        </w:rPr>
        <w:t>неодлучивање</w:t>
      </w:r>
      <w:proofErr w:type="spellEnd"/>
      <w:r w:rsidRPr="00F57133">
        <w:rPr>
          <w:lang w:val="sr-Cyrl-RS"/>
        </w:rPr>
        <w:t xml:space="preserve"> у законским роковима утичу на правну сигурност и благовремено остваривање права и обавеза грађана.</w:t>
      </w:r>
    </w:p>
    <w:p w14:paraId="37BE22C4" w14:textId="77777777" w:rsidR="00F57133" w:rsidRPr="00F57133" w:rsidRDefault="00F57133" w:rsidP="00F57133">
      <w:pPr>
        <w:rPr>
          <w:lang w:val="sr-Cyrl-RS"/>
        </w:rPr>
      </w:pPr>
      <w:r w:rsidRPr="00F57133">
        <w:rPr>
          <w:lang w:val="sr-Cyrl-RS"/>
        </w:rPr>
        <w:t xml:space="preserve">Посебно питање представља доношење управних одлука заснованих на „безбедносној процени“, чија садржина и начин спровођења у овим случајевима нису посебно уређени прописима, те се заснивају на дискреционој оцени. </w:t>
      </w:r>
    </w:p>
    <w:p w14:paraId="14489C43" w14:textId="77777777" w:rsidR="00F57133" w:rsidRPr="00F57133" w:rsidRDefault="00F57133" w:rsidP="00F57133">
      <w:pPr>
        <w:spacing w:after="0"/>
        <w:rPr>
          <w:lang w:val="sr-Cyrl-RS"/>
        </w:rPr>
      </w:pPr>
      <w:r w:rsidRPr="00F57133">
        <w:rPr>
          <w:lang w:val="sr-Cyrl-RS"/>
        </w:rPr>
        <w:t xml:space="preserve">Одређени изазови уочени су и у поступању у вези са статусом страних држављана, задржавањем на граничним прелазима, као и у дисциплинским поступцима и одлучивању по жалбама. Иако се у већини случајева уочени недостаци отклањају након интервенције Заштитника грађана, карактеристично је понављање истих или сличних пропуста у поступању, што указује на потребу за доследнијом применом начела ефикасности и унапређењем унутрашњих механизама контроле. </w:t>
      </w:r>
    </w:p>
    <w:p w14:paraId="28AE8C85" w14:textId="77777777" w:rsidR="002800C0" w:rsidRDefault="002800C0" w:rsidP="002800C0">
      <w:pPr>
        <w:spacing w:after="0"/>
        <w:rPr>
          <w:b/>
          <w:bCs/>
          <w:lang w:val="sr-Cyrl-RS"/>
        </w:rPr>
      </w:pPr>
    </w:p>
    <w:p w14:paraId="4B518728" w14:textId="77777777" w:rsidR="002800C0" w:rsidRDefault="002800C0" w:rsidP="002800C0">
      <w:pPr>
        <w:spacing w:after="0"/>
        <w:rPr>
          <w:b/>
          <w:bCs/>
          <w:lang w:val="sr-Cyrl-RS"/>
        </w:rPr>
      </w:pPr>
      <w:r>
        <w:rPr>
          <w:b/>
          <w:bCs/>
          <w:lang w:val="sr-Cyrl-RS"/>
        </w:rPr>
        <w:t>Главни налази и трендови</w:t>
      </w:r>
    </w:p>
    <w:p w14:paraId="62069DA1" w14:textId="093320D7" w:rsidR="00CB2123" w:rsidRPr="00CB2123" w:rsidRDefault="00CB2123" w:rsidP="00CB2123">
      <w:pPr>
        <w:rPr>
          <w:lang w:val="sr-Cyrl-RS"/>
        </w:rPr>
      </w:pPr>
      <w:r w:rsidRPr="00CB2123">
        <w:rPr>
          <w:lang w:val="sr-Cyrl-RS"/>
        </w:rPr>
        <w:t xml:space="preserve">Поступање Министарства унутрашњих послова у предметима контроле карактерише сарадња и благовремено достављање изјашњења, а у већини случајева након покретања </w:t>
      </w:r>
      <w:r w:rsidR="004F12EA">
        <w:rPr>
          <w:lang w:val="sr-Cyrl-RS"/>
        </w:rPr>
        <w:t xml:space="preserve">испитног </w:t>
      </w:r>
      <w:r w:rsidRPr="00CB2123">
        <w:rPr>
          <w:lang w:val="sr-Cyrl-RS"/>
        </w:rPr>
        <w:t xml:space="preserve">поступка од стране </w:t>
      </w:r>
      <w:proofErr w:type="spellStart"/>
      <w:r w:rsidRPr="00CB2123">
        <w:rPr>
          <w:lang w:val="sr-Cyrl-RS"/>
        </w:rPr>
        <w:t>Заштитникa</w:t>
      </w:r>
      <w:proofErr w:type="spellEnd"/>
      <w:r w:rsidRPr="00CB2123">
        <w:rPr>
          <w:lang w:val="sr-Cyrl-RS"/>
        </w:rPr>
        <w:t xml:space="preserve"> грађана предузимане су радње које су доводиле до окончања поступака.</w:t>
      </w:r>
    </w:p>
    <w:p w14:paraId="32DA02E1" w14:textId="77777777" w:rsidR="00CB2123" w:rsidRPr="00CB2123" w:rsidRDefault="00CB2123" w:rsidP="00CB2123">
      <w:pPr>
        <w:rPr>
          <w:lang w:val="sr-Cyrl-RS"/>
        </w:rPr>
      </w:pPr>
      <w:r w:rsidRPr="00CB2123">
        <w:rPr>
          <w:lang w:val="sr-Cyrl-RS"/>
        </w:rPr>
        <w:t xml:space="preserve">У претходној години забележен је знатно мањи број притужби које се односе на спровођење </w:t>
      </w:r>
      <w:proofErr w:type="spellStart"/>
      <w:r w:rsidRPr="00CB2123">
        <w:rPr>
          <w:lang w:val="sr-Cyrl-RS"/>
        </w:rPr>
        <w:t>притужбеног</w:t>
      </w:r>
      <w:proofErr w:type="spellEnd"/>
      <w:r w:rsidRPr="00CB2123">
        <w:rPr>
          <w:lang w:val="sr-Cyrl-RS"/>
        </w:rPr>
        <w:t xml:space="preserve"> поступка, што указује на унапређење у функционисању овог механизма. Оцењено је да је Министарство унутрашњих послова у 2025. години значајно развило механизме контроле свог рада, те да је благовремено и ефикасно поступало по поднетим притужбама и адекватно спроводило </w:t>
      </w:r>
      <w:proofErr w:type="spellStart"/>
      <w:r w:rsidRPr="00CB2123">
        <w:rPr>
          <w:lang w:val="sr-Cyrl-RS"/>
        </w:rPr>
        <w:t>притужбени</w:t>
      </w:r>
      <w:proofErr w:type="spellEnd"/>
      <w:r w:rsidRPr="00CB2123">
        <w:rPr>
          <w:lang w:val="sr-Cyrl-RS"/>
        </w:rPr>
        <w:t xml:space="preserve"> поступак, како у формалном тако и у материјалном смислу, у односу на претходне године. Ипак, и даље постоји простор за додатно унапређење, нарочито у погледу доследнијег утврђивања чињеничног стања, укључујући шире коришћење аудио и видео снимака и других доказа којима располажу подносиоци притужби.</w:t>
      </w:r>
    </w:p>
    <w:p w14:paraId="70AD3FF6" w14:textId="77777777" w:rsidR="00CB2123" w:rsidRPr="00CB2123" w:rsidRDefault="00CB2123" w:rsidP="00CB2123">
      <w:pPr>
        <w:rPr>
          <w:lang w:val="sr-Cyrl-RS"/>
        </w:rPr>
      </w:pPr>
      <w:r w:rsidRPr="00CB2123">
        <w:rPr>
          <w:lang w:val="sr-Cyrl-RS"/>
        </w:rPr>
        <w:t>Сектор унутрашње контроле је благовремено одговарао грађанима и достављао притужбе надлежним организационим јединицама. У појединим случајевима уочени су пропусти у иницијалном карактерисању поднесака, који су накнадно отклоњени.</w:t>
      </w:r>
    </w:p>
    <w:p w14:paraId="417BB27C" w14:textId="77777777" w:rsidR="00CB2123" w:rsidRPr="00CB2123" w:rsidRDefault="00CB2123" w:rsidP="00CB2123">
      <w:pPr>
        <w:rPr>
          <w:lang w:val="sr-Cyrl-RS"/>
        </w:rPr>
      </w:pPr>
      <w:r w:rsidRPr="00CB2123">
        <w:rPr>
          <w:lang w:val="sr-Cyrl-RS"/>
        </w:rPr>
        <w:t>Грађани су у појединим предметима изражавали незадовољство понашањем полицијских службеника, које се најчешће односило на вербалну комуникацију. У тим случајевима утврђивано је да ли је претходно поднета притужба у складу са Законом о полицији, а након покретања поступака Министарство је достављало изјашњења и, по потреби, предузимало мере.</w:t>
      </w:r>
    </w:p>
    <w:p w14:paraId="417B0B19" w14:textId="77777777" w:rsidR="00CB2123" w:rsidRPr="00CB2123" w:rsidRDefault="00CB2123" w:rsidP="00CB2123">
      <w:pPr>
        <w:rPr>
          <w:lang w:val="sr-Cyrl-RS"/>
        </w:rPr>
      </w:pPr>
      <w:r w:rsidRPr="00CB2123">
        <w:rPr>
          <w:lang w:val="sr-Cyrl-RS"/>
        </w:rPr>
        <w:t>Грађани су се такође обраћали поводом вербалних сукоба са другим лицима, најчешће у породичним или комшијским односима. У таквим ситуацијама, након консултације са надлежним тужилаштвом, странке су упућиване на остваривање заштите права у судском поступку, а притужбе су одбијане као неосноване уколико је поступање полиције било у складу са надлежностима.</w:t>
      </w:r>
    </w:p>
    <w:p w14:paraId="2865A5EF" w14:textId="07E79374" w:rsidR="00CB2123" w:rsidRPr="00CB2123" w:rsidRDefault="00CB2123" w:rsidP="00CB2123">
      <w:pPr>
        <w:rPr>
          <w:lang w:val="sr-Cyrl-RS"/>
        </w:rPr>
      </w:pPr>
      <w:r w:rsidRPr="00CB2123">
        <w:rPr>
          <w:lang w:val="sr-Cyrl-RS"/>
        </w:rPr>
        <w:t xml:space="preserve">У предметима који су се односили на статус страних држављана, одлучивање по жалбама и дисциплинске поступке, достављана су образложена изјашњења и информације о предузетим мерама, а уочени недостаци су у појединим случајевима отклањани током </w:t>
      </w:r>
      <w:r w:rsidR="004F12EA">
        <w:rPr>
          <w:lang w:val="sr-Cyrl-RS"/>
        </w:rPr>
        <w:t xml:space="preserve">испитног </w:t>
      </w:r>
      <w:r w:rsidRPr="00CB2123">
        <w:rPr>
          <w:lang w:val="sr-Cyrl-RS"/>
        </w:rPr>
        <w:t>поступка.</w:t>
      </w:r>
    </w:p>
    <w:p w14:paraId="5E9B9239" w14:textId="77777777" w:rsidR="00CB2123" w:rsidRPr="00CB2123" w:rsidRDefault="00CB2123" w:rsidP="00CB2123">
      <w:pPr>
        <w:rPr>
          <w:lang w:val="sr-Cyrl-RS"/>
        </w:rPr>
      </w:pPr>
      <w:r w:rsidRPr="00CB2123">
        <w:rPr>
          <w:lang w:val="sr-Cyrl-RS"/>
        </w:rPr>
        <w:t>Грађани су се обраћали и поводом подношења захтева за покретање прекршајног поступка од стране Министарства унутрашњих послова. У тим случајевима поучени су да о одговорности одлучује надлежни прекршајни суд, као и да у погледу формулисања захтева могу поднети притужбу у складу са Законом о полицији.</w:t>
      </w:r>
    </w:p>
    <w:p w14:paraId="11456ABA" w14:textId="6B2ED5A4" w:rsidR="00CB2123" w:rsidRPr="00CB2123" w:rsidRDefault="00CB2123" w:rsidP="00CB2123">
      <w:pPr>
        <w:spacing w:after="0"/>
        <w:rPr>
          <w:lang w:val="sr-Cyrl-RS"/>
        </w:rPr>
      </w:pPr>
      <w:r w:rsidRPr="00CB2123">
        <w:rPr>
          <w:lang w:val="sr-Cyrl-RS"/>
        </w:rPr>
        <w:t>У предметима који су се односили на брисање података о поднетим кривичним пријавама из евиденција Министарства унутрашњих послова утврђено је да је Министарство поступало у складу са Законом о евиденцијама и обради података у области унутрашњих послова</w:t>
      </w:r>
      <w:r w:rsidR="007B2223">
        <w:rPr>
          <w:rStyle w:val="FootnoteReference"/>
          <w:lang w:val="sr-Cyrl-RS"/>
        </w:rPr>
        <w:footnoteReference w:id="116"/>
      </w:r>
      <w:r w:rsidRPr="00CB2123">
        <w:rPr>
          <w:lang w:val="sr-Cyrl-RS"/>
        </w:rPr>
        <w:t>. У случајевима незадовољства одлучивањем, странке су упућиване на надлежност Повереника за информације од јавног значаја и заштиту података о личности, а притужбе су одбациване због ненадлежности.</w:t>
      </w:r>
    </w:p>
    <w:p w14:paraId="0685CF8E" w14:textId="77777777" w:rsidR="00D23804" w:rsidRDefault="00D23804" w:rsidP="002800C0">
      <w:pPr>
        <w:spacing w:after="0"/>
        <w:rPr>
          <w:b/>
          <w:bCs/>
          <w:lang w:val="sr-Cyrl-RS"/>
        </w:rPr>
      </w:pPr>
    </w:p>
    <w:p w14:paraId="4C85E498" w14:textId="4D63BE3C" w:rsidR="002800C0" w:rsidRDefault="002800C0" w:rsidP="002800C0">
      <w:pPr>
        <w:spacing w:after="0"/>
        <w:rPr>
          <w:b/>
          <w:bCs/>
          <w:lang w:val="sr-Cyrl-RS"/>
        </w:rPr>
      </w:pPr>
      <w:r>
        <w:rPr>
          <w:b/>
          <w:bCs/>
          <w:lang w:val="sr-Cyrl-RS"/>
        </w:rPr>
        <w:t>Важни случајеви и предмети из праксе</w:t>
      </w:r>
    </w:p>
    <w:p w14:paraId="2FD65972" w14:textId="7C5C34DA" w:rsidR="00B7787E" w:rsidRPr="00B7787E" w:rsidRDefault="00B7787E" w:rsidP="00B7787E">
      <w:pPr>
        <w:spacing w:after="0"/>
        <w:rPr>
          <w:b/>
          <w:bCs/>
          <w:i/>
          <w:iCs/>
          <w:lang w:val="sr-Cyrl-RS"/>
        </w:rPr>
      </w:pPr>
      <w:r w:rsidRPr="00B7787E">
        <w:rPr>
          <w:b/>
          <w:bCs/>
          <w:i/>
          <w:iCs/>
          <w:lang w:val="sr-Cyrl-RS"/>
        </w:rPr>
        <w:t>Застој у поступцима за стицање и пријем у држављанство Републике Србије</w:t>
      </w:r>
    </w:p>
    <w:p w14:paraId="4D323C03" w14:textId="77777777" w:rsidR="00B7787E" w:rsidRPr="00B7787E" w:rsidRDefault="00B7787E" w:rsidP="00B7787E">
      <w:pPr>
        <w:spacing w:after="0"/>
        <w:rPr>
          <w:lang w:val="sr-Cyrl-RS"/>
        </w:rPr>
      </w:pPr>
      <w:r w:rsidRPr="00B7787E">
        <w:rPr>
          <w:lang w:val="sr-Cyrl-RS"/>
        </w:rPr>
        <w:t>У више предмета који су се односили на стицање и пријем у држављанство Републике Србије, Управа за управне послове Министарства унутрашњих послова обавештавала је да су „провере у току“, без доношења управних одлука. Испитни поступци су покретани, али без конкретних рокова за окончање поступка. Ови предмети указују на одсуство динамике у решавању захтева који се тичу правног статуса лица.</w:t>
      </w:r>
    </w:p>
    <w:p w14:paraId="444B7452" w14:textId="77777777" w:rsidR="00B7787E" w:rsidRPr="00B7787E" w:rsidRDefault="00B7787E" w:rsidP="00B7787E">
      <w:pPr>
        <w:spacing w:after="0"/>
        <w:rPr>
          <w:b/>
          <w:bCs/>
          <w:lang w:val="sr-Cyrl-RS"/>
        </w:rPr>
      </w:pPr>
    </w:p>
    <w:p w14:paraId="1B351183" w14:textId="110C9E20" w:rsidR="00B7787E" w:rsidRPr="00B7787E" w:rsidRDefault="00B7787E" w:rsidP="00B7787E">
      <w:pPr>
        <w:spacing w:after="0"/>
        <w:rPr>
          <w:b/>
          <w:bCs/>
          <w:i/>
          <w:iCs/>
          <w:lang w:val="sr-Cyrl-RS"/>
        </w:rPr>
      </w:pPr>
      <w:r w:rsidRPr="00B7787E">
        <w:rPr>
          <w:b/>
          <w:bCs/>
          <w:i/>
          <w:iCs/>
          <w:lang w:val="sr-Cyrl-RS"/>
        </w:rPr>
        <w:t>Примена „безбедносне провере“ у поступцима у вези са оружјем</w:t>
      </w:r>
    </w:p>
    <w:p w14:paraId="5DEDA0EF" w14:textId="77777777" w:rsidR="00B7787E" w:rsidRPr="00B7787E" w:rsidRDefault="00B7787E" w:rsidP="00B7787E">
      <w:pPr>
        <w:spacing w:after="0"/>
        <w:rPr>
          <w:lang w:val="sr-Cyrl-RS"/>
        </w:rPr>
      </w:pPr>
      <w:r w:rsidRPr="00B7787E">
        <w:rPr>
          <w:lang w:val="sr-Cyrl-RS"/>
        </w:rPr>
        <w:t xml:space="preserve">У предметима који су се односили на одбијање захтева или одузимање оружја и </w:t>
      </w:r>
      <w:proofErr w:type="spellStart"/>
      <w:r w:rsidRPr="00B7787E">
        <w:rPr>
          <w:lang w:val="sr-Cyrl-RS"/>
        </w:rPr>
        <w:t>оружних</w:t>
      </w:r>
      <w:proofErr w:type="spellEnd"/>
      <w:r w:rsidRPr="00B7787E">
        <w:rPr>
          <w:lang w:val="sr-Cyrl-RS"/>
        </w:rPr>
        <w:t xml:space="preserve"> листова, одлуке су доношене на основу безбедносне процене. Странке су указивале на недовољну јасноћу разлога на којима су одлуке засноване. Ови предмети отварају питање степена </w:t>
      </w:r>
      <w:proofErr w:type="spellStart"/>
      <w:r w:rsidRPr="00B7787E">
        <w:rPr>
          <w:lang w:val="sr-Cyrl-RS"/>
        </w:rPr>
        <w:t>образложености</w:t>
      </w:r>
      <w:proofErr w:type="spellEnd"/>
      <w:r w:rsidRPr="00B7787E">
        <w:rPr>
          <w:lang w:val="sr-Cyrl-RS"/>
        </w:rPr>
        <w:t xml:space="preserve"> управних одлука када се заснивају на дискреционој оцени.</w:t>
      </w:r>
    </w:p>
    <w:p w14:paraId="20049A69" w14:textId="77777777" w:rsidR="00B7787E" w:rsidRPr="00B7787E" w:rsidRDefault="00B7787E" w:rsidP="00B7787E">
      <w:pPr>
        <w:spacing w:after="0"/>
        <w:rPr>
          <w:b/>
          <w:bCs/>
          <w:lang w:val="sr-Cyrl-RS"/>
        </w:rPr>
      </w:pPr>
    </w:p>
    <w:p w14:paraId="0043E292" w14:textId="1DBA599D" w:rsidR="00B7787E" w:rsidRPr="00B7787E" w:rsidRDefault="00B7787E" w:rsidP="00B7787E">
      <w:pPr>
        <w:spacing w:after="0"/>
        <w:rPr>
          <w:b/>
          <w:bCs/>
          <w:i/>
          <w:iCs/>
          <w:lang w:val="sr-Cyrl-RS"/>
        </w:rPr>
      </w:pPr>
      <w:r w:rsidRPr="00B7787E">
        <w:rPr>
          <w:b/>
          <w:bCs/>
          <w:i/>
          <w:iCs/>
          <w:lang w:val="sr-Cyrl-RS"/>
        </w:rPr>
        <w:t>Негативна безбедносна провера – пријем у Центар за основну полицијску обуку</w:t>
      </w:r>
    </w:p>
    <w:p w14:paraId="4757A42D" w14:textId="77777777" w:rsidR="00B7787E" w:rsidRDefault="00B7787E" w:rsidP="00B7787E">
      <w:pPr>
        <w:spacing w:after="0"/>
        <w:rPr>
          <w:lang w:val="sr-Cyrl-RS"/>
        </w:rPr>
      </w:pPr>
      <w:r w:rsidRPr="00B7787E">
        <w:rPr>
          <w:lang w:val="sr-Cyrl-RS"/>
        </w:rPr>
        <w:t>Заштитник грађана је у извештајном периоду примио притужбе кандидата који, услед негативне безбедносне провере, нису примљени на обуку у Центар за основну полицијску обуку у Сремској Каменици, иако су испунили остале услове конкурса. Подносиоци су захтевали увид у резултате безбедносне провере. Имајући у виду да се наведени захтеви односе на приступ информацијама и подацима о личности, странке су упућиване на надлежност Повереника за информације од јавног значаја и заштиту података о личности, те су притужбе одбачене због ненадлежности.</w:t>
      </w:r>
    </w:p>
    <w:p w14:paraId="479F71E9" w14:textId="77777777" w:rsidR="002800C0" w:rsidRDefault="002800C0" w:rsidP="002800C0">
      <w:pPr>
        <w:spacing w:after="0"/>
        <w:rPr>
          <w:b/>
          <w:bCs/>
          <w:lang w:val="sr-Cyrl-RS"/>
        </w:rPr>
      </w:pPr>
    </w:p>
    <w:p w14:paraId="15A23223" w14:textId="79072288" w:rsidR="005312F7" w:rsidRDefault="00E207EF" w:rsidP="00BB6417">
      <w:pPr>
        <w:autoSpaceDE w:val="0"/>
        <w:autoSpaceDN w:val="0"/>
        <w:adjustRightInd w:val="0"/>
        <w:rPr>
          <w:lang w:val="sr-Cyrl-RS"/>
        </w:rPr>
      </w:pPr>
      <w:r>
        <w:rPr>
          <w:lang w:val="sr-Cyrl-RS"/>
        </w:rPr>
        <w:t>ЗАШТИТА ЖИВОТНЕ СРЕДИНЕ</w:t>
      </w:r>
    </w:p>
    <w:p w14:paraId="788215E7" w14:textId="77777777" w:rsidR="00E207EF" w:rsidRDefault="00E207EF" w:rsidP="00E207EF">
      <w:pPr>
        <w:spacing w:after="0"/>
        <w:rPr>
          <w:b/>
          <w:bCs/>
          <w:lang w:val="sr-Cyrl-RS"/>
        </w:rPr>
      </w:pPr>
      <w:r>
        <w:rPr>
          <w:b/>
          <w:bCs/>
          <w:lang w:val="sr-Cyrl-RS"/>
        </w:rPr>
        <w:t>Главни изазови и препреке</w:t>
      </w:r>
    </w:p>
    <w:p w14:paraId="3DF5B7D3" w14:textId="77777777" w:rsidR="00C81DA4" w:rsidRPr="0046270B" w:rsidRDefault="00C81DA4" w:rsidP="00C81DA4">
      <w:pPr>
        <w:rPr>
          <w:lang w:val="sr-Cyrl-RS"/>
        </w:rPr>
      </w:pPr>
      <w:r w:rsidRPr="0046270B">
        <w:rPr>
          <w:lang w:val="sr-Cyrl-RS"/>
        </w:rPr>
        <w:t>Притужбе грађана Заштитнику грађана у протеклој години указују на то да недовољни финансијски и административни капацитети, пре свега на локалном нивоу, и даље онемогућавају адекватан и ефикасан инспекцијски надзор у области заштите животне средине, као и обављање поверених послова у пуном капацитету.</w:t>
      </w:r>
    </w:p>
    <w:p w14:paraId="1699DC44" w14:textId="77777777" w:rsidR="00C81DA4" w:rsidRPr="0046270B" w:rsidRDefault="00C81DA4" w:rsidP="00C81DA4">
      <w:pPr>
        <w:spacing w:after="0"/>
        <w:rPr>
          <w:lang w:val="sr-Cyrl-RS"/>
        </w:rPr>
      </w:pPr>
      <w:r w:rsidRPr="0046270B">
        <w:rPr>
          <w:lang w:val="sr-Cyrl-RS"/>
        </w:rPr>
        <w:t xml:space="preserve">Иако је законски и подзаконски оквир у овој области у великој мери успостављен, његова недоследна примена, непотпун и неефикасан инспекцијски надзор, те изостанак превентивне улоге инспекцијских органа, онемогућавају пуно остваривање права  на здраву животну средину. </w:t>
      </w:r>
    </w:p>
    <w:p w14:paraId="2AA4A801" w14:textId="77777777" w:rsidR="00E207EF" w:rsidRDefault="00E207EF" w:rsidP="00E207EF">
      <w:pPr>
        <w:spacing w:after="0"/>
        <w:rPr>
          <w:b/>
          <w:bCs/>
          <w:lang w:val="sr-Latn-RS"/>
        </w:rPr>
      </w:pPr>
    </w:p>
    <w:p w14:paraId="6AF87E0B" w14:textId="77777777" w:rsidR="003A6548" w:rsidRDefault="003A6548" w:rsidP="00E207EF">
      <w:pPr>
        <w:spacing w:after="0"/>
        <w:rPr>
          <w:b/>
          <w:bCs/>
          <w:lang w:val="sr-Latn-RS"/>
        </w:rPr>
      </w:pPr>
    </w:p>
    <w:p w14:paraId="0EBBC2D5" w14:textId="77777777" w:rsidR="003A6548" w:rsidRPr="003A6548" w:rsidRDefault="003A6548" w:rsidP="00E207EF">
      <w:pPr>
        <w:spacing w:after="0"/>
        <w:rPr>
          <w:b/>
          <w:bCs/>
          <w:lang w:val="sr-Latn-RS"/>
        </w:rPr>
      </w:pPr>
    </w:p>
    <w:p w14:paraId="09CDED88" w14:textId="77777777" w:rsidR="00E207EF" w:rsidRDefault="00E207EF" w:rsidP="00E207EF">
      <w:pPr>
        <w:spacing w:after="0"/>
        <w:rPr>
          <w:b/>
          <w:bCs/>
          <w:lang w:val="sr-Cyrl-RS"/>
        </w:rPr>
      </w:pPr>
      <w:r>
        <w:rPr>
          <w:b/>
          <w:bCs/>
          <w:lang w:val="sr-Cyrl-RS"/>
        </w:rPr>
        <w:t>Главни налази и трендови</w:t>
      </w:r>
    </w:p>
    <w:p w14:paraId="1D3078C5" w14:textId="77777777" w:rsidR="00C81DA4" w:rsidRPr="00A22E4C" w:rsidRDefault="00C81DA4" w:rsidP="00C81DA4">
      <w:pPr>
        <w:rPr>
          <w:lang w:val="sr-Cyrl-RS"/>
        </w:rPr>
      </w:pPr>
      <w:r>
        <w:rPr>
          <w:lang w:val="sr-Cyrl-RS"/>
        </w:rPr>
        <w:t xml:space="preserve">Број и садржина примљених притужби у извештајном периоду указују на појачано интересовање грађана за питања заштите животне средине. Грађани су се највише обраћали поводом </w:t>
      </w:r>
      <w:r w:rsidRPr="00A22E4C">
        <w:rPr>
          <w:lang w:val="sr-Cyrl-RS"/>
        </w:rPr>
        <w:t>бук</w:t>
      </w:r>
      <w:r>
        <w:rPr>
          <w:lang w:val="sr-Cyrl-RS"/>
        </w:rPr>
        <w:t>е</w:t>
      </w:r>
      <w:r w:rsidRPr="00A22E4C">
        <w:rPr>
          <w:lang w:val="sr-Cyrl-RS"/>
        </w:rPr>
        <w:t>, дивљ</w:t>
      </w:r>
      <w:r>
        <w:rPr>
          <w:lang w:val="sr-Cyrl-RS"/>
        </w:rPr>
        <w:t>их</w:t>
      </w:r>
      <w:r w:rsidRPr="00A22E4C">
        <w:rPr>
          <w:lang w:val="sr-Cyrl-RS"/>
        </w:rPr>
        <w:t xml:space="preserve"> депониј</w:t>
      </w:r>
      <w:r>
        <w:rPr>
          <w:lang w:val="sr-Cyrl-RS"/>
        </w:rPr>
        <w:t>а</w:t>
      </w:r>
      <w:r w:rsidRPr="00A22E4C">
        <w:rPr>
          <w:lang w:val="sr-Cyrl-RS"/>
        </w:rPr>
        <w:t xml:space="preserve">, </w:t>
      </w:r>
      <w:r>
        <w:rPr>
          <w:lang w:val="sr-Cyrl-RS"/>
        </w:rPr>
        <w:t xml:space="preserve">управљања </w:t>
      </w:r>
      <w:r w:rsidRPr="00A22E4C">
        <w:rPr>
          <w:lang w:val="sr-Cyrl-RS"/>
        </w:rPr>
        <w:t>отпад</w:t>
      </w:r>
      <w:r>
        <w:rPr>
          <w:lang w:val="sr-Cyrl-RS"/>
        </w:rPr>
        <w:t>ом</w:t>
      </w:r>
      <w:r w:rsidRPr="00A22E4C">
        <w:rPr>
          <w:lang w:val="sr-Cyrl-RS"/>
        </w:rPr>
        <w:t xml:space="preserve"> и отпадн</w:t>
      </w:r>
      <w:r>
        <w:rPr>
          <w:lang w:val="sr-Cyrl-RS"/>
        </w:rPr>
        <w:t>им</w:t>
      </w:r>
      <w:r w:rsidRPr="00A22E4C">
        <w:rPr>
          <w:lang w:val="sr-Cyrl-RS"/>
        </w:rPr>
        <w:t xml:space="preserve"> вод</w:t>
      </w:r>
      <w:r>
        <w:rPr>
          <w:lang w:val="sr-Cyrl-RS"/>
        </w:rPr>
        <w:t>ама</w:t>
      </w:r>
      <w:r w:rsidRPr="00A22E4C">
        <w:rPr>
          <w:lang w:val="sr-Cyrl-RS"/>
        </w:rPr>
        <w:t xml:space="preserve">, </w:t>
      </w:r>
      <w:r>
        <w:rPr>
          <w:lang w:val="sr-Cyrl-RS"/>
        </w:rPr>
        <w:t>рада</w:t>
      </w:r>
      <w:r w:rsidRPr="00A22E4C">
        <w:rPr>
          <w:lang w:val="sr-Cyrl-RS"/>
        </w:rPr>
        <w:t xml:space="preserve"> индустријск</w:t>
      </w:r>
      <w:r>
        <w:rPr>
          <w:lang w:val="sr-Cyrl-RS"/>
        </w:rPr>
        <w:t>их</w:t>
      </w:r>
      <w:r w:rsidRPr="00A22E4C">
        <w:rPr>
          <w:lang w:val="sr-Cyrl-RS"/>
        </w:rPr>
        <w:t xml:space="preserve"> постројења</w:t>
      </w:r>
      <w:r>
        <w:rPr>
          <w:lang w:val="sr-Cyrl-RS"/>
        </w:rPr>
        <w:t xml:space="preserve"> </w:t>
      </w:r>
      <w:r w:rsidRPr="00A22E4C">
        <w:rPr>
          <w:lang w:val="sr-Cyrl-RS"/>
        </w:rPr>
        <w:t xml:space="preserve"> и базн</w:t>
      </w:r>
      <w:r>
        <w:rPr>
          <w:lang w:val="sr-Cyrl-RS"/>
        </w:rPr>
        <w:t>их</w:t>
      </w:r>
      <w:r w:rsidRPr="00A22E4C">
        <w:rPr>
          <w:lang w:val="sr-Cyrl-RS"/>
        </w:rPr>
        <w:t xml:space="preserve"> станице мобилне телефоније</w:t>
      </w:r>
      <w:r>
        <w:rPr>
          <w:lang w:val="sr-Cyrl-RS"/>
        </w:rPr>
        <w:t>, као и</w:t>
      </w:r>
      <w:r w:rsidRPr="00A22E4C">
        <w:rPr>
          <w:lang w:val="sr-Cyrl-RS"/>
        </w:rPr>
        <w:t xml:space="preserve"> </w:t>
      </w:r>
      <w:r>
        <w:rPr>
          <w:lang w:val="sr-Cyrl-RS"/>
        </w:rPr>
        <w:t xml:space="preserve">због </w:t>
      </w:r>
      <w:r w:rsidRPr="00A22E4C">
        <w:rPr>
          <w:lang w:val="sr-Cyrl-RS"/>
        </w:rPr>
        <w:t>неадекват</w:t>
      </w:r>
      <w:r>
        <w:rPr>
          <w:lang w:val="sr-Cyrl-RS"/>
        </w:rPr>
        <w:t>ног</w:t>
      </w:r>
      <w:r w:rsidRPr="00A22E4C">
        <w:rPr>
          <w:lang w:val="sr-Cyrl-RS"/>
        </w:rPr>
        <w:t xml:space="preserve"> или непостојећ</w:t>
      </w:r>
      <w:r>
        <w:rPr>
          <w:lang w:val="sr-Cyrl-RS"/>
        </w:rPr>
        <w:t>ег</w:t>
      </w:r>
      <w:r w:rsidRPr="00A22E4C">
        <w:rPr>
          <w:lang w:val="sr-Cyrl-RS"/>
        </w:rPr>
        <w:t xml:space="preserve"> приступ</w:t>
      </w:r>
      <w:r>
        <w:rPr>
          <w:lang w:val="sr-Cyrl-RS"/>
        </w:rPr>
        <w:t>а</w:t>
      </w:r>
      <w:r w:rsidRPr="00A22E4C">
        <w:rPr>
          <w:lang w:val="sr-Cyrl-RS"/>
        </w:rPr>
        <w:t xml:space="preserve"> пијаћој води током дужег временског периода.</w:t>
      </w:r>
    </w:p>
    <w:p w14:paraId="6795D84F" w14:textId="77777777" w:rsidR="00C81DA4" w:rsidRPr="00A22E4C" w:rsidRDefault="00C81DA4" w:rsidP="00C81DA4">
      <w:pPr>
        <w:rPr>
          <w:lang w:val="sr-Cyrl-RS"/>
        </w:rPr>
      </w:pPr>
      <w:r>
        <w:rPr>
          <w:lang w:val="sr-Cyrl-RS"/>
        </w:rPr>
        <w:t>У извештајном периоду донети су</w:t>
      </w:r>
      <w:r w:rsidRPr="00A22E4C">
        <w:rPr>
          <w:lang w:val="sr-Cyrl-RS"/>
        </w:rPr>
        <w:t xml:space="preserve"> Закон о заштити ваздуха</w:t>
      </w:r>
      <w:r w:rsidRPr="00A22E4C">
        <w:rPr>
          <w:rStyle w:val="FootnoteReference"/>
          <w:lang w:val="sr-Cyrl-RS"/>
        </w:rPr>
        <w:footnoteReference w:id="117"/>
      </w:r>
      <w:r w:rsidRPr="00A22E4C">
        <w:rPr>
          <w:lang w:val="sr-Cyrl-RS"/>
        </w:rPr>
        <w:t xml:space="preserve"> и Закон о управљању отпадом</w:t>
      </w:r>
      <w:r w:rsidRPr="00A22E4C">
        <w:rPr>
          <w:rStyle w:val="FootnoteReference"/>
          <w:lang w:val="sr-Cyrl-RS"/>
        </w:rPr>
        <w:footnoteReference w:id="118"/>
      </w:r>
      <w:r>
        <w:rPr>
          <w:lang w:val="sr-Cyrl-RS"/>
        </w:rPr>
        <w:t xml:space="preserve"> који</w:t>
      </w:r>
      <w:r w:rsidRPr="00A22E4C">
        <w:rPr>
          <w:lang w:val="sr-Cyrl-RS"/>
        </w:rPr>
        <w:t xml:space="preserve"> </w:t>
      </w:r>
      <w:r>
        <w:rPr>
          <w:lang w:val="sr-Cyrl-RS"/>
        </w:rPr>
        <w:t>имају за циљ</w:t>
      </w:r>
      <w:r w:rsidRPr="00A22E4C">
        <w:rPr>
          <w:lang w:val="sr-Cyrl-RS"/>
        </w:rPr>
        <w:t xml:space="preserve"> даље усаглашава</w:t>
      </w:r>
      <w:r>
        <w:rPr>
          <w:lang w:val="sr-Cyrl-RS"/>
        </w:rPr>
        <w:t>ње</w:t>
      </w:r>
      <w:r w:rsidRPr="00A22E4C">
        <w:rPr>
          <w:lang w:val="sr-Cyrl-RS"/>
        </w:rPr>
        <w:t xml:space="preserve"> </w:t>
      </w:r>
      <w:r>
        <w:rPr>
          <w:lang w:val="sr-Cyrl-RS"/>
        </w:rPr>
        <w:t>домаћих прописа са правом</w:t>
      </w:r>
      <w:r w:rsidRPr="00A22E4C">
        <w:rPr>
          <w:lang w:val="sr-Cyrl-RS"/>
        </w:rPr>
        <w:t xml:space="preserve"> Европске уније</w:t>
      </w:r>
      <w:r>
        <w:rPr>
          <w:lang w:val="sr-Cyrl-RS"/>
        </w:rPr>
        <w:t xml:space="preserve"> </w:t>
      </w:r>
      <w:proofErr w:type="spellStart"/>
      <w:r>
        <w:rPr>
          <w:lang w:val="sr-Cyrl-RS"/>
        </w:rPr>
        <w:t>и</w:t>
      </w:r>
      <w:r w:rsidRPr="00A22E4C">
        <w:rPr>
          <w:lang w:val="sr-Cyrl-RS"/>
        </w:rPr>
        <w:t>унапређ</w:t>
      </w:r>
      <w:r>
        <w:rPr>
          <w:lang w:val="sr-Cyrl-RS"/>
        </w:rPr>
        <w:t>ење</w:t>
      </w:r>
      <w:proofErr w:type="spellEnd"/>
      <w:r>
        <w:rPr>
          <w:lang w:val="sr-Cyrl-RS"/>
        </w:rPr>
        <w:t xml:space="preserve"> </w:t>
      </w:r>
      <w:r w:rsidRPr="00A22E4C">
        <w:rPr>
          <w:lang w:val="sr-Cyrl-RS"/>
        </w:rPr>
        <w:t xml:space="preserve"> стањ</w:t>
      </w:r>
      <w:r>
        <w:rPr>
          <w:lang w:val="sr-Cyrl-RS"/>
        </w:rPr>
        <w:t>а</w:t>
      </w:r>
      <w:r w:rsidRPr="00A22E4C">
        <w:rPr>
          <w:lang w:val="sr-Cyrl-RS"/>
        </w:rPr>
        <w:t xml:space="preserve"> у овим областима, </w:t>
      </w:r>
      <w:r>
        <w:rPr>
          <w:lang w:val="sr-Cyrl-RS"/>
        </w:rPr>
        <w:t>при чему ће</w:t>
      </w:r>
      <w:r w:rsidRPr="00A22E4C">
        <w:rPr>
          <w:lang w:val="sr-Cyrl-RS"/>
        </w:rPr>
        <w:t xml:space="preserve"> ефекти </w:t>
      </w:r>
      <w:r>
        <w:rPr>
          <w:lang w:val="sr-Cyrl-RS"/>
        </w:rPr>
        <w:t xml:space="preserve">њихове примене </w:t>
      </w:r>
      <w:r w:rsidRPr="00A22E4C">
        <w:rPr>
          <w:lang w:val="sr-Cyrl-RS"/>
        </w:rPr>
        <w:t xml:space="preserve">би </w:t>
      </w:r>
      <w:r>
        <w:rPr>
          <w:lang w:val="sr-Cyrl-RS"/>
        </w:rPr>
        <w:t>бити</w:t>
      </w:r>
      <w:r w:rsidRPr="00A22E4C">
        <w:rPr>
          <w:lang w:val="sr-Cyrl-RS"/>
        </w:rPr>
        <w:t xml:space="preserve"> видљиви у наредном периоду. </w:t>
      </w:r>
    </w:p>
    <w:p w14:paraId="7A98381F" w14:textId="77777777" w:rsidR="00C81DA4" w:rsidRPr="00A22E4C" w:rsidRDefault="00C81DA4" w:rsidP="00C81DA4">
      <w:pPr>
        <w:rPr>
          <w:lang w:val="sr-Cyrl-RS"/>
        </w:rPr>
      </w:pPr>
      <w:r>
        <w:rPr>
          <w:lang w:val="sr-Cyrl-RS"/>
        </w:rPr>
        <w:t>У поступцима који су вођени поводом</w:t>
      </w:r>
      <w:r w:rsidRPr="00A22E4C">
        <w:rPr>
          <w:lang w:val="sr-Cyrl-RS"/>
        </w:rPr>
        <w:t xml:space="preserve"> бу</w:t>
      </w:r>
      <w:r>
        <w:rPr>
          <w:lang w:val="sr-Cyrl-RS"/>
        </w:rPr>
        <w:t>ке</w:t>
      </w:r>
      <w:r w:rsidRPr="00A22E4C">
        <w:rPr>
          <w:lang w:val="sr-Cyrl-RS"/>
        </w:rPr>
        <w:t xml:space="preserve">, </w:t>
      </w:r>
      <w:r>
        <w:rPr>
          <w:lang w:val="sr-Cyrl-RS"/>
        </w:rPr>
        <w:t>утврђено је да</w:t>
      </w:r>
      <w:r w:rsidRPr="00A22E4C">
        <w:rPr>
          <w:lang w:val="sr-Cyrl-RS"/>
        </w:rPr>
        <w:t xml:space="preserve"> локалне инспекције </w:t>
      </w:r>
      <w:r w:rsidRPr="00A22E4C">
        <w:rPr>
          <w:rFonts w:eastAsia="Times New Roman" w:cs="Arial"/>
          <w:lang w:val="sr-Cyrl-RS"/>
        </w:rPr>
        <w:t xml:space="preserve">у појединим случајевима не врше </w:t>
      </w:r>
      <w:r>
        <w:rPr>
          <w:rFonts w:eastAsia="Times New Roman" w:cs="Arial"/>
          <w:lang w:val="sr-Cyrl-RS"/>
        </w:rPr>
        <w:t>доследан</w:t>
      </w:r>
      <w:r w:rsidRPr="00A22E4C">
        <w:rPr>
          <w:rFonts w:eastAsia="Times New Roman" w:cs="Arial"/>
          <w:lang w:val="sr-Cyrl-RS"/>
        </w:rPr>
        <w:t xml:space="preserve"> надзор над применом </w:t>
      </w:r>
      <w:r w:rsidRPr="00A22E4C">
        <w:rPr>
          <w:lang w:val="sr-Cyrl-RS"/>
        </w:rPr>
        <w:t>Закона о заштити од буке у животној средини</w:t>
      </w:r>
      <w:r w:rsidRPr="00A22E4C">
        <w:rPr>
          <w:rStyle w:val="FootnoteReference"/>
          <w:lang w:val="sr-Cyrl-RS"/>
        </w:rPr>
        <w:footnoteReference w:id="119"/>
      </w:r>
      <w:r w:rsidRPr="00A22E4C">
        <w:rPr>
          <w:lang w:val="sr-Cyrl-RS"/>
        </w:rPr>
        <w:t xml:space="preserve">, </w:t>
      </w:r>
      <w:r>
        <w:rPr>
          <w:lang w:val="sr-Cyrl-RS"/>
        </w:rPr>
        <w:t>као и да</w:t>
      </w:r>
      <w:r w:rsidRPr="00A22E4C">
        <w:rPr>
          <w:lang w:val="sr-Cyrl-RS"/>
        </w:rPr>
        <w:t xml:space="preserve"> јединиц</w:t>
      </w:r>
      <w:r>
        <w:rPr>
          <w:lang w:val="sr-Cyrl-RS"/>
        </w:rPr>
        <w:t>е</w:t>
      </w:r>
      <w:r w:rsidRPr="00A22E4C">
        <w:rPr>
          <w:lang w:val="sr-Cyrl-RS"/>
        </w:rPr>
        <w:t xml:space="preserve"> локалне самоуправе не корист</w:t>
      </w:r>
      <w:r>
        <w:rPr>
          <w:lang w:val="sr-Cyrl-RS"/>
        </w:rPr>
        <w:t>е у довољној мери</w:t>
      </w:r>
      <w:r w:rsidRPr="00A22E4C">
        <w:rPr>
          <w:lang w:val="sr-Cyrl-RS"/>
        </w:rPr>
        <w:t xml:space="preserve"> </w:t>
      </w:r>
      <w:r w:rsidRPr="00A22E4C">
        <w:rPr>
          <w:rFonts w:eastAsia="Times New Roman"/>
          <w:lang w:val="sr-Cyrl-RS"/>
        </w:rPr>
        <w:t>овлашћење да ближе уред</w:t>
      </w:r>
      <w:r>
        <w:rPr>
          <w:rFonts w:eastAsia="Times New Roman"/>
          <w:lang w:val="sr-Cyrl-RS"/>
        </w:rPr>
        <w:t>е</w:t>
      </w:r>
      <w:r w:rsidRPr="00A22E4C">
        <w:rPr>
          <w:rFonts w:eastAsia="Times New Roman"/>
          <w:lang w:val="sr-Cyrl-RS"/>
        </w:rPr>
        <w:t xml:space="preserve"> услове за </w:t>
      </w:r>
      <w:r>
        <w:rPr>
          <w:rFonts w:eastAsia="Times New Roman"/>
          <w:lang w:val="sr-Cyrl-RS"/>
        </w:rPr>
        <w:t>рад</w:t>
      </w:r>
      <w:r w:rsidRPr="00A22E4C">
        <w:rPr>
          <w:rFonts w:eastAsia="Times New Roman"/>
          <w:lang w:val="sr-Cyrl-RS"/>
        </w:rPr>
        <w:t xml:space="preserve"> угоститељских објеката</w:t>
      </w:r>
      <w:r>
        <w:rPr>
          <w:rFonts w:eastAsia="Times New Roman"/>
          <w:lang w:val="sr-Cyrl-RS"/>
        </w:rPr>
        <w:t xml:space="preserve"> </w:t>
      </w:r>
      <w:r w:rsidRPr="00A22E4C">
        <w:rPr>
          <w:rFonts w:eastAsia="Times New Roman"/>
          <w:lang w:val="sr-Cyrl-RS"/>
        </w:rPr>
        <w:t xml:space="preserve"> обезбе</w:t>
      </w:r>
      <w:r>
        <w:rPr>
          <w:rFonts w:eastAsia="Times New Roman"/>
          <w:lang w:val="sr-Cyrl-RS"/>
        </w:rPr>
        <w:t>де</w:t>
      </w:r>
      <w:r w:rsidRPr="00A22E4C">
        <w:rPr>
          <w:rFonts w:eastAsia="Times New Roman"/>
          <w:lang w:val="sr-Cyrl-RS"/>
        </w:rPr>
        <w:t xml:space="preserve"> заштит</w:t>
      </w:r>
      <w:r>
        <w:rPr>
          <w:rFonts w:eastAsia="Times New Roman"/>
          <w:lang w:val="sr-Cyrl-RS"/>
        </w:rPr>
        <w:t>у</w:t>
      </w:r>
      <w:r w:rsidRPr="00A22E4C">
        <w:rPr>
          <w:rFonts w:eastAsia="Times New Roman"/>
          <w:lang w:val="sr-Cyrl-RS"/>
        </w:rPr>
        <w:t xml:space="preserve"> од буке. </w:t>
      </w:r>
      <w:r>
        <w:rPr>
          <w:rFonts w:eastAsia="Times New Roman"/>
          <w:lang w:val="sr-Cyrl-RS"/>
        </w:rPr>
        <w:t>Уочено је</w:t>
      </w:r>
      <w:r w:rsidRPr="00A22E4C">
        <w:rPr>
          <w:rFonts w:eastAsia="Times New Roman"/>
          <w:lang w:val="sr-Cyrl-RS"/>
        </w:rPr>
        <w:t xml:space="preserve"> и да бука са</w:t>
      </w:r>
      <w:r w:rsidRPr="00A22E4C">
        <w:rPr>
          <w:lang w:val="sr-Cyrl-RS"/>
        </w:rPr>
        <w:t xml:space="preserve"> градилишта није довољно регулисана, </w:t>
      </w:r>
      <w:r>
        <w:rPr>
          <w:lang w:val="sr-Cyrl-RS"/>
        </w:rPr>
        <w:t>као и</w:t>
      </w:r>
      <w:r w:rsidRPr="00A22E4C">
        <w:rPr>
          <w:lang w:val="sr-Cyrl-RS"/>
        </w:rPr>
        <w:t xml:space="preserve"> да поједине јединице локалне самоуправе омогућавају одржавање јавних окупљања, забавних и спортских приредби и других активности на отвореном простору</w:t>
      </w:r>
      <w:r>
        <w:rPr>
          <w:lang w:val="sr-Cyrl-RS"/>
        </w:rPr>
        <w:t>,</w:t>
      </w:r>
      <w:r w:rsidRPr="00A22E4C">
        <w:rPr>
          <w:lang w:val="sr-Cyrl-RS"/>
        </w:rPr>
        <w:t xml:space="preserve"> без утврђених мера звучне заштите.</w:t>
      </w:r>
    </w:p>
    <w:p w14:paraId="3CADECE8" w14:textId="77777777" w:rsidR="00C81DA4" w:rsidRPr="00A22E4C" w:rsidRDefault="00C81DA4" w:rsidP="00C81DA4">
      <w:pPr>
        <w:rPr>
          <w:lang w:val="sr-Cyrl-RS"/>
        </w:rPr>
      </w:pPr>
      <w:r w:rsidRPr="00A22E4C">
        <w:rPr>
          <w:lang w:val="sr-Cyrl-RS"/>
        </w:rPr>
        <w:t xml:space="preserve">У погледу заштите природе, </w:t>
      </w:r>
      <w:r>
        <w:rPr>
          <w:lang w:val="sr-Cyrl-RS"/>
        </w:rPr>
        <w:t>указано је на недовољан</w:t>
      </w:r>
      <w:r w:rsidRPr="00A22E4C">
        <w:rPr>
          <w:lang w:val="sr-Cyrl-RS"/>
        </w:rPr>
        <w:t xml:space="preserve"> инспекцијски надзор над </w:t>
      </w:r>
      <w:r>
        <w:rPr>
          <w:lang w:val="sr-Cyrl-RS"/>
        </w:rPr>
        <w:t>спровођењем</w:t>
      </w:r>
      <w:r w:rsidRPr="00A22E4C">
        <w:rPr>
          <w:lang w:val="sr-Cyrl-RS"/>
        </w:rPr>
        <w:t xml:space="preserve"> услов</w:t>
      </w:r>
      <w:r>
        <w:rPr>
          <w:lang w:val="sr-Cyrl-RS"/>
        </w:rPr>
        <w:t>а</w:t>
      </w:r>
      <w:r w:rsidRPr="00A22E4C">
        <w:rPr>
          <w:lang w:val="sr-Cyrl-RS"/>
        </w:rPr>
        <w:t xml:space="preserve"> заштите природе</w:t>
      </w:r>
      <w:r>
        <w:rPr>
          <w:lang w:val="sr-Cyrl-RS"/>
        </w:rPr>
        <w:t xml:space="preserve"> као и </w:t>
      </w:r>
      <w:proofErr w:type="spellStart"/>
      <w:r>
        <w:rPr>
          <w:lang w:val="sr-Cyrl-RS"/>
        </w:rPr>
        <w:t>на</w:t>
      </w:r>
      <w:r w:rsidRPr="00A22E4C">
        <w:rPr>
          <w:lang w:val="sr-Cyrl-RS"/>
        </w:rPr>
        <w:t>изостанак</w:t>
      </w:r>
      <w:proofErr w:type="spellEnd"/>
      <w:r w:rsidRPr="00A22E4C">
        <w:rPr>
          <w:lang w:val="sr-Cyrl-RS"/>
        </w:rPr>
        <w:t xml:space="preserve"> </w:t>
      </w:r>
      <w:r>
        <w:rPr>
          <w:lang w:val="sr-Cyrl-RS"/>
        </w:rPr>
        <w:t xml:space="preserve">координисаног и </w:t>
      </w:r>
      <w:r w:rsidRPr="00A22E4C">
        <w:rPr>
          <w:lang w:val="sr-Cyrl-RS"/>
        </w:rPr>
        <w:t>превентивног деловања више инспекцијских органа у ситуацијама</w:t>
      </w:r>
      <w:r>
        <w:rPr>
          <w:lang w:val="sr-Cyrl-RS"/>
        </w:rPr>
        <w:t xml:space="preserve"> које носе</w:t>
      </w:r>
      <w:r w:rsidRPr="00A22E4C">
        <w:rPr>
          <w:lang w:val="sr-Cyrl-RS"/>
        </w:rPr>
        <w:t xml:space="preserve"> потенцијални ризик по здравље и безбедност </w:t>
      </w:r>
      <w:proofErr w:type="spellStart"/>
      <w:r w:rsidRPr="00A22E4C">
        <w:rPr>
          <w:lang w:val="sr-Cyrl-RS"/>
        </w:rPr>
        <w:t>грађанаи</w:t>
      </w:r>
      <w:proofErr w:type="spellEnd"/>
      <w:r w:rsidRPr="00A22E4C">
        <w:rPr>
          <w:lang w:val="sr-Cyrl-RS"/>
        </w:rPr>
        <w:t xml:space="preserve"> животну средину.</w:t>
      </w:r>
    </w:p>
    <w:p w14:paraId="77664C7B" w14:textId="77777777" w:rsidR="00C81DA4" w:rsidRPr="00A22E4C" w:rsidRDefault="00C81DA4" w:rsidP="00C81DA4">
      <w:pPr>
        <w:rPr>
          <w:lang w:val="sr-Cyrl-RS"/>
        </w:rPr>
      </w:pPr>
      <w:r w:rsidRPr="00A22E4C">
        <w:rPr>
          <w:lang w:val="sr-Cyrl-RS"/>
        </w:rPr>
        <w:t>Што се тиче приступа пијаћој води, утврђено</w:t>
      </w:r>
      <w:r>
        <w:rPr>
          <w:lang w:val="sr-Cyrl-RS"/>
        </w:rPr>
        <w:t xml:space="preserve"> је</w:t>
      </w:r>
      <w:r w:rsidRPr="00A22E4C">
        <w:rPr>
          <w:lang w:val="sr-Cyrl-RS"/>
        </w:rPr>
        <w:t xml:space="preserve"> да </w:t>
      </w:r>
      <w:r>
        <w:rPr>
          <w:lang w:val="sr-Cyrl-RS"/>
        </w:rPr>
        <w:t xml:space="preserve">у појединим случајевима </w:t>
      </w:r>
      <w:r w:rsidRPr="00A22E4C">
        <w:rPr>
          <w:lang w:val="sr-Cyrl-RS"/>
        </w:rPr>
        <w:t>јединице локалне самоуправе и локална комунална предузећа нису обезбедили</w:t>
      </w:r>
      <w:r w:rsidRPr="00A22E4C">
        <w:rPr>
          <w:rFonts w:eastAsia="Times New Roman" w:cs="Arial"/>
          <w:lang w:val="sr-Cyrl-RS"/>
        </w:rPr>
        <w:t xml:space="preserve"> </w:t>
      </w:r>
      <w:r>
        <w:rPr>
          <w:rFonts w:eastAsia="Times New Roman" w:cs="Arial"/>
          <w:lang w:val="sr-Cyrl-RS"/>
        </w:rPr>
        <w:t>алтернативни начин</w:t>
      </w:r>
      <w:r w:rsidRPr="00A22E4C">
        <w:rPr>
          <w:rFonts w:eastAsia="Times New Roman" w:cs="Arial"/>
          <w:lang w:val="sr-Cyrl-RS"/>
        </w:rPr>
        <w:t xml:space="preserve"> снабдевања водом</w:t>
      </w:r>
      <w:r>
        <w:rPr>
          <w:rFonts w:eastAsia="Times New Roman" w:cs="Arial"/>
          <w:lang w:val="sr-Cyrl-RS"/>
        </w:rPr>
        <w:t xml:space="preserve"> за пиће</w:t>
      </w:r>
      <w:r w:rsidRPr="00A22E4C">
        <w:rPr>
          <w:rFonts w:eastAsia="Times New Roman" w:cs="Arial"/>
          <w:lang w:val="sr-Cyrl-RS"/>
        </w:rPr>
        <w:t xml:space="preserve"> </w:t>
      </w:r>
      <w:r>
        <w:rPr>
          <w:rFonts w:eastAsia="Times New Roman" w:cs="Arial"/>
          <w:lang w:val="sr-Cyrl-RS"/>
        </w:rPr>
        <w:t xml:space="preserve">у ситуацијама </w:t>
      </w:r>
      <w:proofErr w:type="spellStart"/>
      <w:r>
        <w:rPr>
          <w:rFonts w:eastAsia="Times New Roman" w:cs="Arial"/>
          <w:lang w:val="sr-Cyrl-RS"/>
        </w:rPr>
        <w:t>доготрајне</w:t>
      </w:r>
      <w:proofErr w:type="spellEnd"/>
      <w:r w:rsidRPr="00A22E4C">
        <w:rPr>
          <w:rFonts w:eastAsia="Times New Roman" w:cs="Arial"/>
          <w:lang w:val="sr-Cyrl-RS"/>
        </w:rPr>
        <w:t xml:space="preserve"> </w:t>
      </w:r>
      <w:r>
        <w:rPr>
          <w:rFonts w:eastAsia="Times New Roman" w:cs="Arial"/>
          <w:lang w:val="sr-Cyrl-RS"/>
        </w:rPr>
        <w:t>немогућности</w:t>
      </w:r>
      <w:r w:rsidRPr="00A22E4C">
        <w:rPr>
          <w:rFonts w:eastAsia="Times New Roman" w:cs="Arial"/>
          <w:lang w:val="sr-Cyrl-RS"/>
        </w:rPr>
        <w:t xml:space="preserve"> коришћења воде из водовода. </w:t>
      </w:r>
    </w:p>
    <w:p w14:paraId="2A910079" w14:textId="77777777" w:rsidR="00C81DA4" w:rsidRPr="00A22E4C" w:rsidRDefault="00C81DA4" w:rsidP="00C81DA4">
      <w:pPr>
        <w:rPr>
          <w:lang w:val="sr-Cyrl-RS"/>
        </w:rPr>
      </w:pPr>
      <w:r w:rsidRPr="00A22E4C">
        <w:rPr>
          <w:lang w:val="sr-Cyrl-RS"/>
        </w:rPr>
        <w:t xml:space="preserve">У </w:t>
      </w:r>
      <w:r>
        <w:rPr>
          <w:lang w:val="sr-Cyrl-RS"/>
        </w:rPr>
        <w:t>области</w:t>
      </w:r>
      <w:r w:rsidRPr="00A22E4C">
        <w:rPr>
          <w:lang w:val="sr-Cyrl-RS"/>
        </w:rPr>
        <w:t xml:space="preserve"> правн</w:t>
      </w:r>
      <w:r>
        <w:rPr>
          <w:lang w:val="sr-Cyrl-RS"/>
        </w:rPr>
        <w:t>е</w:t>
      </w:r>
      <w:r w:rsidRPr="00A22E4C">
        <w:rPr>
          <w:lang w:val="sr-Cyrl-RS"/>
        </w:rPr>
        <w:t xml:space="preserve"> заштиту у еколошким стварима, уочена је пракса условљавањ</w:t>
      </w:r>
      <w:r>
        <w:rPr>
          <w:lang w:val="sr-Cyrl-RS"/>
        </w:rPr>
        <w:t>а</w:t>
      </w:r>
      <w:r w:rsidRPr="00A22E4C">
        <w:rPr>
          <w:lang w:val="sr-Cyrl-RS"/>
        </w:rPr>
        <w:t xml:space="preserve"> </w:t>
      </w:r>
      <w:r>
        <w:rPr>
          <w:lang w:val="sr-Cyrl-RS"/>
        </w:rPr>
        <w:t xml:space="preserve">разматрања </w:t>
      </w:r>
      <w:r w:rsidRPr="00A22E4C">
        <w:rPr>
          <w:lang w:val="sr-Cyrl-RS"/>
        </w:rPr>
        <w:t>жалб</w:t>
      </w:r>
      <w:r>
        <w:rPr>
          <w:lang w:val="sr-Cyrl-RS"/>
        </w:rPr>
        <w:t>и плаћањем таксе</w:t>
      </w:r>
      <w:r w:rsidRPr="00A22E4C">
        <w:rPr>
          <w:lang w:val="sr-Cyrl-RS"/>
        </w:rPr>
        <w:t xml:space="preserve"> као непоштовањ</w:t>
      </w:r>
      <w:r>
        <w:rPr>
          <w:lang w:val="sr-Cyrl-RS"/>
        </w:rPr>
        <w:t>е</w:t>
      </w:r>
      <w:r w:rsidRPr="00A22E4C">
        <w:rPr>
          <w:lang w:val="sr-Cyrl-RS"/>
        </w:rPr>
        <w:t xml:space="preserve"> принципа двостепености.</w:t>
      </w:r>
    </w:p>
    <w:p w14:paraId="17CBEA1E" w14:textId="77777777" w:rsidR="00C81DA4" w:rsidRPr="00A22E4C" w:rsidRDefault="00C81DA4" w:rsidP="00C81DA4">
      <w:pPr>
        <w:spacing w:after="0"/>
        <w:rPr>
          <w:lang w:val="sr-Cyrl-RS"/>
        </w:rPr>
      </w:pPr>
      <w:r>
        <w:rPr>
          <w:lang w:val="sr-Cyrl-RS"/>
        </w:rPr>
        <w:t>Такође је</w:t>
      </w:r>
      <w:r w:rsidRPr="00A22E4C">
        <w:rPr>
          <w:lang w:val="sr-Cyrl-RS"/>
        </w:rPr>
        <w:t xml:space="preserve"> уочено да локалне инспекције за заштиту животне средине </w:t>
      </w:r>
      <w:r>
        <w:rPr>
          <w:lang w:val="sr-Cyrl-RS"/>
        </w:rPr>
        <w:t>у појединим случајевима</w:t>
      </w:r>
      <w:r w:rsidRPr="00A22E4C">
        <w:rPr>
          <w:lang w:val="sr-Cyrl-RS"/>
        </w:rPr>
        <w:t xml:space="preserve"> не спроводе поступке административног извршења решења </w:t>
      </w:r>
      <w:r>
        <w:rPr>
          <w:lang w:val="sr-Cyrl-RS"/>
        </w:rPr>
        <w:t xml:space="preserve">којима су надзираним субјектима наложене мере ради отклањања неправилности, услед чега решења </w:t>
      </w:r>
      <w:r w:rsidRPr="00A22E4C">
        <w:rPr>
          <w:lang w:val="sr-Cyrl-RS"/>
        </w:rPr>
        <w:t>оста</w:t>
      </w:r>
      <w:r>
        <w:rPr>
          <w:lang w:val="sr-Cyrl-RS"/>
        </w:rPr>
        <w:t>ј</w:t>
      </w:r>
      <w:r w:rsidRPr="00A22E4C">
        <w:rPr>
          <w:lang w:val="sr-Cyrl-RS"/>
        </w:rPr>
        <w:t>у неизвршена.</w:t>
      </w:r>
    </w:p>
    <w:p w14:paraId="3C1E329A" w14:textId="77777777" w:rsidR="00E207EF" w:rsidRDefault="00E207EF" w:rsidP="00E207EF">
      <w:pPr>
        <w:spacing w:after="0"/>
        <w:rPr>
          <w:b/>
          <w:bCs/>
          <w:lang w:val="sr-Cyrl-RS"/>
        </w:rPr>
      </w:pPr>
    </w:p>
    <w:p w14:paraId="646CDA8A" w14:textId="5214A611" w:rsidR="00274770" w:rsidRPr="00274770" w:rsidRDefault="00E207EF" w:rsidP="00E207EF">
      <w:pPr>
        <w:spacing w:after="0"/>
        <w:rPr>
          <w:b/>
          <w:bCs/>
          <w:lang w:val="sr-Cyrl-RS"/>
        </w:rPr>
      </w:pPr>
      <w:r>
        <w:rPr>
          <w:b/>
          <w:bCs/>
          <w:lang w:val="sr-Cyrl-RS"/>
        </w:rPr>
        <w:t>Важни случајеви и предмети из праксе</w:t>
      </w:r>
    </w:p>
    <w:p w14:paraId="754949BE" w14:textId="777C4808" w:rsidR="00E82915" w:rsidRPr="00CF4B7D" w:rsidRDefault="00E82915" w:rsidP="00E82915">
      <w:pPr>
        <w:spacing w:after="0"/>
        <w:rPr>
          <w:rFonts w:eastAsia="Times New Roman" w:cs="Arial"/>
          <w:b/>
          <w:bCs/>
          <w:i/>
          <w:iCs/>
          <w:lang w:val="sr-Cyrl-RS"/>
        </w:rPr>
      </w:pPr>
      <w:r w:rsidRPr="00CF4B7D">
        <w:rPr>
          <w:rFonts w:eastAsia="Times New Roman" w:cs="Arial"/>
          <w:b/>
          <w:bCs/>
          <w:i/>
          <w:iCs/>
          <w:lang w:val="sr-Cyrl-RS"/>
        </w:rPr>
        <w:t>Бука са градилишта</w:t>
      </w:r>
    </w:p>
    <w:p w14:paraId="179EEAF9" w14:textId="5BF737D8" w:rsidR="00E82915" w:rsidRDefault="00E82915" w:rsidP="007557AB">
      <w:pPr>
        <w:spacing w:after="0"/>
        <w:rPr>
          <w:rFonts w:eastAsia="Times New Roman" w:cs="Arial"/>
          <w:lang w:val="sr-Cyrl-RS"/>
        </w:rPr>
      </w:pPr>
      <w:r>
        <w:rPr>
          <w:rFonts w:eastAsia="Times New Roman" w:cs="Arial"/>
          <w:lang w:val="sr-Cyrl-RS"/>
        </w:rPr>
        <w:t>По притужби на</w:t>
      </w:r>
      <w:r w:rsidRPr="00A22E4C">
        <w:rPr>
          <w:rFonts w:eastAsia="Times New Roman" w:cs="Arial"/>
          <w:lang w:val="sr-Cyrl-RS"/>
        </w:rPr>
        <w:t xml:space="preserve"> </w:t>
      </w:r>
      <w:proofErr w:type="spellStart"/>
      <w:r w:rsidRPr="00A22E4C">
        <w:rPr>
          <w:rFonts w:eastAsia="Times New Roman" w:cs="Arial"/>
          <w:lang w:val="sr-Cyrl-RS"/>
        </w:rPr>
        <w:t>непоступање</w:t>
      </w:r>
      <w:proofErr w:type="spellEnd"/>
      <w:r w:rsidRPr="00A22E4C">
        <w:rPr>
          <w:rFonts w:eastAsia="Times New Roman" w:cs="Arial"/>
          <w:lang w:val="sr-Cyrl-RS"/>
        </w:rPr>
        <w:t xml:space="preserve"> </w:t>
      </w:r>
      <w:r>
        <w:rPr>
          <w:rFonts w:eastAsia="Times New Roman" w:cs="Arial"/>
          <w:lang w:val="sr-Cyrl-RS"/>
        </w:rPr>
        <w:t>надлежних органа</w:t>
      </w:r>
      <w:r w:rsidRPr="00A22E4C">
        <w:rPr>
          <w:rFonts w:eastAsia="Times New Roman" w:cs="Arial"/>
          <w:lang w:val="sr-Cyrl-RS"/>
        </w:rPr>
        <w:t xml:space="preserve"> </w:t>
      </w:r>
      <w:r>
        <w:rPr>
          <w:rFonts w:eastAsia="Times New Roman" w:cs="Arial"/>
          <w:lang w:val="sr-Cyrl-RS"/>
        </w:rPr>
        <w:t>поводом</w:t>
      </w:r>
      <w:r w:rsidRPr="00A22E4C">
        <w:rPr>
          <w:rFonts w:eastAsia="Times New Roman" w:cs="Arial"/>
          <w:lang w:val="sr-Cyrl-RS"/>
        </w:rPr>
        <w:t xml:space="preserve"> бук</w:t>
      </w:r>
      <w:r>
        <w:rPr>
          <w:rFonts w:eastAsia="Times New Roman" w:cs="Arial"/>
          <w:lang w:val="sr-Cyrl-RS"/>
        </w:rPr>
        <w:t>е</w:t>
      </w:r>
      <w:r w:rsidRPr="00A22E4C">
        <w:rPr>
          <w:rFonts w:eastAsia="Times New Roman" w:cs="Arial"/>
          <w:lang w:val="sr-Cyrl-RS"/>
        </w:rPr>
        <w:t xml:space="preserve"> са градилишта, на ко</w:t>
      </w:r>
      <w:r>
        <w:rPr>
          <w:rFonts w:eastAsia="Times New Roman" w:cs="Arial"/>
          <w:lang w:val="sr-Cyrl-RS"/>
        </w:rPr>
        <w:t>је</w:t>
      </w:r>
      <w:r w:rsidRPr="00A22E4C">
        <w:rPr>
          <w:rFonts w:eastAsia="Times New Roman" w:cs="Arial"/>
          <w:lang w:val="sr-Cyrl-RS"/>
        </w:rPr>
        <w:t>м с</w:t>
      </w:r>
      <w:r>
        <w:rPr>
          <w:rFonts w:eastAsia="Times New Roman" w:cs="Arial"/>
          <w:lang w:val="sr-Cyrl-RS"/>
        </w:rPr>
        <w:t>у</w:t>
      </w:r>
      <w:r w:rsidRPr="00A22E4C">
        <w:rPr>
          <w:rFonts w:eastAsia="Times New Roman" w:cs="Arial"/>
          <w:lang w:val="sr-Cyrl-RS"/>
        </w:rPr>
        <w:t xml:space="preserve"> радови </w:t>
      </w:r>
      <w:r>
        <w:rPr>
          <w:rFonts w:eastAsia="Times New Roman" w:cs="Arial"/>
          <w:lang w:val="sr-Cyrl-RS"/>
        </w:rPr>
        <w:t>извођени</w:t>
      </w:r>
      <w:r w:rsidRPr="00A22E4C">
        <w:rPr>
          <w:rFonts w:eastAsia="Times New Roman" w:cs="Arial"/>
          <w:lang w:val="sr-Cyrl-RS"/>
        </w:rPr>
        <w:t xml:space="preserve"> и ноћу</w:t>
      </w:r>
      <w:r>
        <w:rPr>
          <w:rFonts w:eastAsia="Times New Roman" w:cs="Arial"/>
          <w:lang w:val="sr-Cyrl-RS"/>
        </w:rPr>
        <w:t>, н</w:t>
      </w:r>
      <w:r w:rsidRPr="00A22E4C">
        <w:rPr>
          <w:rFonts w:eastAsia="Times New Roman" w:cs="Arial"/>
          <w:lang w:val="sr-Cyrl-RS"/>
        </w:rPr>
        <w:t>акон препоруке</w:t>
      </w:r>
      <w:r w:rsidRPr="00A22E4C">
        <w:rPr>
          <w:rStyle w:val="FootnoteReference"/>
          <w:rFonts w:eastAsia="Times New Roman"/>
          <w:lang w:val="sr-Cyrl-RS"/>
        </w:rPr>
        <w:footnoteReference w:id="120"/>
      </w:r>
      <w:r w:rsidRPr="00A22E4C">
        <w:rPr>
          <w:rFonts w:eastAsia="Times New Roman" w:cs="Arial"/>
          <w:lang w:val="sr-Cyrl-RS"/>
        </w:rPr>
        <w:t xml:space="preserve"> Заштитника грађана, локална инспекција је извршила надзор и наложила мере. </w:t>
      </w:r>
      <w:r>
        <w:rPr>
          <w:rFonts w:eastAsia="Times New Roman" w:cs="Arial"/>
          <w:lang w:val="sr-Cyrl-RS"/>
        </w:rPr>
        <w:t xml:space="preserve">Истовремено </w:t>
      </w:r>
      <w:r w:rsidRPr="00A22E4C">
        <w:rPr>
          <w:rFonts w:eastAsia="Times New Roman" w:cs="Arial"/>
          <w:lang w:val="sr-Cyrl-RS"/>
        </w:rPr>
        <w:t xml:space="preserve">је Министарству заштите животне средине </w:t>
      </w:r>
      <w:r>
        <w:rPr>
          <w:rFonts w:eastAsia="Times New Roman" w:cs="Arial"/>
          <w:lang w:val="sr-Cyrl-RS"/>
        </w:rPr>
        <w:t>указано на</w:t>
      </w:r>
      <w:r w:rsidRPr="00A22E4C">
        <w:rPr>
          <w:rFonts w:eastAsia="Times New Roman" w:cs="Arial"/>
          <w:lang w:val="sr-Cyrl-RS"/>
        </w:rPr>
        <w:t xml:space="preserve"> потреб</w:t>
      </w:r>
      <w:r>
        <w:rPr>
          <w:rFonts w:eastAsia="Times New Roman" w:cs="Arial"/>
          <w:lang w:val="sr-Cyrl-RS"/>
        </w:rPr>
        <w:t>у</w:t>
      </w:r>
      <w:r w:rsidRPr="00A22E4C">
        <w:rPr>
          <w:rFonts w:eastAsia="Times New Roman" w:cs="Arial"/>
          <w:lang w:val="sr-Cyrl-RS"/>
        </w:rPr>
        <w:t xml:space="preserve"> потпунијег правног регулисања буке са градилишта</w:t>
      </w:r>
      <w:r>
        <w:rPr>
          <w:rFonts w:eastAsia="Times New Roman" w:cs="Arial"/>
          <w:lang w:val="sr-Cyrl-RS"/>
        </w:rPr>
        <w:t>,</w:t>
      </w:r>
      <w:r w:rsidRPr="00A22E4C">
        <w:rPr>
          <w:rFonts w:eastAsia="Times New Roman" w:cs="Arial"/>
          <w:lang w:val="sr-Cyrl-RS"/>
        </w:rPr>
        <w:t xml:space="preserve"> </w:t>
      </w:r>
      <w:r>
        <w:rPr>
          <w:rFonts w:eastAsia="Times New Roman" w:cs="Arial"/>
          <w:lang w:val="sr-Cyrl-RS"/>
        </w:rPr>
        <w:t>а</w:t>
      </w:r>
      <w:r w:rsidRPr="00A22E4C">
        <w:rPr>
          <w:rFonts w:eastAsia="Times New Roman" w:cs="Arial"/>
          <w:lang w:val="sr-Cyrl-RS"/>
        </w:rPr>
        <w:t xml:space="preserve"> Министарство се изјаснило да ће питање </w:t>
      </w:r>
      <w:r>
        <w:rPr>
          <w:rFonts w:eastAsia="Times New Roman" w:cs="Arial"/>
          <w:lang w:val="sr-Cyrl-RS"/>
        </w:rPr>
        <w:t>бити ближе уређено подзаконским актом</w:t>
      </w:r>
      <w:r w:rsidRPr="00A22E4C">
        <w:rPr>
          <w:rFonts w:eastAsia="Times New Roman" w:cs="Arial"/>
          <w:lang w:val="sr-Cyrl-RS"/>
        </w:rPr>
        <w:t xml:space="preserve">. </w:t>
      </w:r>
      <w:proofErr w:type="spellStart"/>
      <w:r w:rsidRPr="00A26B09">
        <w:rPr>
          <w:rFonts w:eastAsia="Times New Roman" w:cs="Arial"/>
        </w:rPr>
        <w:t>Наведени</w:t>
      </w:r>
      <w:proofErr w:type="spellEnd"/>
      <w:r w:rsidRPr="00A26B09">
        <w:rPr>
          <w:rFonts w:eastAsia="Times New Roman" w:cs="Arial"/>
        </w:rPr>
        <w:t xml:space="preserve"> </w:t>
      </w:r>
      <w:proofErr w:type="spellStart"/>
      <w:r w:rsidRPr="00A26B09">
        <w:rPr>
          <w:rFonts w:eastAsia="Times New Roman" w:cs="Arial"/>
        </w:rPr>
        <w:t>случај</w:t>
      </w:r>
      <w:proofErr w:type="spellEnd"/>
      <w:r w:rsidRPr="00A26B09">
        <w:rPr>
          <w:rFonts w:eastAsia="Times New Roman" w:cs="Arial"/>
        </w:rPr>
        <w:t xml:space="preserve"> </w:t>
      </w:r>
      <w:proofErr w:type="spellStart"/>
      <w:r w:rsidRPr="00A26B09">
        <w:rPr>
          <w:rFonts w:eastAsia="Times New Roman" w:cs="Arial"/>
        </w:rPr>
        <w:t>указује</w:t>
      </w:r>
      <w:proofErr w:type="spellEnd"/>
      <w:r w:rsidRPr="00A26B09">
        <w:rPr>
          <w:rFonts w:eastAsia="Times New Roman" w:cs="Arial"/>
        </w:rPr>
        <w:t xml:space="preserve"> </w:t>
      </w:r>
      <w:proofErr w:type="spellStart"/>
      <w:r w:rsidRPr="00A26B09">
        <w:rPr>
          <w:rFonts w:eastAsia="Times New Roman" w:cs="Arial"/>
        </w:rPr>
        <w:t>на</w:t>
      </w:r>
      <w:proofErr w:type="spellEnd"/>
      <w:r w:rsidRPr="00A26B09">
        <w:rPr>
          <w:rFonts w:eastAsia="Times New Roman" w:cs="Arial"/>
        </w:rPr>
        <w:t xml:space="preserve"> </w:t>
      </w:r>
      <w:proofErr w:type="spellStart"/>
      <w:r w:rsidRPr="00A26B09">
        <w:rPr>
          <w:rFonts w:eastAsia="Times New Roman" w:cs="Arial"/>
        </w:rPr>
        <w:t>значај</w:t>
      </w:r>
      <w:proofErr w:type="spellEnd"/>
      <w:r w:rsidRPr="00A26B09">
        <w:rPr>
          <w:rFonts w:eastAsia="Times New Roman" w:cs="Arial"/>
        </w:rPr>
        <w:t xml:space="preserve"> </w:t>
      </w:r>
      <w:proofErr w:type="spellStart"/>
      <w:r w:rsidRPr="00A26B09">
        <w:rPr>
          <w:rFonts w:eastAsia="Times New Roman" w:cs="Arial"/>
        </w:rPr>
        <w:t>доследног</w:t>
      </w:r>
      <w:proofErr w:type="spellEnd"/>
      <w:r w:rsidRPr="00A26B09">
        <w:rPr>
          <w:rFonts w:eastAsia="Times New Roman" w:cs="Arial"/>
        </w:rPr>
        <w:t xml:space="preserve"> </w:t>
      </w:r>
      <w:proofErr w:type="spellStart"/>
      <w:r w:rsidRPr="00A26B09">
        <w:rPr>
          <w:rFonts w:eastAsia="Times New Roman" w:cs="Arial"/>
        </w:rPr>
        <w:t>вршења</w:t>
      </w:r>
      <w:proofErr w:type="spellEnd"/>
      <w:r w:rsidRPr="00A26B09">
        <w:rPr>
          <w:rFonts w:eastAsia="Times New Roman" w:cs="Arial"/>
        </w:rPr>
        <w:t xml:space="preserve"> </w:t>
      </w:r>
      <w:proofErr w:type="spellStart"/>
      <w:r w:rsidRPr="00A26B09">
        <w:rPr>
          <w:rFonts w:eastAsia="Times New Roman" w:cs="Arial"/>
        </w:rPr>
        <w:t>инспекцијског</w:t>
      </w:r>
      <w:proofErr w:type="spellEnd"/>
      <w:r w:rsidRPr="00A26B09">
        <w:rPr>
          <w:rFonts w:eastAsia="Times New Roman" w:cs="Arial"/>
        </w:rPr>
        <w:t xml:space="preserve"> </w:t>
      </w:r>
      <w:proofErr w:type="spellStart"/>
      <w:r w:rsidRPr="00A26B09">
        <w:rPr>
          <w:rFonts w:eastAsia="Times New Roman" w:cs="Arial"/>
        </w:rPr>
        <w:t>надзора</w:t>
      </w:r>
      <w:proofErr w:type="spellEnd"/>
      <w:r w:rsidRPr="00A26B09">
        <w:rPr>
          <w:rFonts w:eastAsia="Times New Roman" w:cs="Arial"/>
        </w:rPr>
        <w:t xml:space="preserve"> и </w:t>
      </w:r>
      <w:proofErr w:type="spellStart"/>
      <w:r w:rsidRPr="00A26B09">
        <w:rPr>
          <w:rFonts w:eastAsia="Times New Roman" w:cs="Arial"/>
        </w:rPr>
        <w:t>потребу</w:t>
      </w:r>
      <w:proofErr w:type="spellEnd"/>
      <w:r w:rsidRPr="00A26B09">
        <w:rPr>
          <w:rFonts w:eastAsia="Times New Roman" w:cs="Arial"/>
        </w:rPr>
        <w:t xml:space="preserve"> </w:t>
      </w:r>
      <w:proofErr w:type="spellStart"/>
      <w:r w:rsidRPr="00A26B09">
        <w:rPr>
          <w:rFonts w:eastAsia="Times New Roman" w:cs="Arial"/>
        </w:rPr>
        <w:t>прецизнијег</w:t>
      </w:r>
      <w:proofErr w:type="spellEnd"/>
      <w:r w:rsidRPr="00A26B09">
        <w:rPr>
          <w:rFonts w:eastAsia="Times New Roman" w:cs="Arial"/>
        </w:rPr>
        <w:t xml:space="preserve"> </w:t>
      </w:r>
      <w:proofErr w:type="spellStart"/>
      <w:r w:rsidRPr="00A26B09">
        <w:rPr>
          <w:rFonts w:eastAsia="Times New Roman" w:cs="Arial"/>
        </w:rPr>
        <w:t>нормативног</w:t>
      </w:r>
      <w:proofErr w:type="spellEnd"/>
      <w:r w:rsidRPr="00A26B09">
        <w:rPr>
          <w:rFonts w:eastAsia="Times New Roman" w:cs="Arial"/>
        </w:rPr>
        <w:t xml:space="preserve"> </w:t>
      </w:r>
      <w:proofErr w:type="spellStart"/>
      <w:r w:rsidRPr="00A26B09">
        <w:rPr>
          <w:rFonts w:eastAsia="Times New Roman" w:cs="Arial"/>
        </w:rPr>
        <w:t>уређења</w:t>
      </w:r>
      <w:proofErr w:type="spellEnd"/>
      <w:r w:rsidRPr="00A26B09">
        <w:rPr>
          <w:rFonts w:eastAsia="Times New Roman" w:cs="Arial"/>
        </w:rPr>
        <w:t xml:space="preserve"> </w:t>
      </w:r>
      <w:proofErr w:type="spellStart"/>
      <w:r w:rsidRPr="00A26B09">
        <w:rPr>
          <w:rFonts w:eastAsia="Times New Roman" w:cs="Arial"/>
        </w:rPr>
        <w:t>буке</w:t>
      </w:r>
      <w:proofErr w:type="spellEnd"/>
      <w:r w:rsidRPr="00A26B09">
        <w:rPr>
          <w:rFonts w:eastAsia="Times New Roman" w:cs="Arial"/>
        </w:rPr>
        <w:t xml:space="preserve"> </w:t>
      </w:r>
      <w:proofErr w:type="spellStart"/>
      <w:r w:rsidRPr="00A26B09">
        <w:rPr>
          <w:rFonts w:eastAsia="Times New Roman" w:cs="Arial"/>
        </w:rPr>
        <w:t>са</w:t>
      </w:r>
      <w:proofErr w:type="spellEnd"/>
      <w:r w:rsidRPr="00A26B09">
        <w:rPr>
          <w:rFonts w:eastAsia="Times New Roman" w:cs="Arial"/>
        </w:rPr>
        <w:t xml:space="preserve"> </w:t>
      </w:r>
      <w:proofErr w:type="spellStart"/>
      <w:r w:rsidRPr="00A26B09">
        <w:rPr>
          <w:rFonts w:eastAsia="Times New Roman" w:cs="Arial"/>
        </w:rPr>
        <w:t>градилишта</w:t>
      </w:r>
      <w:proofErr w:type="spellEnd"/>
      <w:r w:rsidRPr="00A26B09">
        <w:rPr>
          <w:rFonts w:eastAsia="Times New Roman" w:cs="Arial"/>
        </w:rPr>
        <w:t xml:space="preserve"> </w:t>
      </w:r>
      <w:proofErr w:type="spellStart"/>
      <w:r w:rsidRPr="00A26B09">
        <w:rPr>
          <w:rFonts w:eastAsia="Times New Roman" w:cs="Arial"/>
        </w:rPr>
        <w:t>ради</w:t>
      </w:r>
      <w:proofErr w:type="spellEnd"/>
      <w:r w:rsidRPr="00A26B09">
        <w:rPr>
          <w:rFonts w:eastAsia="Times New Roman" w:cs="Arial"/>
        </w:rPr>
        <w:t xml:space="preserve"> </w:t>
      </w:r>
      <w:proofErr w:type="spellStart"/>
      <w:r w:rsidRPr="00A26B09">
        <w:rPr>
          <w:rFonts w:eastAsia="Times New Roman" w:cs="Arial"/>
        </w:rPr>
        <w:t>обезбеђивања</w:t>
      </w:r>
      <w:proofErr w:type="spellEnd"/>
      <w:r w:rsidRPr="00A26B09">
        <w:rPr>
          <w:rFonts w:eastAsia="Times New Roman" w:cs="Arial"/>
        </w:rPr>
        <w:t xml:space="preserve"> </w:t>
      </w:r>
      <w:proofErr w:type="spellStart"/>
      <w:r w:rsidRPr="00A26B09">
        <w:rPr>
          <w:rFonts w:eastAsia="Times New Roman" w:cs="Arial"/>
        </w:rPr>
        <w:t>делотворне</w:t>
      </w:r>
      <w:proofErr w:type="spellEnd"/>
      <w:r w:rsidRPr="00A26B09">
        <w:rPr>
          <w:rFonts w:eastAsia="Times New Roman" w:cs="Arial"/>
        </w:rPr>
        <w:t xml:space="preserve"> </w:t>
      </w:r>
      <w:proofErr w:type="spellStart"/>
      <w:r w:rsidRPr="00A26B09">
        <w:rPr>
          <w:rFonts w:eastAsia="Times New Roman" w:cs="Arial"/>
        </w:rPr>
        <w:t>правне</w:t>
      </w:r>
      <w:proofErr w:type="spellEnd"/>
      <w:r w:rsidRPr="00A26B09">
        <w:rPr>
          <w:rFonts w:eastAsia="Times New Roman" w:cs="Arial"/>
        </w:rPr>
        <w:t xml:space="preserve"> </w:t>
      </w:r>
      <w:proofErr w:type="spellStart"/>
      <w:r w:rsidRPr="00A26B09">
        <w:rPr>
          <w:rFonts w:eastAsia="Times New Roman" w:cs="Arial"/>
        </w:rPr>
        <w:t>заштите</w:t>
      </w:r>
      <w:proofErr w:type="spellEnd"/>
      <w:r w:rsidRPr="00A26B09">
        <w:rPr>
          <w:rFonts w:eastAsia="Times New Roman" w:cs="Arial"/>
        </w:rPr>
        <w:t xml:space="preserve"> </w:t>
      </w:r>
      <w:proofErr w:type="spellStart"/>
      <w:r w:rsidRPr="00A26B09">
        <w:rPr>
          <w:rFonts w:eastAsia="Times New Roman" w:cs="Arial"/>
        </w:rPr>
        <w:t>грађана</w:t>
      </w:r>
      <w:proofErr w:type="spellEnd"/>
      <w:r w:rsidRPr="00A26B09">
        <w:rPr>
          <w:rFonts w:eastAsia="Times New Roman" w:cs="Arial"/>
        </w:rPr>
        <w:t>.</w:t>
      </w:r>
    </w:p>
    <w:p w14:paraId="3F6CEFDF" w14:textId="119A9CBA" w:rsidR="007557AB" w:rsidRPr="00456A53" w:rsidRDefault="007557AB" w:rsidP="007557AB">
      <w:pPr>
        <w:spacing w:after="0"/>
        <w:rPr>
          <w:b/>
          <w:bCs/>
          <w:i/>
          <w:iCs/>
          <w:lang w:val="sr-Cyrl-RS"/>
        </w:rPr>
      </w:pPr>
      <w:r w:rsidRPr="00456A53">
        <w:rPr>
          <w:b/>
          <w:bCs/>
          <w:i/>
          <w:iCs/>
          <w:lang w:val="sr-Cyrl-RS"/>
        </w:rPr>
        <w:t>Заштићено подручје Камена гора</w:t>
      </w:r>
    </w:p>
    <w:p w14:paraId="513B16F3" w14:textId="481894DF" w:rsidR="007557AB" w:rsidRDefault="007557AB" w:rsidP="00A724B5">
      <w:pPr>
        <w:spacing w:after="0"/>
        <w:rPr>
          <w:rFonts w:eastAsia="Times New Roman"/>
          <w:i/>
          <w:iCs/>
          <w:lang w:val="sr-Cyrl-RS"/>
        </w:rPr>
      </w:pPr>
      <w:r w:rsidRPr="00456A53">
        <w:rPr>
          <w:lang w:val="sr-Cyrl-RS"/>
        </w:rPr>
        <w:t>По притужби н</w:t>
      </w:r>
      <w:r w:rsidRPr="00456A53">
        <w:rPr>
          <w:rFonts w:eastAsia="Times New Roman"/>
          <w:lang w:val="sr-Cyrl-RS"/>
        </w:rPr>
        <w:t>евладине организације у вези са радом мини</w:t>
      </w:r>
      <w:r w:rsidR="00F361E6">
        <w:rPr>
          <w:rFonts w:eastAsia="Times New Roman"/>
          <w:lang w:val="sr-Cyrl-RS"/>
        </w:rPr>
        <w:t xml:space="preserve"> </w:t>
      </w:r>
      <w:r w:rsidRPr="00456A53">
        <w:rPr>
          <w:rFonts w:eastAsia="Times New Roman"/>
          <w:lang w:val="sr-Cyrl-RS"/>
        </w:rPr>
        <w:t>хидроелектрана на подручју заштићеног природног добра, Након извештаја са препорукама Заштитника грађана</w:t>
      </w:r>
      <w:r w:rsidRPr="00456A53">
        <w:rPr>
          <w:rStyle w:val="FootnoteReference"/>
          <w:rFonts w:eastAsia="Times New Roman"/>
          <w:lang w:val="sr-Cyrl-RS"/>
        </w:rPr>
        <w:footnoteReference w:id="121"/>
      </w:r>
      <w:r w:rsidRPr="00456A53">
        <w:rPr>
          <w:rFonts w:eastAsia="Times New Roman"/>
          <w:lang w:val="sr-Cyrl-RS"/>
        </w:rPr>
        <w:t>, извршен је заједнички инспекцијски надзор, а Завод за заштиту природе Србије је предузео мере ради утврђивања евентуалног</w:t>
      </w:r>
      <w:r w:rsidR="00F361E6">
        <w:rPr>
          <w:rFonts w:eastAsia="Times New Roman"/>
          <w:lang w:val="sr-Cyrl-RS"/>
        </w:rPr>
        <w:t xml:space="preserve"> </w:t>
      </w:r>
      <w:r w:rsidRPr="00456A53">
        <w:rPr>
          <w:rFonts w:eastAsia="Times New Roman"/>
          <w:lang w:val="sr-Cyrl-RS"/>
        </w:rPr>
        <w:t>оштећења природе. Наведени случај указује на то да изостанак потпуног и координисаног инспекцијског надзора у области заштите природе онемогућава обезбеђивање законитог поступања привредних субјеката на заштићеним подручјима и може довести до деградације животне средине</w:t>
      </w:r>
      <w:r w:rsidRPr="00456A53">
        <w:rPr>
          <w:rFonts w:eastAsia="Times New Roman"/>
          <w:i/>
          <w:iCs/>
          <w:lang w:val="sr-Cyrl-RS"/>
        </w:rPr>
        <w:t>.</w:t>
      </w:r>
    </w:p>
    <w:p w14:paraId="5C64AB74" w14:textId="77777777" w:rsidR="00A724B5" w:rsidRPr="00456A53" w:rsidRDefault="00A724B5" w:rsidP="00A724B5">
      <w:pPr>
        <w:spacing w:after="0"/>
        <w:rPr>
          <w:rFonts w:eastAsia="Times New Roman"/>
          <w:i/>
          <w:iCs/>
          <w:lang w:val="sr-Cyrl-RS"/>
        </w:rPr>
      </w:pPr>
    </w:p>
    <w:p w14:paraId="5A849D60" w14:textId="5A3F774D" w:rsidR="00A724B5" w:rsidRPr="00456A53" w:rsidRDefault="00A724B5" w:rsidP="00A724B5">
      <w:pPr>
        <w:spacing w:after="0"/>
        <w:rPr>
          <w:b/>
          <w:bCs/>
          <w:i/>
          <w:iCs/>
          <w:lang w:val="sr-Cyrl-RS"/>
        </w:rPr>
      </w:pPr>
      <w:r w:rsidRPr="00456A53">
        <w:rPr>
          <w:b/>
          <w:bCs/>
          <w:i/>
          <w:iCs/>
          <w:lang w:val="sr-Cyrl-RS"/>
        </w:rPr>
        <w:t>Уклањање опасног отпада</w:t>
      </w:r>
    </w:p>
    <w:p w14:paraId="2C9650E1" w14:textId="77777777" w:rsidR="00A724B5" w:rsidRPr="00456A53" w:rsidRDefault="00A724B5" w:rsidP="00A724B5">
      <w:pPr>
        <w:spacing w:after="0"/>
        <w:rPr>
          <w:rFonts w:eastAsia="Times New Roman" w:cs="Arial"/>
          <w:i/>
          <w:iCs/>
          <w:color w:val="000000"/>
          <w:lang w:val="sr-Cyrl-RS"/>
        </w:rPr>
      </w:pPr>
      <w:r w:rsidRPr="00456A53">
        <w:rPr>
          <w:rFonts w:eastAsia="Times New Roman"/>
          <w:lang w:val="sr-Cyrl-RS"/>
        </w:rPr>
        <w:t xml:space="preserve">У поступку покренутом по сопственој иницијативи поводом радова на рушењу хотела „Југославија“, утврђен је </w:t>
      </w:r>
      <w:r w:rsidRPr="00456A53">
        <w:rPr>
          <w:rFonts w:eastAsia="Times New Roman" w:cs="Arial"/>
          <w:color w:val="000000"/>
          <w:lang w:val="sr-Cyrl-RS"/>
        </w:rPr>
        <w:t>изостанак благовремене реакције надлежних инспекцијских органа у погледу обавештавања грађана о потенцијалном ризику излагања азбесту и надзора над спровођењем превентивних мера. На адресе више надлежних органа су упућене препоруке</w:t>
      </w:r>
      <w:r w:rsidRPr="00456A53">
        <w:rPr>
          <w:rStyle w:val="FootnoteReference"/>
          <w:rFonts w:eastAsia="Times New Roman"/>
          <w:color w:val="000000"/>
          <w:lang w:val="sr-Cyrl-RS"/>
        </w:rPr>
        <w:footnoteReference w:id="122"/>
      </w:r>
      <w:r w:rsidRPr="00456A53">
        <w:rPr>
          <w:rFonts w:eastAsia="Times New Roman" w:cs="Arial"/>
          <w:color w:val="000000"/>
          <w:lang w:val="sr-Cyrl-RS"/>
        </w:rPr>
        <w:t xml:space="preserve"> ради унапређења превентивне улоге. Рок за поступање по упућеним препорукама је у току. Овај случај је показао да изостанак превентивног деловања инспекцијских органа онемогућава примену прописаних заштитних механизама и повећава ризик од штетних последица </w:t>
      </w:r>
      <w:proofErr w:type="spellStart"/>
      <w:r w:rsidRPr="00456A53">
        <w:rPr>
          <w:rFonts w:eastAsia="Times New Roman" w:cs="Arial"/>
          <w:color w:val="000000"/>
          <w:lang w:val="sr-Cyrl-RS"/>
        </w:rPr>
        <w:t>поздравље</w:t>
      </w:r>
      <w:proofErr w:type="spellEnd"/>
      <w:r w:rsidRPr="00456A53">
        <w:rPr>
          <w:rFonts w:eastAsia="Times New Roman" w:cs="Arial"/>
          <w:color w:val="000000"/>
          <w:lang w:val="sr-Cyrl-RS"/>
        </w:rPr>
        <w:t xml:space="preserve"> људи и животну средину.</w:t>
      </w:r>
    </w:p>
    <w:p w14:paraId="53DAD9FA" w14:textId="77777777" w:rsidR="00E82915" w:rsidRDefault="00E82915" w:rsidP="00E82915">
      <w:pPr>
        <w:spacing w:after="0"/>
        <w:rPr>
          <w:rFonts w:eastAsia="Times New Roman" w:cs="Arial"/>
          <w:lang w:val="sr-Cyrl-RS"/>
        </w:rPr>
      </w:pPr>
    </w:p>
    <w:p w14:paraId="080C8561" w14:textId="455E738D" w:rsidR="00F07B5A" w:rsidRPr="00456A53" w:rsidRDefault="00F07B5A" w:rsidP="00F07B5A">
      <w:pPr>
        <w:spacing w:after="0"/>
        <w:rPr>
          <w:b/>
          <w:bCs/>
          <w:i/>
          <w:iCs/>
          <w:lang w:val="sr-Cyrl-RS"/>
        </w:rPr>
      </w:pPr>
      <w:r w:rsidRPr="00456A53">
        <w:rPr>
          <w:b/>
          <w:bCs/>
          <w:i/>
          <w:iCs/>
          <w:lang w:val="sr-Cyrl-RS"/>
        </w:rPr>
        <w:t>Правна заштита у еколошким стварима – пројекат „</w:t>
      </w:r>
      <w:proofErr w:type="spellStart"/>
      <w:r w:rsidRPr="00456A53">
        <w:rPr>
          <w:b/>
          <w:bCs/>
          <w:i/>
          <w:iCs/>
          <w:lang w:val="sr-Cyrl-RS"/>
        </w:rPr>
        <w:t>Јадар</w:t>
      </w:r>
      <w:proofErr w:type="spellEnd"/>
      <w:r w:rsidRPr="00456A53">
        <w:rPr>
          <w:b/>
          <w:bCs/>
          <w:i/>
          <w:iCs/>
          <w:lang w:val="sr-Cyrl-RS"/>
        </w:rPr>
        <w:t>“</w:t>
      </w:r>
    </w:p>
    <w:p w14:paraId="636593A2" w14:textId="20553220" w:rsidR="00F07B5A" w:rsidRPr="00456A53" w:rsidRDefault="00F07B5A" w:rsidP="00B37F4A">
      <w:pPr>
        <w:pStyle w:val="CommentText"/>
        <w:spacing w:after="0" w:line="240" w:lineRule="auto"/>
        <w:jc w:val="both"/>
        <w:rPr>
          <w:rFonts w:ascii="Book Antiqua" w:hAnsi="Book Antiqua" w:cs="Arial"/>
          <w:sz w:val="22"/>
          <w:szCs w:val="22"/>
          <w:lang w:val="sr-Cyrl-RS"/>
        </w:rPr>
      </w:pPr>
      <w:r w:rsidRPr="00456A53">
        <w:rPr>
          <w:rFonts w:ascii="Book Antiqua" w:hAnsi="Book Antiqua"/>
          <w:sz w:val="22"/>
          <w:szCs w:val="22"/>
          <w:lang w:val="sr-Cyrl-RS"/>
        </w:rPr>
        <w:t>По притужби у вези са</w:t>
      </w:r>
      <w:r w:rsidRPr="00456A53">
        <w:rPr>
          <w:rFonts w:ascii="Book Antiqua" w:hAnsi="Book Antiqua"/>
          <w:i/>
          <w:iCs/>
          <w:sz w:val="22"/>
          <w:szCs w:val="22"/>
          <w:lang w:val="sr-Cyrl-RS"/>
        </w:rPr>
        <w:t xml:space="preserve"> </w:t>
      </w:r>
      <w:r w:rsidRPr="00456A53">
        <w:rPr>
          <w:rFonts w:ascii="Book Antiqua" w:hAnsi="Book Antiqua"/>
          <w:sz w:val="22"/>
          <w:szCs w:val="22"/>
          <w:lang w:val="sr-Cyrl-RS"/>
        </w:rPr>
        <w:t>условљавањем разматрања жалбе</w:t>
      </w:r>
      <w:r w:rsidRPr="00456A53">
        <w:rPr>
          <w:rFonts w:ascii="Book Antiqua" w:hAnsi="Book Antiqua"/>
          <w:i/>
          <w:iCs/>
          <w:sz w:val="22"/>
          <w:szCs w:val="22"/>
          <w:lang w:val="sr-Cyrl-RS"/>
        </w:rPr>
        <w:t xml:space="preserve"> </w:t>
      </w:r>
      <w:r w:rsidRPr="00456A53">
        <w:rPr>
          <w:rFonts w:ascii="Book Antiqua" w:hAnsi="Book Antiqua"/>
          <w:sz w:val="22"/>
          <w:szCs w:val="22"/>
          <w:lang w:val="sr-Cyrl-RS"/>
        </w:rPr>
        <w:t xml:space="preserve">плаћањем административне таксе, након </w:t>
      </w:r>
      <w:r>
        <w:rPr>
          <w:rFonts w:ascii="Book Antiqua" w:hAnsi="Book Antiqua"/>
          <w:sz w:val="22"/>
          <w:szCs w:val="22"/>
          <w:lang w:val="sr-Cyrl-RS"/>
        </w:rPr>
        <w:t xml:space="preserve">упућеног </w:t>
      </w:r>
      <w:r w:rsidRPr="00456A53">
        <w:rPr>
          <w:rFonts w:ascii="Book Antiqua" w:hAnsi="Book Antiqua"/>
          <w:sz w:val="22"/>
          <w:szCs w:val="22"/>
          <w:lang w:val="sr-Cyrl-RS"/>
        </w:rPr>
        <w:t xml:space="preserve">извештаја </w:t>
      </w:r>
      <w:r>
        <w:rPr>
          <w:rFonts w:ascii="Book Antiqua" w:hAnsi="Book Antiqua"/>
          <w:sz w:val="22"/>
          <w:szCs w:val="22"/>
          <w:lang w:val="sr-Cyrl-RS"/>
        </w:rPr>
        <w:t xml:space="preserve">Заштитника грађана </w:t>
      </w:r>
      <w:r w:rsidRPr="00456A53">
        <w:rPr>
          <w:rFonts w:ascii="Book Antiqua" w:hAnsi="Book Antiqua"/>
          <w:sz w:val="22"/>
          <w:szCs w:val="22"/>
          <w:lang w:val="sr-Cyrl-RS"/>
        </w:rPr>
        <w:t>са препорукама</w:t>
      </w:r>
      <w:r w:rsidRPr="00456A53">
        <w:rPr>
          <w:rStyle w:val="FootnoteReference"/>
          <w:rFonts w:ascii="Book Antiqua" w:hAnsi="Book Antiqua"/>
          <w:sz w:val="22"/>
          <w:szCs w:val="22"/>
          <w:lang w:val="sr-Cyrl-RS"/>
        </w:rPr>
        <w:footnoteReference w:id="123"/>
      </w:r>
      <w:r w:rsidRPr="00456A53">
        <w:rPr>
          <w:rFonts w:ascii="Book Antiqua" w:hAnsi="Book Antiqua"/>
          <w:sz w:val="22"/>
          <w:szCs w:val="22"/>
          <w:lang w:val="sr-Cyrl-RS"/>
        </w:rPr>
        <w:t xml:space="preserve"> </w:t>
      </w:r>
      <w:r w:rsidRPr="00456A53">
        <w:rPr>
          <w:rFonts w:ascii="Book Antiqua" w:hAnsi="Book Antiqua" w:cs="Arial"/>
          <w:sz w:val="22"/>
          <w:szCs w:val="22"/>
          <w:lang w:val="sr-Cyrl-RS"/>
        </w:rPr>
        <w:t>Министарство заштите животне средине је проследило све благовремене и уредне жалбе Влади Републике Србије као другостепеном органу. Овај случај показује да условљавање разматрања жалбе плаћањем таксе може довести до ограничења права на правно средство у еколошким стварима.</w:t>
      </w:r>
    </w:p>
    <w:p w14:paraId="4758F368" w14:textId="77777777" w:rsidR="00E82915" w:rsidRPr="00E82915" w:rsidRDefault="00E82915" w:rsidP="00E82915">
      <w:pPr>
        <w:spacing w:after="0"/>
        <w:rPr>
          <w:i/>
          <w:iCs/>
          <w:lang w:val="sr-Cyrl-RS"/>
        </w:rPr>
      </w:pPr>
    </w:p>
    <w:p w14:paraId="2CEEA8FC" w14:textId="04C0BEAA" w:rsidR="00F07B5A" w:rsidRPr="00456A53" w:rsidRDefault="00F07B5A" w:rsidP="00F07B5A">
      <w:pPr>
        <w:spacing w:after="0"/>
        <w:rPr>
          <w:rFonts w:eastAsia="Times New Roman" w:cs="Arial"/>
          <w:b/>
          <w:bCs/>
          <w:i/>
          <w:iCs/>
          <w:lang w:val="sr-Cyrl-RS"/>
        </w:rPr>
      </w:pPr>
      <w:r w:rsidRPr="00456A53">
        <w:rPr>
          <w:rFonts w:eastAsia="Times New Roman" w:cs="Arial"/>
          <w:b/>
          <w:bCs/>
          <w:i/>
          <w:iCs/>
          <w:lang w:val="sr-Cyrl-RS"/>
        </w:rPr>
        <w:t xml:space="preserve">Приступ пијаћој води у општини </w:t>
      </w:r>
      <w:proofErr w:type="spellStart"/>
      <w:r w:rsidRPr="00456A53">
        <w:rPr>
          <w:rFonts w:eastAsia="Times New Roman" w:cs="Arial"/>
          <w:b/>
          <w:bCs/>
          <w:i/>
          <w:iCs/>
          <w:lang w:val="sr-Cyrl-RS"/>
        </w:rPr>
        <w:t>Темерин</w:t>
      </w:r>
      <w:proofErr w:type="spellEnd"/>
    </w:p>
    <w:p w14:paraId="5AD5901B" w14:textId="13B28EBE" w:rsidR="00F07B5A" w:rsidRDefault="00F07B5A" w:rsidP="00F07B5A">
      <w:pPr>
        <w:spacing w:after="0"/>
        <w:rPr>
          <w:rFonts w:eastAsia="Times New Roman" w:cs="Arial"/>
          <w:lang w:val="sr-Cyrl-RS"/>
        </w:rPr>
      </w:pPr>
      <w:r w:rsidRPr="00456A53">
        <w:rPr>
          <w:rFonts w:eastAsia="Times New Roman" w:cs="Arial"/>
          <w:lang w:val="sr-Cyrl-RS"/>
        </w:rPr>
        <w:t>По притужби мештана</w:t>
      </w:r>
      <w:r w:rsidRPr="00456A53">
        <w:rPr>
          <w:rFonts w:eastAsia="Times New Roman" w:cs="Arial"/>
          <w:i/>
          <w:iCs/>
          <w:lang w:val="sr-Cyrl-RS"/>
        </w:rPr>
        <w:t xml:space="preserve"> </w:t>
      </w:r>
      <w:r w:rsidRPr="00456A53">
        <w:rPr>
          <w:rFonts w:eastAsia="Times New Roman" w:cs="Arial"/>
          <w:lang w:val="sr-Cyrl-RS"/>
        </w:rPr>
        <w:t xml:space="preserve">због дуготрајне забране употребе воде за пиће и </w:t>
      </w:r>
      <w:proofErr w:type="spellStart"/>
      <w:r w:rsidRPr="00456A53">
        <w:rPr>
          <w:rFonts w:eastAsia="Times New Roman" w:cs="Arial"/>
          <w:lang w:val="sr-Cyrl-RS"/>
        </w:rPr>
        <w:t>необезбеђивања</w:t>
      </w:r>
      <w:proofErr w:type="spellEnd"/>
      <w:r w:rsidRPr="00456A53">
        <w:rPr>
          <w:rFonts w:eastAsia="Times New Roman" w:cs="Arial"/>
          <w:lang w:val="sr-Cyrl-RS"/>
        </w:rPr>
        <w:t xml:space="preserve"> алтернативног снабдевања, након упућеног извештаја са препорукама</w:t>
      </w:r>
      <w:r w:rsidRPr="00456A53">
        <w:rPr>
          <w:rStyle w:val="FootnoteReference"/>
          <w:rFonts w:eastAsia="Times New Roman"/>
          <w:lang w:val="sr-Cyrl-RS"/>
        </w:rPr>
        <w:footnoteReference w:id="124"/>
      </w:r>
      <w:r w:rsidRPr="00456A53">
        <w:rPr>
          <w:rFonts w:eastAsia="Times New Roman" w:cs="Arial"/>
          <w:lang w:val="sr-Cyrl-RS"/>
        </w:rPr>
        <w:t>, јединица локалне самоуправе и локално комунално предузеће су предузели извесне мере ради обавештавања грађана и обезбеђивања цистерне са водом за пиће</w:t>
      </w:r>
      <w:r w:rsidR="00417FCA">
        <w:rPr>
          <w:rFonts w:eastAsia="Times New Roman" w:cs="Arial"/>
          <w:lang w:val="sr-Cyrl-RS"/>
        </w:rPr>
        <w:t>, па је препорука делимично спроведена</w:t>
      </w:r>
      <w:r w:rsidRPr="00456A53">
        <w:rPr>
          <w:rFonts w:eastAsia="Times New Roman" w:cs="Arial"/>
          <w:lang w:val="sr-Cyrl-RS"/>
        </w:rPr>
        <w:t xml:space="preserve">. Овај пример је показао да </w:t>
      </w:r>
      <w:proofErr w:type="spellStart"/>
      <w:r w:rsidRPr="00456A53">
        <w:rPr>
          <w:rFonts w:eastAsia="Times New Roman" w:cs="Arial"/>
          <w:lang w:val="sr-Cyrl-RS"/>
        </w:rPr>
        <w:t>необезбеђивање</w:t>
      </w:r>
      <w:proofErr w:type="spellEnd"/>
      <w:r w:rsidRPr="00456A53">
        <w:rPr>
          <w:rFonts w:eastAsia="Times New Roman" w:cs="Arial"/>
          <w:lang w:val="sr-Cyrl-RS"/>
        </w:rPr>
        <w:t xml:space="preserve"> хигијенски исправне воде за пиће у случају забране њеног коришћења представља кршење законске обавезе  и може довести грађане у заблуду у погледу исправности воде.</w:t>
      </w:r>
    </w:p>
    <w:p w14:paraId="4E3D6AB7" w14:textId="46051BC4" w:rsidR="004A7790" w:rsidRDefault="004A7790" w:rsidP="00F07B5A">
      <w:pPr>
        <w:spacing w:after="0"/>
        <w:rPr>
          <w:b/>
          <w:lang w:val="sr-Cyrl-RS"/>
        </w:rPr>
      </w:pPr>
    </w:p>
    <w:p w14:paraId="4D06F636" w14:textId="6D563675" w:rsidR="00431B28" w:rsidRDefault="00E207EF" w:rsidP="00BB6417">
      <w:pPr>
        <w:contextualSpacing/>
        <w:rPr>
          <w:rFonts w:eastAsia="Times New Roman" w:cs="Times New Roman"/>
          <w:bCs/>
          <w:lang w:val="sr-Cyrl-RS"/>
        </w:rPr>
      </w:pPr>
      <w:r w:rsidRPr="00E207EF">
        <w:rPr>
          <w:rFonts w:eastAsia="Times New Roman" w:cs="Times New Roman"/>
          <w:bCs/>
          <w:lang w:val="sr-Cyrl-RS"/>
        </w:rPr>
        <w:t>ПРАВДА И ПРАВОСУЂЕ</w:t>
      </w:r>
    </w:p>
    <w:p w14:paraId="1A523D37" w14:textId="42462CF8" w:rsidR="00B611A7" w:rsidRPr="00E35E39" w:rsidRDefault="00B611A7" w:rsidP="00B611A7">
      <w:pPr>
        <w:pStyle w:val="CharCharChar2Char0"/>
        <w:spacing w:after="120" w:line="240" w:lineRule="auto"/>
        <w:jc w:val="both"/>
        <w:rPr>
          <w:rFonts w:ascii="Book Antiqua" w:hAnsi="Book Antiqua" w:cs="Arial"/>
          <w:sz w:val="22"/>
          <w:szCs w:val="22"/>
          <w:lang w:val="sr-Cyrl-RS"/>
        </w:rPr>
      </w:pPr>
      <w:r w:rsidRPr="00E35E39">
        <w:rPr>
          <w:rFonts w:ascii="Book Antiqua" w:hAnsi="Book Antiqua" w:cs="Arial"/>
          <w:sz w:val="22"/>
          <w:szCs w:val="22"/>
          <w:lang w:val="sr-Cyrl-RS"/>
        </w:rPr>
        <w:t>У извештајном периоду притужбе су се односиле на поступање Министарства правде, носилаца јавних овлашћења, као и на функционисање правосудног информационог система, што је у појединим случајевима имало непосредан утицај на остваривање права грађана.</w:t>
      </w:r>
    </w:p>
    <w:p w14:paraId="60032F23" w14:textId="77777777" w:rsidR="00B611A7" w:rsidRPr="00E35E39" w:rsidRDefault="00B611A7" w:rsidP="00B611A7">
      <w:pPr>
        <w:pStyle w:val="CharCharChar2Char0"/>
        <w:spacing w:after="120" w:line="240" w:lineRule="auto"/>
        <w:jc w:val="both"/>
        <w:rPr>
          <w:rFonts w:ascii="Book Antiqua" w:hAnsi="Book Antiqua" w:cs="Arial"/>
          <w:sz w:val="22"/>
          <w:szCs w:val="22"/>
          <w:lang w:val="sr-Cyrl-RS"/>
        </w:rPr>
      </w:pPr>
      <w:r w:rsidRPr="00E35E39">
        <w:rPr>
          <w:rFonts w:ascii="Book Antiqua" w:hAnsi="Book Antiqua" w:cs="Arial"/>
          <w:sz w:val="22"/>
          <w:szCs w:val="22"/>
          <w:lang w:val="sr-Cyrl-RS"/>
        </w:rPr>
        <w:t xml:space="preserve">У извештајном периоду уочени су случајеви </w:t>
      </w:r>
      <w:proofErr w:type="spellStart"/>
      <w:r w:rsidRPr="00E35E39">
        <w:rPr>
          <w:rFonts w:ascii="Book Antiqua" w:hAnsi="Book Antiqua" w:cs="Arial"/>
          <w:sz w:val="22"/>
          <w:szCs w:val="22"/>
          <w:lang w:val="sr-Cyrl-RS"/>
        </w:rPr>
        <w:t>неодлучивања</w:t>
      </w:r>
      <w:proofErr w:type="spellEnd"/>
      <w:r w:rsidRPr="00E35E39">
        <w:rPr>
          <w:rFonts w:ascii="Book Antiqua" w:hAnsi="Book Antiqua" w:cs="Arial"/>
          <w:sz w:val="22"/>
          <w:szCs w:val="22"/>
          <w:lang w:val="sr-Cyrl-RS"/>
        </w:rPr>
        <w:t xml:space="preserve"> носилаца јавних овлашћења у законом прописаним роковима. Адвокатска комора Београда није одлучила о захтеву за упис у именик адвокатских приправника волонтера, нити је поступила по упућеној препоруци Заштитника грађана, што указује на проблем у вршењу поверених јавних овлашћења.</w:t>
      </w:r>
    </w:p>
    <w:p w14:paraId="7534287B" w14:textId="77777777" w:rsidR="00B611A7" w:rsidRDefault="00B611A7" w:rsidP="00B611A7">
      <w:pPr>
        <w:pStyle w:val="CharCharChar2Char0"/>
        <w:spacing w:after="120" w:line="240" w:lineRule="auto"/>
        <w:jc w:val="both"/>
        <w:rPr>
          <w:rFonts w:ascii="Book Antiqua" w:hAnsi="Book Antiqua" w:cs="Arial"/>
          <w:sz w:val="22"/>
          <w:szCs w:val="22"/>
          <w:lang w:val="sr-Cyrl-RS"/>
        </w:rPr>
      </w:pPr>
      <w:r>
        <w:rPr>
          <w:rFonts w:ascii="Book Antiqua" w:hAnsi="Book Antiqua" w:cs="Arial"/>
          <w:sz w:val="22"/>
          <w:szCs w:val="22"/>
          <w:lang w:val="sr-Cyrl-RS"/>
        </w:rPr>
        <w:t xml:space="preserve">Поступајући по притужбама грађана на рад Министарства правде, због </w:t>
      </w:r>
      <w:proofErr w:type="spellStart"/>
      <w:r>
        <w:rPr>
          <w:rFonts w:ascii="Book Antiqua" w:hAnsi="Book Antiqua" w:cs="Arial"/>
          <w:sz w:val="22"/>
          <w:szCs w:val="22"/>
          <w:lang w:val="sr-Cyrl-RS"/>
        </w:rPr>
        <w:t>непоступања</w:t>
      </w:r>
      <w:proofErr w:type="spellEnd"/>
      <w:r>
        <w:rPr>
          <w:rFonts w:ascii="Book Antiqua" w:hAnsi="Book Antiqua" w:cs="Arial"/>
          <w:sz w:val="22"/>
          <w:szCs w:val="22"/>
          <w:lang w:val="sr-Cyrl-RS"/>
        </w:rPr>
        <w:t xml:space="preserve"> по предлогу за разрешење судског вештака, и на рад јавних извршитеља,</w:t>
      </w:r>
      <w:r>
        <w:rPr>
          <w:rFonts w:ascii="Book Antiqua" w:hAnsi="Book Antiqua" w:cs="Arial"/>
          <w:sz w:val="22"/>
          <w:szCs w:val="22"/>
          <w:lang w:val="sr-Latn-RS"/>
        </w:rPr>
        <w:t xml:space="preserve"> </w:t>
      </w:r>
      <w:r>
        <w:rPr>
          <w:rFonts w:ascii="Book Antiqua" w:hAnsi="Book Antiqua" w:cs="Arial"/>
          <w:sz w:val="22"/>
          <w:szCs w:val="22"/>
          <w:lang w:val="sr-Cyrl-RS"/>
        </w:rPr>
        <w:t xml:space="preserve">Заштитник грађана је покретао испитне поступке након чега су уочени недостаци отклоњени и поступци обустављени. </w:t>
      </w:r>
    </w:p>
    <w:p w14:paraId="6D01DD8F" w14:textId="77777777" w:rsidR="00B611A7" w:rsidRPr="006C45FF" w:rsidRDefault="00B611A7" w:rsidP="00B611A7">
      <w:pPr>
        <w:pStyle w:val="CharCharChar2Char0"/>
        <w:spacing w:after="120" w:line="240" w:lineRule="auto"/>
        <w:jc w:val="both"/>
        <w:rPr>
          <w:rFonts w:ascii="Book Antiqua" w:hAnsi="Book Antiqua" w:cs="Arial"/>
          <w:sz w:val="22"/>
          <w:szCs w:val="22"/>
          <w:lang w:val="sr-Cyrl-RS"/>
        </w:rPr>
      </w:pPr>
      <w:r w:rsidRPr="006C45FF">
        <w:rPr>
          <w:rFonts w:ascii="Book Antiqua" w:hAnsi="Book Antiqua" w:cs="Arial"/>
          <w:sz w:val="22"/>
          <w:szCs w:val="22"/>
          <w:lang w:val="sr-Cyrl-RS"/>
        </w:rPr>
        <w:t>У овом извештајном периоду, грађани су указали и на то да им је потпуно онемогућено остваривање одређених права због нефункционисања правосудног информационог система Републике Србије, који је у надлежности Министарства правде. Према саопштењима Министарства, систем је био ван функције дуже од месец дана, услед хакерског напада, што се одразило на рад правосудних органа, јавних бележника и јавних извршитеља и на остваривање права грађана. С тим у вези, Заштитник грађана је указао на потребу предузимања континуираних мера ради обезбеђивања безбедности система и континуитета рада у сличним ситуацијама.</w:t>
      </w:r>
    </w:p>
    <w:p w14:paraId="7B9D9FEC" w14:textId="77777777" w:rsidR="00B611A7" w:rsidRPr="006C45FF" w:rsidRDefault="00B611A7" w:rsidP="00B611A7">
      <w:pPr>
        <w:pStyle w:val="CharCharChar2Char0"/>
        <w:spacing w:after="0" w:line="240" w:lineRule="auto"/>
        <w:jc w:val="both"/>
        <w:rPr>
          <w:rFonts w:cs="Arial"/>
          <w:lang w:val="sr-Cyrl-RS"/>
        </w:rPr>
      </w:pPr>
      <w:r w:rsidRPr="006C45FF">
        <w:rPr>
          <w:rFonts w:ascii="Book Antiqua" w:hAnsi="Book Antiqua" w:cs="Arial"/>
          <w:sz w:val="22"/>
          <w:szCs w:val="22"/>
          <w:lang w:val="sr-Cyrl-RS"/>
        </w:rPr>
        <w:t xml:space="preserve">У извештајном периоду, Заштитнику грађана се такође обратио и </w:t>
      </w:r>
      <w:proofErr w:type="spellStart"/>
      <w:r w:rsidRPr="006C45FF">
        <w:rPr>
          <w:rFonts w:ascii="Book Antiqua" w:hAnsi="Book Antiqua" w:cs="Arial"/>
          <w:sz w:val="22"/>
          <w:szCs w:val="22"/>
          <w:lang w:val="sr-Cyrl-RS"/>
        </w:rPr>
        <w:t>притужилац</w:t>
      </w:r>
      <w:proofErr w:type="spellEnd"/>
      <w:r w:rsidRPr="006C45FF">
        <w:rPr>
          <w:rFonts w:ascii="Book Antiqua" w:hAnsi="Book Antiqua" w:cs="Arial"/>
          <w:sz w:val="22"/>
          <w:szCs w:val="22"/>
          <w:lang w:val="sr-Cyrl-RS"/>
        </w:rPr>
        <w:t xml:space="preserve"> указујући на то да Високи савет судства није одлучио о његовом приговору на решење о оцени судијског помоћника, ни након </w:t>
      </w:r>
      <w:proofErr w:type="spellStart"/>
      <w:r w:rsidRPr="006C45FF">
        <w:rPr>
          <w:rFonts w:ascii="Book Antiqua" w:hAnsi="Book Antiqua" w:cs="Arial"/>
          <w:sz w:val="22"/>
          <w:szCs w:val="22"/>
          <w:lang w:val="sr-Cyrl-RS"/>
        </w:rPr>
        <w:t>протека</w:t>
      </w:r>
      <w:proofErr w:type="spellEnd"/>
      <w:r w:rsidRPr="006C45FF">
        <w:rPr>
          <w:rFonts w:ascii="Book Antiqua" w:hAnsi="Book Antiqua" w:cs="Arial"/>
          <w:sz w:val="22"/>
          <w:szCs w:val="22"/>
          <w:lang w:val="sr-Cyrl-RS"/>
        </w:rPr>
        <w:t xml:space="preserve"> дужег временског периода. У испитном поступку</w:t>
      </w:r>
      <w:r w:rsidRPr="006C45FF">
        <w:rPr>
          <w:rStyle w:val="FootnoteReference"/>
          <w:rFonts w:ascii="Book Antiqua" w:hAnsi="Book Antiqua" w:cs="Arial"/>
          <w:sz w:val="22"/>
          <w:szCs w:val="22"/>
          <w:lang w:val="sr-Cyrl-RS"/>
        </w:rPr>
        <w:footnoteReference w:id="125"/>
      </w:r>
      <w:r w:rsidRPr="006C45FF">
        <w:rPr>
          <w:rFonts w:ascii="Book Antiqua" w:hAnsi="Book Antiqua" w:cs="Arial"/>
          <w:sz w:val="22"/>
          <w:szCs w:val="22"/>
          <w:lang w:val="sr-Cyrl-RS"/>
        </w:rPr>
        <w:t xml:space="preserve"> недостатак је отклоњен.</w:t>
      </w:r>
      <w:r w:rsidRPr="006C45FF">
        <w:rPr>
          <w:rFonts w:cs="Arial"/>
          <w:lang w:val="sr-Cyrl-RS"/>
        </w:rPr>
        <w:t xml:space="preserve"> </w:t>
      </w:r>
    </w:p>
    <w:p w14:paraId="46764DA1" w14:textId="77777777" w:rsidR="00274770" w:rsidRDefault="00274770" w:rsidP="00E207EF">
      <w:pPr>
        <w:spacing w:after="0"/>
        <w:contextualSpacing/>
        <w:rPr>
          <w:rFonts w:eastAsia="Times New Roman" w:cs="Times New Roman"/>
          <w:bCs/>
          <w:lang w:val="sr-Cyrl-RS"/>
        </w:rPr>
      </w:pPr>
    </w:p>
    <w:p w14:paraId="32BCB91E" w14:textId="5A4EFE41" w:rsidR="00274770" w:rsidRDefault="00274770" w:rsidP="00BB6417">
      <w:pPr>
        <w:rPr>
          <w:rFonts w:eastAsia="Times New Roman" w:cs="Times New Roman"/>
          <w:bCs/>
          <w:lang w:val="sr-Cyrl-RS"/>
        </w:rPr>
      </w:pPr>
      <w:r w:rsidRPr="005D50F5">
        <w:rPr>
          <w:rFonts w:eastAsia="Times New Roman" w:cs="Times New Roman"/>
          <w:bCs/>
          <w:lang w:val="sr-Cyrl-RS"/>
        </w:rPr>
        <w:t>ОДБРАНА</w:t>
      </w:r>
    </w:p>
    <w:p w14:paraId="7AAEC42A" w14:textId="77777777" w:rsidR="00586276" w:rsidRDefault="00586276" w:rsidP="00586276">
      <w:pPr>
        <w:spacing w:after="0"/>
        <w:rPr>
          <w:rFonts w:cs="Times New Roman"/>
          <w:lang w:val="sr-Cyrl-RS"/>
        </w:rPr>
      </w:pPr>
      <w:r>
        <w:rPr>
          <w:rFonts w:cs="Times New Roman"/>
          <w:lang w:val="sr-Cyrl-RS"/>
        </w:rPr>
        <w:t xml:space="preserve">Током 2025. грађани су најчешће обраћали поводом нерешеног стамбеног питања, као и у вези са поступањем Инспектората одбране по поднетим представкама. У једном предмету указано је на </w:t>
      </w:r>
      <w:proofErr w:type="spellStart"/>
      <w:r>
        <w:rPr>
          <w:rFonts w:cs="Times New Roman"/>
          <w:lang w:val="sr-Cyrl-RS"/>
        </w:rPr>
        <w:t>непоступање</w:t>
      </w:r>
      <w:proofErr w:type="spellEnd"/>
      <w:r>
        <w:rPr>
          <w:rFonts w:cs="Times New Roman"/>
          <w:lang w:val="sr-Cyrl-RS"/>
        </w:rPr>
        <w:t xml:space="preserve">  Војне поште по захтеву за приступ информацијама од јавног значаја. Подносилац је упућен на обраћање Поверенику за информације од јавног значаја и заштиту података о личности.</w:t>
      </w:r>
    </w:p>
    <w:p w14:paraId="5E661318" w14:textId="77777777" w:rsidR="00F71790" w:rsidRDefault="00F71790" w:rsidP="00586276">
      <w:pPr>
        <w:spacing w:after="0"/>
        <w:jc w:val="center"/>
        <w:rPr>
          <w:rFonts w:eastAsia="Times New Roman" w:cs="Times New Roman"/>
          <w:caps/>
          <w:sz w:val="24"/>
          <w:szCs w:val="24"/>
          <w:lang w:val="sr-Cyrl-RS"/>
        </w:rPr>
      </w:pPr>
    </w:p>
    <w:p w14:paraId="7A786E7A" w14:textId="670990A8" w:rsidR="00E207EF" w:rsidRPr="00E207EF" w:rsidRDefault="00E207EF" w:rsidP="002862FD">
      <w:pPr>
        <w:contextualSpacing/>
        <w:jc w:val="center"/>
        <w:rPr>
          <w:rFonts w:eastAsia="Times New Roman" w:cs="Times New Roman"/>
          <w:bCs/>
          <w:lang w:val="sr-Cyrl-RS"/>
        </w:rPr>
      </w:pPr>
      <w:r w:rsidRPr="00E207EF">
        <w:rPr>
          <w:rFonts w:eastAsia="Times New Roman" w:cs="Times New Roman"/>
          <w:bCs/>
          <w:lang w:val="sr-Cyrl-RS"/>
        </w:rPr>
        <w:t>ПОЈЕДИНАЧНЕ ПРЕПОРУКЕ ПРОИСТЕКЛЕ ИЗ ИСПИТНИХ ПОСТУПАКА</w:t>
      </w:r>
    </w:p>
    <w:p w14:paraId="235EB257" w14:textId="77777777" w:rsidR="00F71790" w:rsidRPr="008C1FB3" w:rsidRDefault="00F71790" w:rsidP="006B1C47">
      <w:pPr>
        <w:pStyle w:val="ListParagraph"/>
        <w:numPr>
          <w:ilvl w:val="0"/>
          <w:numId w:val="17"/>
        </w:numPr>
        <w:ind w:left="284" w:hanging="284"/>
        <w:rPr>
          <w:rFonts w:eastAsia="Times New Roman" w:cs="Arial"/>
          <w:bCs/>
          <w:lang w:val="sr-Cyrl-RS"/>
        </w:rPr>
      </w:pPr>
      <w:r w:rsidRPr="008C1FB3">
        <w:rPr>
          <w:rFonts w:eastAsia="Times New Roman" w:cs="Arial"/>
          <w:b/>
          <w:lang w:val="sr-Cyrl-RS"/>
        </w:rPr>
        <w:t xml:space="preserve">Секретаријат за инспекцију, надзор и комуникацију Градске управе Београд </w:t>
      </w:r>
      <w:r w:rsidRPr="008C1FB3">
        <w:rPr>
          <w:rFonts w:eastAsia="Times New Roman" w:cs="Arial"/>
          <w:bCs/>
          <w:lang w:val="sr-Cyrl-RS"/>
        </w:rPr>
        <w:t>треба да, преко надлежне инспекције, изврши надзор над применом прописа о заштити од буке у случају буке са градилишта;</w:t>
      </w:r>
    </w:p>
    <w:p w14:paraId="2FBD8E25" w14:textId="77777777" w:rsidR="002E6EA5" w:rsidRPr="002E6EA5" w:rsidRDefault="00F71790" w:rsidP="006E37DC">
      <w:pPr>
        <w:pStyle w:val="ListParagraph"/>
        <w:numPr>
          <w:ilvl w:val="0"/>
          <w:numId w:val="17"/>
        </w:numPr>
        <w:spacing w:after="0"/>
        <w:ind w:left="284" w:hanging="284"/>
        <w:rPr>
          <w:rFonts w:eastAsia="Times New Roman" w:cs="Arial"/>
          <w:b/>
          <w:lang w:val="sr-Cyrl-RS"/>
        </w:rPr>
      </w:pPr>
      <w:bookmarkStart w:id="96" w:name="_Hlk220507044"/>
      <w:r w:rsidRPr="008C1FB3">
        <w:rPr>
          <w:rFonts w:eastAsia="Times New Roman" w:cs="Arial"/>
          <w:b/>
          <w:lang w:val="sr-Cyrl-RS"/>
        </w:rPr>
        <w:t>Министарство заштите животне средине</w:t>
      </w:r>
      <w:r w:rsidRPr="008C1FB3">
        <w:rPr>
          <w:rFonts w:eastAsia="Times New Roman" w:cs="Arial"/>
          <w:bCs/>
          <w:lang w:val="sr-Cyrl-RS"/>
        </w:rPr>
        <w:t xml:space="preserve"> треба да</w:t>
      </w:r>
      <w:r w:rsidR="002E6EA5">
        <w:rPr>
          <w:rFonts w:eastAsia="Times New Roman" w:cs="Arial"/>
          <w:bCs/>
          <w:lang w:val="sr-Latn-RS"/>
        </w:rPr>
        <w:t>:</w:t>
      </w:r>
    </w:p>
    <w:p w14:paraId="02EC87C1" w14:textId="1602DB37" w:rsidR="00F71790" w:rsidRPr="002E6EA5" w:rsidRDefault="00F71790" w:rsidP="00EA6670">
      <w:pPr>
        <w:pStyle w:val="ListParagraph"/>
        <w:numPr>
          <w:ilvl w:val="0"/>
          <w:numId w:val="38"/>
        </w:numPr>
        <w:spacing w:after="0"/>
        <w:ind w:left="284" w:hanging="284"/>
        <w:rPr>
          <w:rFonts w:eastAsia="Times New Roman" w:cs="Arial"/>
          <w:b/>
          <w:lang w:val="sr-Cyrl-RS"/>
        </w:rPr>
      </w:pPr>
      <w:r w:rsidRPr="008C1FB3">
        <w:rPr>
          <w:rFonts w:eastAsia="Times New Roman" w:cs="Arial"/>
          <w:bCs/>
          <w:lang w:val="sr-Cyrl-RS"/>
        </w:rPr>
        <w:t>потпуније правно уреди буку са градилишта утврђивањем изричитих обавеза инвеститора и извођача радова;</w:t>
      </w:r>
    </w:p>
    <w:p w14:paraId="74E6C9B3" w14:textId="776262C3" w:rsidR="002E6EA5" w:rsidRPr="002E6EA5" w:rsidRDefault="002E6EA5" w:rsidP="00EA6670">
      <w:pPr>
        <w:pStyle w:val="ListParagraph"/>
        <w:numPr>
          <w:ilvl w:val="0"/>
          <w:numId w:val="38"/>
        </w:numPr>
        <w:spacing w:after="0"/>
        <w:ind w:left="284" w:hanging="284"/>
        <w:rPr>
          <w:rFonts w:eastAsia="Times New Roman" w:cs="Arial"/>
          <w:b/>
          <w:lang w:val="sr-Cyrl-RS"/>
        </w:rPr>
      </w:pPr>
      <w:r w:rsidRPr="000A48EA">
        <w:rPr>
          <w:rFonts w:eastAsia="Times New Roman" w:cs="Arial"/>
          <w:bCs/>
          <w:lang w:val="sr-Cyrl-RS"/>
        </w:rPr>
        <w:t xml:space="preserve">у сарадњи са </w:t>
      </w:r>
      <w:r>
        <w:rPr>
          <w:rFonts w:eastAsia="Times New Roman" w:cs="Arial"/>
          <w:bCs/>
          <w:lang w:val="sr-Cyrl-RS"/>
        </w:rPr>
        <w:t>надлежним органима</w:t>
      </w:r>
      <w:r w:rsidRPr="000A48EA">
        <w:rPr>
          <w:rFonts w:eastAsia="Times New Roman" w:cs="Arial"/>
          <w:bCs/>
          <w:lang w:val="sr-Cyrl-RS"/>
        </w:rPr>
        <w:t xml:space="preserve"> изврши инспекцијски надзор над радом </w:t>
      </w:r>
      <w:r>
        <w:rPr>
          <w:rFonts w:eastAsia="Times New Roman" w:cs="Arial"/>
          <w:bCs/>
          <w:lang w:val="sr-Cyrl-RS"/>
        </w:rPr>
        <w:t>мале хидроелектране</w:t>
      </w:r>
      <w:r w:rsidRPr="000A48EA">
        <w:rPr>
          <w:rFonts w:eastAsia="Times New Roman" w:cs="Arial"/>
          <w:bCs/>
          <w:lang w:val="sr-Cyrl-RS"/>
        </w:rPr>
        <w:t xml:space="preserve"> на реци Грачаници и  обавести </w:t>
      </w:r>
      <w:proofErr w:type="spellStart"/>
      <w:r w:rsidRPr="000A48EA">
        <w:rPr>
          <w:rFonts w:eastAsia="Times New Roman" w:cs="Arial"/>
          <w:bCs/>
          <w:lang w:val="sr-Cyrl-RS"/>
        </w:rPr>
        <w:t>притужиоца</w:t>
      </w:r>
      <w:proofErr w:type="spellEnd"/>
      <w:r w:rsidRPr="000A48EA">
        <w:rPr>
          <w:rFonts w:eastAsia="Times New Roman" w:cs="Arial"/>
          <w:bCs/>
          <w:lang w:val="sr-Cyrl-RS"/>
        </w:rPr>
        <w:t xml:space="preserve"> о </w:t>
      </w:r>
      <w:r>
        <w:rPr>
          <w:rFonts w:eastAsia="Times New Roman" w:cs="Arial"/>
          <w:bCs/>
          <w:lang w:val="sr-Cyrl-RS"/>
        </w:rPr>
        <w:t>предузетим мерама;</w:t>
      </w:r>
    </w:p>
    <w:p w14:paraId="4A3CB4BB" w14:textId="3DF22335" w:rsidR="002E6EA5" w:rsidRPr="007725A5" w:rsidRDefault="002E6EA5" w:rsidP="00EA6670">
      <w:pPr>
        <w:pStyle w:val="ListParagraph"/>
        <w:numPr>
          <w:ilvl w:val="0"/>
          <w:numId w:val="38"/>
        </w:numPr>
        <w:spacing w:after="0"/>
        <w:ind w:left="284" w:hanging="284"/>
        <w:rPr>
          <w:rFonts w:eastAsia="Times New Roman" w:cs="Arial"/>
          <w:bCs/>
          <w:color w:val="000000"/>
          <w:lang w:val="sr-Cyrl-RS"/>
        </w:rPr>
      </w:pPr>
      <w:r w:rsidRPr="007725A5">
        <w:rPr>
          <w:rFonts w:eastAsia="Times New Roman"/>
          <w:bCs/>
          <w:lang w:val="sr-Cyrl-RS"/>
        </w:rPr>
        <w:t>врши редов</w:t>
      </w:r>
      <w:r>
        <w:rPr>
          <w:rFonts w:eastAsia="Times New Roman"/>
          <w:bCs/>
          <w:lang w:val="sr-Cyrl-RS"/>
        </w:rPr>
        <w:t>ан</w:t>
      </w:r>
      <w:r w:rsidRPr="007725A5">
        <w:rPr>
          <w:rFonts w:eastAsia="Times New Roman"/>
          <w:bCs/>
          <w:lang w:val="sr-Cyrl-RS"/>
        </w:rPr>
        <w:t xml:space="preserve"> </w:t>
      </w:r>
      <w:r w:rsidRPr="007725A5">
        <w:rPr>
          <w:rFonts w:eastAsia="Times New Roman" w:cs="Arial"/>
          <w:bCs/>
          <w:color w:val="000000"/>
          <w:lang w:val="sr-Cyrl-RS"/>
        </w:rPr>
        <w:t xml:space="preserve">надзор </w:t>
      </w:r>
      <w:r>
        <w:rPr>
          <w:rFonts w:eastAsia="Times New Roman" w:cs="Arial"/>
          <w:bCs/>
          <w:color w:val="000000"/>
          <w:lang w:val="sr-Cyrl-RS"/>
        </w:rPr>
        <w:t xml:space="preserve">над поступањем у вези са уклањањем </w:t>
      </w:r>
      <w:r w:rsidRPr="007725A5">
        <w:rPr>
          <w:rFonts w:eastAsia="Times New Roman" w:cs="Arial"/>
          <w:bCs/>
          <w:color w:val="000000"/>
          <w:lang w:val="sr-Cyrl-RS"/>
        </w:rPr>
        <w:t xml:space="preserve">опасног отпада </w:t>
      </w:r>
      <w:r>
        <w:rPr>
          <w:rFonts w:eastAsia="Times New Roman" w:cs="Arial"/>
          <w:bCs/>
          <w:color w:val="000000"/>
          <w:lang w:val="sr-Cyrl-RS"/>
        </w:rPr>
        <w:t>након рушења хотела „Југославија“ и о томе</w:t>
      </w:r>
      <w:r w:rsidRPr="007725A5">
        <w:rPr>
          <w:rFonts w:eastAsia="Times New Roman" w:cs="Arial"/>
          <w:bCs/>
          <w:color w:val="000000"/>
          <w:lang w:val="sr-Cyrl-RS"/>
        </w:rPr>
        <w:t xml:space="preserve"> обавештава јавност;</w:t>
      </w:r>
    </w:p>
    <w:p w14:paraId="69CDE117" w14:textId="5C750ED1" w:rsidR="002E6EA5" w:rsidRPr="006E37DC" w:rsidRDefault="00C00362" w:rsidP="00EA6670">
      <w:pPr>
        <w:pStyle w:val="ListParagraph"/>
        <w:numPr>
          <w:ilvl w:val="0"/>
          <w:numId w:val="38"/>
        </w:numPr>
        <w:ind w:left="284" w:hanging="284"/>
        <w:rPr>
          <w:rFonts w:eastAsia="Times New Roman" w:cs="Arial"/>
          <w:b/>
          <w:lang w:val="sr-Cyrl-RS"/>
        </w:rPr>
      </w:pPr>
      <w:proofErr w:type="spellStart"/>
      <w:r w:rsidRPr="00C00362">
        <w:rPr>
          <w:rFonts w:eastAsia="Times New Roman" w:cs="Arial"/>
          <w:bCs/>
        </w:rPr>
        <w:t>све</w:t>
      </w:r>
      <w:proofErr w:type="spellEnd"/>
      <w:r w:rsidRPr="00C00362">
        <w:rPr>
          <w:rFonts w:eastAsia="Times New Roman" w:cs="Arial"/>
          <w:bCs/>
        </w:rPr>
        <w:t xml:space="preserve"> </w:t>
      </w:r>
      <w:proofErr w:type="spellStart"/>
      <w:r w:rsidRPr="00C00362">
        <w:rPr>
          <w:rFonts w:eastAsia="Times New Roman" w:cs="Arial"/>
          <w:bCs/>
        </w:rPr>
        <w:t>благовремене</w:t>
      </w:r>
      <w:proofErr w:type="spellEnd"/>
      <w:r w:rsidRPr="00C00362">
        <w:rPr>
          <w:rFonts w:eastAsia="Times New Roman" w:cs="Arial"/>
          <w:bCs/>
        </w:rPr>
        <w:t xml:space="preserve">, </w:t>
      </w:r>
      <w:proofErr w:type="spellStart"/>
      <w:r w:rsidRPr="00C00362">
        <w:rPr>
          <w:rFonts w:eastAsia="Times New Roman" w:cs="Arial"/>
          <w:bCs/>
        </w:rPr>
        <w:t>дозвољене</w:t>
      </w:r>
      <w:proofErr w:type="spellEnd"/>
      <w:r w:rsidRPr="00C00362">
        <w:rPr>
          <w:rFonts w:eastAsia="Times New Roman" w:cs="Arial"/>
          <w:bCs/>
        </w:rPr>
        <w:t xml:space="preserve"> и </w:t>
      </w:r>
      <w:proofErr w:type="spellStart"/>
      <w:r w:rsidRPr="00C00362">
        <w:rPr>
          <w:rFonts w:eastAsia="Times New Roman" w:cs="Arial"/>
          <w:bCs/>
        </w:rPr>
        <w:t>уредне</w:t>
      </w:r>
      <w:proofErr w:type="spellEnd"/>
      <w:r w:rsidRPr="00C00362">
        <w:rPr>
          <w:rFonts w:eastAsia="Times New Roman" w:cs="Arial"/>
          <w:bCs/>
        </w:rPr>
        <w:t xml:space="preserve"> </w:t>
      </w:r>
      <w:proofErr w:type="spellStart"/>
      <w:r w:rsidRPr="00C00362">
        <w:rPr>
          <w:rFonts w:eastAsia="Times New Roman" w:cs="Arial"/>
          <w:bCs/>
        </w:rPr>
        <w:t>жалбе</w:t>
      </w:r>
      <w:proofErr w:type="spellEnd"/>
      <w:r w:rsidRPr="00C00362">
        <w:rPr>
          <w:rFonts w:eastAsia="Times New Roman" w:cs="Arial"/>
          <w:bCs/>
        </w:rPr>
        <w:t xml:space="preserve">, </w:t>
      </w:r>
      <w:proofErr w:type="spellStart"/>
      <w:r w:rsidRPr="00C00362">
        <w:rPr>
          <w:rFonts w:eastAsia="Times New Roman" w:cs="Arial"/>
          <w:bCs/>
        </w:rPr>
        <w:t>поднете</w:t>
      </w:r>
      <w:proofErr w:type="spellEnd"/>
      <w:r w:rsidRPr="00C00362">
        <w:rPr>
          <w:rFonts w:eastAsia="Times New Roman" w:cs="Arial"/>
          <w:bCs/>
        </w:rPr>
        <w:t xml:space="preserve"> </w:t>
      </w:r>
      <w:proofErr w:type="spellStart"/>
      <w:r w:rsidRPr="00C00362">
        <w:rPr>
          <w:rFonts w:eastAsia="Times New Roman" w:cs="Arial"/>
          <w:bCs/>
        </w:rPr>
        <w:t>од</w:t>
      </w:r>
      <w:proofErr w:type="spellEnd"/>
      <w:r w:rsidRPr="00C00362">
        <w:rPr>
          <w:rFonts w:eastAsia="Times New Roman" w:cs="Arial"/>
          <w:bCs/>
        </w:rPr>
        <w:t xml:space="preserve"> </w:t>
      </w:r>
      <w:proofErr w:type="spellStart"/>
      <w:r w:rsidRPr="00C00362">
        <w:rPr>
          <w:rFonts w:eastAsia="Times New Roman" w:cs="Arial"/>
          <w:bCs/>
        </w:rPr>
        <w:t>стране</w:t>
      </w:r>
      <w:proofErr w:type="spellEnd"/>
      <w:r w:rsidRPr="00C00362">
        <w:rPr>
          <w:rFonts w:eastAsia="Times New Roman" w:cs="Arial"/>
          <w:bCs/>
        </w:rPr>
        <w:t xml:space="preserve"> </w:t>
      </w:r>
      <w:proofErr w:type="spellStart"/>
      <w:r w:rsidRPr="00C00362">
        <w:rPr>
          <w:rFonts w:eastAsia="Times New Roman" w:cs="Arial"/>
          <w:bCs/>
        </w:rPr>
        <w:t>овлашћених</w:t>
      </w:r>
      <w:proofErr w:type="spellEnd"/>
      <w:r w:rsidRPr="00C00362">
        <w:rPr>
          <w:rFonts w:eastAsia="Times New Roman" w:cs="Arial"/>
          <w:bCs/>
        </w:rPr>
        <w:t xml:space="preserve"> </w:t>
      </w:r>
      <w:proofErr w:type="spellStart"/>
      <w:r w:rsidRPr="00C00362">
        <w:rPr>
          <w:rFonts w:eastAsia="Times New Roman" w:cs="Arial"/>
          <w:bCs/>
        </w:rPr>
        <w:t>лица</w:t>
      </w:r>
      <w:proofErr w:type="spellEnd"/>
      <w:r w:rsidRPr="00C00362">
        <w:rPr>
          <w:rFonts w:eastAsia="Times New Roman" w:cs="Arial"/>
          <w:bCs/>
        </w:rPr>
        <w:t xml:space="preserve"> </w:t>
      </w:r>
      <w:proofErr w:type="spellStart"/>
      <w:r w:rsidRPr="00C00362">
        <w:rPr>
          <w:rFonts w:eastAsia="Times New Roman" w:cs="Arial"/>
          <w:bCs/>
        </w:rPr>
        <w:t>на</w:t>
      </w:r>
      <w:proofErr w:type="spellEnd"/>
      <w:r w:rsidRPr="00C00362">
        <w:rPr>
          <w:rFonts w:eastAsia="Times New Roman" w:cs="Arial"/>
          <w:bCs/>
        </w:rPr>
        <w:t xml:space="preserve"> </w:t>
      </w:r>
      <w:proofErr w:type="spellStart"/>
      <w:r w:rsidRPr="00C00362">
        <w:rPr>
          <w:rFonts w:eastAsia="Times New Roman" w:cs="Arial"/>
          <w:bCs/>
        </w:rPr>
        <w:t>Решење</w:t>
      </w:r>
      <w:proofErr w:type="spellEnd"/>
      <w:r w:rsidRPr="00C00362">
        <w:rPr>
          <w:rFonts w:eastAsia="Times New Roman" w:cs="Arial"/>
          <w:bCs/>
        </w:rPr>
        <w:t xml:space="preserve"> </w:t>
      </w:r>
      <w:proofErr w:type="spellStart"/>
      <w:r w:rsidRPr="00C00362">
        <w:rPr>
          <w:rFonts w:eastAsia="Times New Roman" w:cs="Arial"/>
          <w:bCs/>
        </w:rPr>
        <w:t>којим</w:t>
      </w:r>
      <w:proofErr w:type="spellEnd"/>
      <w:r w:rsidRPr="00C00362">
        <w:rPr>
          <w:rFonts w:eastAsia="Times New Roman" w:cs="Arial"/>
          <w:bCs/>
        </w:rPr>
        <w:t xml:space="preserve"> </w:t>
      </w:r>
      <w:proofErr w:type="spellStart"/>
      <w:r w:rsidRPr="00C00362">
        <w:rPr>
          <w:rFonts w:eastAsia="Times New Roman" w:cs="Arial"/>
          <w:bCs/>
        </w:rPr>
        <w:t>је</w:t>
      </w:r>
      <w:proofErr w:type="spellEnd"/>
      <w:r w:rsidRPr="00C00362">
        <w:rPr>
          <w:rFonts w:eastAsia="Times New Roman" w:cs="Arial"/>
          <w:bCs/>
        </w:rPr>
        <w:t xml:space="preserve"> </w:t>
      </w:r>
      <w:proofErr w:type="spellStart"/>
      <w:r w:rsidRPr="00C00362">
        <w:rPr>
          <w:rFonts w:eastAsia="Times New Roman" w:cs="Arial"/>
          <w:bCs/>
        </w:rPr>
        <w:t>одређен</w:t>
      </w:r>
      <w:proofErr w:type="spellEnd"/>
      <w:r w:rsidRPr="00C00362">
        <w:rPr>
          <w:rFonts w:eastAsia="Times New Roman" w:cs="Arial"/>
          <w:bCs/>
        </w:rPr>
        <w:t xml:space="preserve"> </w:t>
      </w:r>
      <w:proofErr w:type="spellStart"/>
      <w:r w:rsidRPr="00C00362">
        <w:rPr>
          <w:rFonts w:eastAsia="Times New Roman" w:cs="Arial"/>
          <w:bCs/>
        </w:rPr>
        <w:t>обим</w:t>
      </w:r>
      <w:proofErr w:type="spellEnd"/>
      <w:r w:rsidRPr="00C00362">
        <w:rPr>
          <w:rFonts w:eastAsia="Times New Roman" w:cs="Arial"/>
          <w:bCs/>
        </w:rPr>
        <w:t xml:space="preserve"> и </w:t>
      </w:r>
      <w:proofErr w:type="spellStart"/>
      <w:r w:rsidRPr="00C00362">
        <w:rPr>
          <w:rFonts w:eastAsia="Times New Roman" w:cs="Arial"/>
          <w:bCs/>
        </w:rPr>
        <w:t>садржај</w:t>
      </w:r>
      <w:proofErr w:type="spellEnd"/>
      <w:r w:rsidRPr="00C00362">
        <w:rPr>
          <w:rFonts w:eastAsia="Times New Roman" w:cs="Arial"/>
          <w:bCs/>
        </w:rPr>
        <w:t xml:space="preserve"> </w:t>
      </w:r>
      <w:proofErr w:type="spellStart"/>
      <w:r w:rsidRPr="00C00362">
        <w:rPr>
          <w:rFonts w:eastAsia="Times New Roman" w:cs="Arial"/>
          <w:bCs/>
        </w:rPr>
        <w:t>Студије</w:t>
      </w:r>
      <w:proofErr w:type="spellEnd"/>
      <w:r w:rsidRPr="00C00362">
        <w:rPr>
          <w:rFonts w:eastAsia="Times New Roman" w:cs="Arial"/>
          <w:bCs/>
        </w:rPr>
        <w:t xml:space="preserve"> о </w:t>
      </w:r>
      <w:proofErr w:type="spellStart"/>
      <w:r w:rsidRPr="00C00362">
        <w:rPr>
          <w:rFonts w:eastAsia="Times New Roman" w:cs="Arial"/>
          <w:bCs/>
        </w:rPr>
        <w:t>процени</w:t>
      </w:r>
      <w:proofErr w:type="spellEnd"/>
      <w:r w:rsidRPr="00C00362">
        <w:rPr>
          <w:rFonts w:eastAsia="Times New Roman" w:cs="Arial"/>
          <w:bCs/>
        </w:rPr>
        <w:t xml:space="preserve"> </w:t>
      </w:r>
      <w:proofErr w:type="spellStart"/>
      <w:r w:rsidRPr="00C00362">
        <w:rPr>
          <w:rFonts w:eastAsia="Times New Roman" w:cs="Arial"/>
          <w:bCs/>
        </w:rPr>
        <w:t>утицаја</w:t>
      </w:r>
      <w:proofErr w:type="spellEnd"/>
      <w:r w:rsidRPr="00C00362">
        <w:rPr>
          <w:rFonts w:eastAsia="Times New Roman" w:cs="Arial"/>
          <w:bCs/>
        </w:rPr>
        <w:t xml:space="preserve"> </w:t>
      </w:r>
      <w:proofErr w:type="spellStart"/>
      <w:r w:rsidRPr="00C00362">
        <w:rPr>
          <w:rFonts w:eastAsia="Times New Roman" w:cs="Arial"/>
          <w:bCs/>
        </w:rPr>
        <w:t>на</w:t>
      </w:r>
      <w:proofErr w:type="spellEnd"/>
      <w:r w:rsidRPr="00C00362">
        <w:rPr>
          <w:rFonts w:eastAsia="Times New Roman" w:cs="Arial"/>
          <w:bCs/>
        </w:rPr>
        <w:t xml:space="preserve"> </w:t>
      </w:r>
      <w:proofErr w:type="spellStart"/>
      <w:r w:rsidRPr="00C00362">
        <w:rPr>
          <w:rFonts w:eastAsia="Times New Roman" w:cs="Arial"/>
          <w:bCs/>
        </w:rPr>
        <w:t>животну</w:t>
      </w:r>
      <w:proofErr w:type="spellEnd"/>
      <w:r w:rsidRPr="00C00362">
        <w:rPr>
          <w:rFonts w:eastAsia="Times New Roman" w:cs="Arial"/>
          <w:bCs/>
        </w:rPr>
        <w:t xml:space="preserve"> </w:t>
      </w:r>
      <w:proofErr w:type="spellStart"/>
      <w:r w:rsidRPr="00C00362">
        <w:rPr>
          <w:rFonts w:eastAsia="Times New Roman" w:cs="Arial"/>
          <w:bCs/>
        </w:rPr>
        <w:t>средину</w:t>
      </w:r>
      <w:proofErr w:type="spellEnd"/>
      <w:r w:rsidRPr="00C00362">
        <w:rPr>
          <w:rFonts w:eastAsia="Times New Roman" w:cs="Arial"/>
          <w:bCs/>
        </w:rPr>
        <w:t xml:space="preserve"> </w:t>
      </w:r>
      <w:proofErr w:type="spellStart"/>
      <w:r w:rsidRPr="00C00362">
        <w:rPr>
          <w:rFonts w:eastAsia="Times New Roman" w:cs="Arial"/>
          <w:bCs/>
        </w:rPr>
        <w:t>пројекта</w:t>
      </w:r>
      <w:proofErr w:type="spellEnd"/>
      <w:r w:rsidRPr="00C00362">
        <w:rPr>
          <w:rFonts w:eastAsia="Times New Roman" w:cs="Arial"/>
          <w:bCs/>
        </w:rPr>
        <w:t xml:space="preserve"> </w:t>
      </w:r>
      <w:proofErr w:type="spellStart"/>
      <w:r w:rsidRPr="00C00362">
        <w:rPr>
          <w:rFonts w:eastAsia="Times New Roman" w:cs="Arial"/>
          <w:bCs/>
        </w:rPr>
        <w:t>подземне</w:t>
      </w:r>
      <w:proofErr w:type="spellEnd"/>
      <w:r w:rsidRPr="00C00362">
        <w:rPr>
          <w:rFonts w:eastAsia="Times New Roman" w:cs="Arial"/>
          <w:bCs/>
        </w:rPr>
        <w:t xml:space="preserve"> </w:t>
      </w:r>
      <w:proofErr w:type="spellStart"/>
      <w:r w:rsidRPr="00C00362">
        <w:rPr>
          <w:rFonts w:eastAsia="Times New Roman" w:cs="Arial"/>
          <w:bCs/>
        </w:rPr>
        <w:t>експлоатације</w:t>
      </w:r>
      <w:proofErr w:type="spellEnd"/>
      <w:r w:rsidRPr="00C00362">
        <w:rPr>
          <w:rFonts w:eastAsia="Times New Roman" w:cs="Arial"/>
          <w:bCs/>
        </w:rPr>
        <w:t xml:space="preserve"> </w:t>
      </w:r>
      <w:proofErr w:type="spellStart"/>
      <w:r w:rsidRPr="00C00362">
        <w:rPr>
          <w:rFonts w:eastAsia="Times New Roman" w:cs="Arial"/>
          <w:bCs/>
        </w:rPr>
        <w:t>лежишта</w:t>
      </w:r>
      <w:proofErr w:type="spellEnd"/>
      <w:r w:rsidRPr="00C00362">
        <w:rPr>
          <w:rFonts w:eastAsia="Times New Roman" w:cs="Arial"/>
          <w:bCs/>
        </w:rPr>
        <w:t xml:space="preserve"> </w:t>
      </w:r>
      <w:proofErr w:type="spellStart"/>
      <w:r w:rsidRPr="00C00362">
        <w:rPr>
          <w:rFonts w:eastAsia="Times New Roman" w:cs="Arial"/>
          <w:bCs/>
        </w:rPr>
        <w:t>литијума</w:t>
      </w:r>
      <w:proofErr w:type="spellEnd"/>
      <w:r w:rsidRPr="00C00362">
        <w:rPr>
          <w:rFonts w:eastAsia="Times New Roman" w:cs="Arial"/>
          <w:bCs/>
        </w:rPr>
        <w:t xml:space="preserve"> и </w:t>
      </w:r>
      <w:proofErr w:type="spellStart"/>
      <w:r w:rsidRPr="00C00362">
        <w:rPr>
          <w:rFonts w:eastAsia="Times New Roman" w:cs="Arial"/>
          <w:bCs/>
        </w:rPr>
        <w:t>бора</w:t>
      </w:r>
      <w:proofErr w:type="spellEnd"/>
      <w:r w:rsidR="008D5567">
        <w:rPr>
          <w:rFonts w:eastAsia="Times New Roman" w:cs="Arial"/>
          <w:bCs/>
        </w:rPr>
        <w:t xml:space="preserve"> </w:t>
      </w:r>
      <w:r w:rsidRPr="00C00362">
        <w:rPr>
          <w:rFonts w:eastAsia="Times New Roman" w:cs="Arial"/>
          <w:bCs/>
        </w:rPr>
        <w:t>„</w:t>
      </w:r>
      <w:proofErr w:type="spellStart"/>
      <w:r w:rsidRPr="00C00362">
        <w:rPr>
          <w:rFonts w:eastAsia="Times New Roman" w:cs="Arial"/>
          <w:bCs/>
        </w:rPr>
        <w:t>Јадар</w:t>
      </w:r>
      <w:proofErr w:type="spellEnd"/>
      <w:r w:rsidRPr="00C00362">
        <w:rPr>
          <w:rFonts w:eastAsia="Times New Roman" w:cs="Arial"/>
          <w:bCs/>
        </w:rPr>
        <w:t xml:space="preserve">“, </w:t>
      </w:r>
      <w:proofErr w:type="spellStart"/>
      <w:r w:rsidRPr="00C00362">
        <w:rPr>
          <w:rFonts w:eastAsia="Times New Roman" w:cs="Arial"/>
          <w:bCs/>
        </w:rPr>
        <w:t>укључујући</w:t>
      </w:r>
      <w:proofErr w:type="spellEnd"/>
      <w:r w:rsidRPr="00C00362">
        <w:rPr>
          <w:rFonts w:eastAsia="Times New Roman" w:cs="Arial"/>
          <w:bCs/>
        </w:rPr>
        <w:t xml:space="preserve"> и </w:t>
      </w:r>
      <w:proofErr w:type="spellStart"/>
      <w:r w:rsidRPr="00C00362">
        <w:rPr>
          <w:rFonts w:eastAsia="Times New Roman" w:cs="Arial"/>
          <w:bCs/>
        </w:rPr>
        <w:t>жалбу</w:t>
      </w:r>
      <w:proofErr w:type="spellEnd"/>
      <w:r w:rsidRPr="00C00362">
        <w:rPr>
          <w:rFonts w:eastAsia="Times New Roman" w:cs="Arial"/>
          <w:bCs/>
        </w:rPr>
        <w:t xml:space="preserve"> </w:t>
      </w:r>
      <w:proofErr w:type="spellStart"/>
      <w:r w:rsidRPr="00C00362">
        <w:rPr>
          <w:rFonts w:eastAsia="Times New Roman" w:cs="Arial"/>
          <w:bCs/>
        </w:rPr>
        <w:t>притужиоца</w:t>
      </w:r>
      <w:proofErr w:type="spellEnd"/>
      <w:r w:rsidRPr="00C00362">
        <w:rPr>
          <w:rFonts w:eastAsia="Times New Roman" w:cs="Arial"/>
          <w:bCs/>
        </w:rPr>
        <w:t xml:space="preserve">, </w:t>
      </w:r>
      <w:proofErr w:type="spellStart"/>
      <w:r w:rsidRPr="00C00362">
        <w:rPr>
          <w:rFonts w:eastAsia="Times New Roman" w:cs="Arial"/>
          <w:bCs/>
        </w:rPr>
        <w:t>без</w:t>
      </w:r>
      <w:proofErr w:type="spellEnd"/>
      <w:r w:rsidRPr="00C00362">
        <w:rPr>
          <w:rFonts w:eastAsia="Times New Roman" w:cs="Arial"/>
          <w:bCs/>
        </w:rPr>
        <w:t xml:space="preserve"> </w:t>
      </w:r>
      <w:proofErr w:type="spellStart"/>
      <w:r w:rsidRPr="00C00362">
        <w:rPr>
          <w:rFonts w:eastAsia="Times New Roman" w:cs="Arial"/>
          <w:bCs/>
        </w:rPr>
        <w:t>одлагања</w:t>
      </w:r>
      <w:proofErr w:type="spellEnd"/>
      <w:r w:rsidRPr="00C00362">
        <w:rPr>
          <w:rFonts w:eastAsia="Times New Roman" w:cs="Arial"/>
          <w:bCs/>
        </w:rPr>
        <w:t xml:space="preserve"> </w:t>
      </w:r>
      <w:proofErr w:type="spellStart"/>
      <w:r w:rsidRPr="00C00362">
        <w:rPr>
          <w:rFonts w:eastAsia="Times New Roman" w:cs="Arial"/>
          <w:bCs/>
        </w:rPr>
        <w:t>проследи</w:t>
      </w:r>
      <w:proofErr w:type="spellEnd"/>
      <w:r w:rsidRPr="00C00362">
        <w:rPr>
          <w:rFonts w:eastAsia="Times New Roman" w:cs="Arial"/>
          <w:bCs/>
        </w:rPr>
        <w:t xml:space="preserve"> </w:t>
      </w:r>
      <w:proofErr w:type="spellStart"/>
      <w:r w:rsidRPr="00C00362">
        <w:rPr>
          <w:rFonts w:eastAsia="Times New Roman" w:cs="Arial"/>
          <w:bCs/>
        </w:rPr>
        <w:t>надлежном</w:t>
      </w:r>
      <w:proofErr w:type="spellEnd"/>
      <w:r w:rsidRPr="00C00362">
        <w:rPr>
          <w:rFonts w:eastAsia="Times New Roman" w:cs="Arial"/>
          <w:bCs/>
        </w:rPr>
        <w:t xml:space="preserve"> </w:t>
      </w:r>
      <w:proofErr w:type="spellStart"/>
      <w:r w:rsidRPr="00C00362">
        <w:rPr>
          <w:rFonts w:eastAsia="Times New Roman" w:cs="Arial"/>
          <w:bCs/>
        </w:rPr>
        <w:t>другостепеном</w:t>
      </w:r>
      <w:proofErr w:type="spellEnd"/>
      <w:r w:rsidRPr="00C00362">
        <w:rPr>
          <w:rFonts w:eastAsia="Times New Roman" w:cs="Arial"/>
          <w:bCs/>
        </w:rPr>
        <w:t xml:space="preserve"> </w:t>
      </w:r>
      <w:proofErr w:type="spellStart"/>
      <w:r w:rsidRPr="00C00362">
        <w:rPr>
          <w:rFonts w:eastAsia="Times New Roman" w:cs="Arial"/>
          <w:bCs/>
        </w:rPr>
        <w:t>органу</w:t>
      </w:r>
      <w:proofErr w:type="spellEnd"/>
      <w:r w:rsidRPr="00C00362">
        <w:rPr>
          <w:rFonts w:eastAsia="Times New Roman" w:cs="Arial"/>
          <w:bCs/>
        </w:rPr>
        <w:t xml:space="preserve">, </w:t>
      </w:r>
      <w:proofErr w:type="spellStart"/>
      <w:r w:rsidRPr="00C00362">
        <w:rPr>
          <w:rFonts w:eastAsia="Times New Roman" w:cs="Arial"/>
          <w:bCs/>
        </w:rPr>
        <w:t>уз</w:t>
      </w:r>
      <w:proofErr w:type="spellEnd"/>
      <w:r w:rsidRPr="00C00362">
        <w:rPr>
          <w:rFonts w:eastAsia="Times New Roman" w:cs="Arial"/>
          <w:bCs/>
        </w:rPr>
        <w:t xml:space="preserve"> </w:t>
      </w:r>
      <w:proofErr w:type="spellStart"/>
      <w:r w:rsidRPr="00C00362">
        <w:rPr>
          <w:rFonts w:eastAsia="Times New Roman" w:cs="Arial"/>
          <w:bCs/>
        </w:rPr>
        <w:t>упозорење</w:t>
      </w:r>
      <w:proofErr w:type="spellEnd"/>
      <w:r w:rsidRPr="00C00362">
        <w:rPr>
          <w:rFonts w:eastAsia="Times New Roman" w:cs="Arial"/>
          <w:bCs/>
        </w:rPr>
        <w:t xml:space="preserve"> </w:t>
      </w:r>
      <w:proofErr w:type="spellStart"/>
      <w:r w:rsidRPr="00C00362">
        <w:rPr>
          <w:rFonts w:eastAsia="Times New Roman" w:cs="Arial"/>
          <w:bCs/>
        </w:rPr>
        <w:t>на</w:t>
      </w:r>
      <w:proofErr w:type="spellEnd"/>
      <w:r w:rsidRPr="00C00362">
        <w:rPr>
          <w:rFonts w:eastAsia="Times New Roman" w:cs="Arial"/>
          <w:bCs/>
        </w:rPr>
        <w:t xml:space="preserve"> </w:t>
      </w:r>
      <w:proofErr w:type="spellStart"/>
      <w:r w:rsidRPr="00C00362">
        <w:rPr>
          <w:rFonts w:eastAsia="Times New Roman" w:cs="Arial"/>
          <w:bCs/>
        </w:rPr>
        <w:t>последице</w:t>
      </w:r>
      <w:proofErr w:type="spellEnd"/>
      <w:r w:rsidRPr="00C00362">
        <w:rPr>
          <w:rFonts w:eastAsia="Times New Roman" w:cs="Arial"/>
          <w:bCs/>
        </w:rPr>
        <w:t xml:space="preserve"> </w:t>
      </w:r>
      <w:proofErr w:type="spellStart"/>
      <w:r w:rsidRPr="00C00362">
        <w:rPr>
          <w:rFonts w:eastAsia="Times New Roman" w:cs="Arial"/>
          <w:bCs/>
        </w:rPr>
        <w:t>неплаћања</w:t>
      </w:r>
      <w:proofErr w:type="spellEnd"/>
      <w:r w:rsidRPr="00C00362">
        <w:rPr>
          <w:rFonts w:eastAsia="Times New Roman" w:cs="Arial"/>
          <w:bCs/>
        </w:rPr>
        <w:t xml:space="preserve"> </w:t>
      </w:r>
      <w:proofErr w:type="spellStart"/>
      <w:r w:rsidRPr="00C00362">
        <w:rPr>
          <w:rFonts w:eastAsia="Times New Roman" w:cs="Arial"/>
          <w:bCs/>
        </w:rPr>
        <w:t>таксе</w:t>
      </w:r>
      <w:proofErr w:type="spellEnd"/>
      <w:r w:rsidRPr="00C00362">
        <w:rPr>
          <w:rFonts w:eastAsia="Times New Roman" w:cs="Arial"/>
          <w:bCs/>
        </w:rPr>
        <w:t xml:space="preserve"> </w:t>
      </w:r>
      <w:proofErr w:type="spellStart"/>
      <w:r w:rsidRPr="00C00362">
        <w:rPr>
          <w:rFonts w:eastAsia="Times New Roman" w:cs="Arial"/>
          <w:bCs/>
        </w:rPr>
        <w:t>прописане</w:t>
      </w:r>
      <w:proofErr w:type="spellEnd"/>
      <w:r w:rsidRPr="00C00362">
        <w:rPr>
          <w:rFonts w:eastAsia="Times New Roman" w:cs="Arial"/>
          <w:bCs/>
        </w:rPr>
        <w:t xml:space="preserve"> </w:t>
      </w:r>
      <w:proofErr w:type="spellStart"/>
      <w:r w:rsidRPr="00C00362">
        <w:rPr>
          <w:rFonts w:eastAsia="Times New Roman" w:cs="Arial"/>
          <w:bCs/>
        </w:rPr>
        <w:t>Законом</w:t>
      </w:r>
      <w:proofErr w:type="spellEnd"/>
      <w:r w:rsidRPr="00C00362">
        <w:rPr>
          <w:rFonts w:eastAsia="Times New Roman" w:cs="Arial"/>
          <w:bCs/>
        </w:rPr>
        <w:t xml:space="preserve"> о </w:t>
      </w:r>
      <w:proofErr w:type="spellStart"/>
      <w:r w:rsidRPr="00C00362">
        <w:rPr>
          <w:rFonts w:eastAsia="Times New Roman" w:cs="Arial"/>
          <w:bCs/>
        </w:rPr>
        <w:t>републичким</w:t>
      </w:r>
      <w:proofErr w:type="spellEnd"/>
      <w:r w:rsidRPr="00C00362">
        <w:rPr>
          <w:rFonts w:eastAsia="Times New Roman" w:cs="Arial"/>
          <w:bCs/>
        </w:rPr>
        <w:t xml:space="preserve"> </w:t>
      </w:r>
      <w:proofErr w:type="spellStart"/>
      <w:r w:rsidRPr="00C00362">
        <w:rPr>
          <w:rFonts w:eastAsia="Times New Roman" w:cs="Arial"/>
          <w:bCs/>
        </w:rPr>
        <w:t>административним</w:t>
      </w:r>
      <w:proofErr w:type="spellEnd"/>
      <w:r w:rsidRPr="00C00362">
        <w:rPr>
          <w:rFonts w:eastAsia="Times New Roman" w:cs="Arial"/>
          <w:bCs/>
        </w:rPr>
        <w:t xml:space="preserve"> </w:t>
      </w:r>
      <w:proofErr w:type="spellStart"/>
      <w:r w:rsidRPr="00C00362">
        <w:rPr>
          <w:rFonts w:eastAsia="Times New Roman" w:cs="Arial"/>
          <w:bCs/>
        </w:rPr>
        <w:t>таксама</w:t>
      </w:r>
      <w:proofErr w:type="spellEnd"/>
      <w:r w:rsidRPr="00C00362">
        <w:rPr>
          <w:rFonts w:eastAsia="Times New Roman" w:cs="Arial"/>
          <w:bCs/>
        </w:rPr>
        <w:t>.</w:t>
      </w:r>
      <w:r w:rsidR="002E6EA5" w:rsidRPr="00C65A53">
        <w:rPr>
          <w:rStyle w:val="FootnoteReference"/>
          <w:rFonts w:eastAsia="Times New Roman"/>
          <w:bCs/>
          <w:lang w:val="sr-Cyrl-RS"/>
        </w:rPr>
        <w:footnoteReference w:id="126"/>
      </w:r>
    </w:p>
    <w:bookmarkEnd w:id="96"/>
    <w:p w14:paraId="4720A9EA" w14:textId="77777777" w:rsidR="00F71790" w:rsidRPr="002E18C2" w:rsidRDefault="00F71790" w:rsidP="006B1C47">
      <w:pPr>
        <w:pStyle w:val="ListParagraph"/>
        <w:numPr>
          <w:ilvl w:val="0"/>
          <w:numId w:val="17"/>
        </w:numPr>
        <w:ind w:left="284" w:hanging="284"/>
        <w:rPr>
          <w:rFonts w:eastAsia="Times New Roman" w:cs="Arial"/>
          <w:bCs/>
          <w:lang w:val="sr-Cyrl-RS"/>
        </w:rPr>
      </w:pPr>
      <w:r w:rsidRPr="002E18C2">
        <w:rPr>
          <w:rFonts w:eastAsia="Times New Roman" w:cs="Arial"/>
          <w:b/>
          <w:lang w:val="sr-Cyrl-RS"/>
        </w:rPr>
        <w:t>Завод за заштиту природе Србије</w:t>
      </w:r>
      <w:r w:rsidRPr="002E18C2">
        <w:rPr>
          <w:rFonts w:eastAsia="Times New Roman" w:cs="Arial"/>
          <w:bCs/>
          <w:lang w:val="sr-Cyrl-RS"/>
        </w:rPr>
        <w:t xml:space="preserve"> </w:t>
      </w:r>
      <w:r>
        <w:rPr>
          <w:rFonts w:eastAsia="Times New Roman" w:cs="Arial"/>
          <w:bCs/>
          <w:lang w:val="sr-Cyrl-RS"/>
        </w:rPr>
        <w:t xml:space="preserve">треба да утврди </w:t>
      </w:r>
      <w:r w:rsidRPr="002E18C2">
        <w:rPr>
          <w:rFonts w:eastAsia="Times New Roman" w:cs="Arial"/>
          <w:bCs/>
          <w:lang w:val="sr-Cyrl-RS"/>
        </w:rPr>
        <w:t>да ли су активности на реци Грачаници довеле до оштећења природе и заштићеног подручја</w:t>
      </w:r>
      <w:r>
        <w:rPr>
          <w:rFonts w:eastAsia="Times New Roman" w:cs="Arial"/>
          <w:bCs/>
          <w:lang w:val="sr-Cyrl-RS"/>
        </w:rPr>
        <w:t>;</w:t>
      </w:r>
    </w:p>
    <w:p w14:paraId="259B566C" w14:textId="77777777" w:rsidR="00F71790" w:rsidRPr="00AF3B64" w:rsidRDefault="00F71790" w:rsidP="006B1C47">
      <w:pPr>
        <w:pStyle w:val="ListParagraph"/>
        <w:numPr>
          <w:ilvl w:val="0"/>
          <w:numId w:val="17"/>
        </w:numPr>
        <w:ind w:left="284" w:hanging="284"/>
        <w:rPr>
          <w:rFonts w:eastAsia="Times New Roman" w:cs="Arial"/>
          <w:bCs/>
          <w:lang w:val="sr-Cyrl-RS"/>
        </w:rPr>
      </w:pPr>
      <w:bookmarkStart w:id="97" w:name="_Hlk215130643"/>
      <w:r w:rsidRPr="00256B63">
        <w:rPr>
          <w:rFonts w:eastAsia="Times New Roman" w:cs="Arial"/>
          <w:b/>
          <w:iCs/>
          <w:lang w:val="sr-Cyrl-RS"/>
        </w:rPr>
        <w:t>Инспекторат за рад</w:t>
      </w:r>
      <w:r w:rsidRPr="00AF3B64">
        <w:rPr>
          <w:rFonts w:eastAsia="Times New Roman" w:cs="Arial"/>
          <w:bCs/>
          <w:iCs/>
          <w:lang w:val="sr-Cyrl-RS"/>
        </w:rPr>
        <w:t xml:space="preserve"> </w:t>
      </w:r>
      <w:bookmarkEnd w:id="97"/>
      <w:r>
        <w:rPr>
          <w:rFonts w:eastAsia="Times New Roman" w:cs="Arial"/>
          <w:bCs/>
          <w:iCs/>
          <w:lang w:val="sr-Cyrl-RS"/>
        </w:rPr>
        <w:t>треба да</w:t>
      </w:r>
      <w:r w:rsidRPr="00AF3B64">
        <w:rPr>
          <w:rFonts w:eastAsia="Times New Roman" w:cs="Arial"/>
          <w:bCs/>
          <w:lang w:val="sr-Cyrl-RS"/>
        </w:rPr>
        <w:t xml:space="preserve"> утвр</w:t>
      </w:r>
      <w:r>
        <w:rPr>
          <w:rFonts w:eastAsia="Times New Roman" w:cs="Arial"/>
          <w:bCs/>
          <w:lang w:val="sr-Cyrl-RS"/>
        </w:rPr>
        <w:t>ди</w:t>
      </w:r>
      <w:r w:rsidRPr="00AF3B64">
        <w:rPr>
          <w:rFonts w:eastAsia="Times New Roman" w:cs="Arial"/>
          <w:bCs/>
          <w:lang w:val="sr-Cyrl-RS"/>
        </w:rPr>
        <w:t xml:space="preserve"> одговорност службеника због </w:t>
      </w:r>
      <w:proofErr w:type="spellStart"/>
      <w:r w:rsidRPr="00AF3B64">
        <w:rPr>
          <w:rFonts w:eastAsia="Times New Roman" w:cs="Arial"/>
          <w:bCs/>
          <w:lang w:val="sr-Cyrl-RS"/>
        </w:rPr>
        <w:t>непредузимања</w:t>
      </w:r>
      <w:proofErr w:type="spellEnd"/>
      <w:r w:rsidRPr="00AF3B64">
        <w:rPr>
          <w:rFonts w:eastAsia="Times New Roman" w:cs="Arial"/>
          <w:bCs/>
          <w:lang w:val="sr-Cyrl-RS"/>
        </w:rPr>
        <w:t xml:space="preserve"> мера </w:t>
      </w:r>
      <w:r>
        <w:rPr>
          <w:rFonts w:eastAsia="Times New Roman" w:cs="Arial"/>
          <w:bCs/>
          <w:lang w:val="sr-Cyrl-RS"/>
        </w:rPr>
        <w:t xml:space="preserve">у вези са </w:t>
      </w:r>
      <w:proofErr w:type="spellStart"/>
      <w:r>
        <w:rPr>
          <w:rFonts w:eastAsia="Times New Roman" w:cs="Arial"/>
          <w:bCs/>
          <w:lang w:val="sr-Cyrl-RS"/>
        </w:rPr>
        <w:t>припемном</w:t>
      </w:r>
      <w:proofErr w:type="spellEnd"/>
      <w:r>
        <w:rPr>
          <w:rFonts w:eastAsia="Times New Roman" w:cs="Arial"/>
          <w:bCs/>
          <w:lang w:val="sr-Cyrl-RS"/>
        </w:rPr>
        <w:t xml:space="preserve"> прописа о заштити од азбеста; </w:t>
      </w:r>
    </w:p>
    <w:p w14:paraId="1FCBBF17" w14:textId="77777777" w:rsidR="00F71790" w:rsidRPr="00C65A53" w:rsidRDefault="00F71790" w:rsidP="006B1C47">
      <w:pPr>
        <w:pStyle w:val="ListParagraph"/>
        <w:numPr>
          <w:ilvl w:val="0"/>
          <w:numId w:val="17"/>
        </w:numPr>
        <w:ind w:left="284" w:hanging="284"/>
        <w:rPr>
          <w:rFonts w:eastAsia="Times New Roman" w:cs="Arial"/>
          <w:bCs/>
          <w:color w:val="000000"/>
          <w:lang w:val="sr-Cyrl-RS"/>
        </w:rPr>
      </w:pPr>
      <w:bookmarkStart w:id="98" w:name="_Hlk220507099"/>
      <w:r w:rsidRPr="00C65A53">
        <w:rPr>
          <w:rFonts w:eastAsia="Times New Roman"/>
          <w:b/>
          <w:iCs/>
          <w:lang w:val="sr-Cyrl-RS"/>
        </w:rPr>
        <w:t>Секретаријат за инспекцију, надзор и комуникацију Градске управе Београда</w:t>
      </w:r>
      <w:r w:rsidRPr="00C65A53">
        <w:rPr>
          <w:rFonts w:eastAsia="Times New Roman"/>
          <w:bCs/>
          <w:lang w:val="sr-Cyrl-RS"/>
        </w:rPr>
        <w:t xml:space="preserve"> треба да  предузме мере ради </w:t>
      </w:r>
      <w:r w:rsidRPr="00C65A53">
        <w:rPr>
          <w:rFonts w:eastAsia="Times New Roman" w:cs="Arial"/>
          <w:bCs/>
          <w:color w:val="000000"/>
          <w:lang w:val="sr-Cyrl-RS"/>
        </w:rPr>
        <w:t>спровођења решења о уклањању отпада у целости;</w:t>
      </w:r>
    </w:p>
    <w:p w14:paraId="666E9AE3" w14:textId="77777777" w:rsidR="00F71790" w:rsidRPr="00C65A53" w:rsidRDefault="00F71790" w:rsidP="006B1C47">
      <w:pPr>
        <w:pStyle w:val="ListParagraph"/>
        <w:numPr>
          <w:ilvl w:val="0"/>
          <w:numId w:val="17"/>
        </w:numPr>
        <w:ind w:left="284" w:hanging="284"/>
        <w:rPr>
          <w:rFonts w:eastAsia="Times New Roman" w:cs="Arial"/>
          <w:b/>
          <w:color w:val="000000"/>
          <w:lang w:val="sr-Cyrl-RS"/>
        </w:rPr>
      </w:pPr>
      <w:r w:rsidRPr="00C65A53">
        <w:rPr>
          <w:rFonts w:eastAsia="Times New Roman" w:cs="Arial"/>
          <w:b/>
          <w:iCs/>
          <w:lang w:val="sr-Cyrl-RS"/>
        </w:rPr>
        <w:t>Координациона комисија за инспекцијски надзор</w:t>
      </w:r>
      <w:r w:rsidRPr="00C65A53">
        <w:rPr>
          <w:rFonts w:eastAsia="Times New Roman" w:cs="Arial"/>
          <w:bCs/>
          <w:lang w:val="sr-Cyrl-RS"/>
        </w:rPr>
        <w:t xml:space="preserve"> треба да утврди смернице ради унапређења координације превентивног инспекцијског надзора у случајевима сумње на присуство азбеста</w:t>
      </w:r>
      <w:r w:rsidRPr="00C65A53">
        <w:rPr>
          <w:rFonts w:eastAsia="Times New Roman" w:cs="Arial"/>
          <w:b/>
          <w:lang w:val="sr-Cyrl-RS"/>
        </w:rPr>
        <w:t>;</w:t>
      </w:r>
      <w:bookmarkEnd w:id="98"/>
    </w:p>
    <w:p w14:paraId="6DD7ECC2" w14:textId="77777777" w:rsidR="00F71790" w:rsidRPr="00C65A53" w:rsidRDefault="00F71790" w:rsidP="006B1C47">
      <w:pPr>
        <w:pStyle w:val="ListParagraph"/>
        <w:numPr>
          <w:ilvl w:val="1"/>
          <w:numId w:val="18"/>
        </w:numPr>
        <w:ind w:left="284" w:hanging="284"/>
        <w:contextualSpacing/>
        <w:rPr>
          <w:rFonts w:eastAsia="Times New Roman" w:cs="Arial"/>
          <w:bCs/>
          <w:lang w:val="sr-Cyrl-RS"/>
        </w:rPr>
      </w:pPr>
      <w:r w:rsidRPr="00C65A53">
        <w:rPr>
          <w:rFonts w:eastAsia="Times New Roman" w:cs="Arial"/>
          <w:b/>
          <w:iCs/>
          <w:lang w:val="sr-Cyrl-RS"/>
        </w:rPr>
        <w:t xml:space="preserve">Јавно комунално предузеће </w:t>
      </w:r>
      <w:proofErr w:type="spellStart"/>
      <w:r w:rsidRPr="00C65A53">
        <w:rPr>
          <w:rFonts w:eastAsia="Times New Roman" w:cs="Arial"/>
          <w:b/>
          <w:iCs/>
          <w:lang w:val="sr-Cyrl-RS"/>
        </w:rPr>
        <w:t>Темерин</w:t>
      </w:r>
      <w:proofErr w:type="spellEnd"/>
      <w:r w:rsidRPr="00C65A53">
        <w:rPr>
          <w:rFonts w:eastAsia="Times New Roman" w:cs="Arial"/>
          <w:bCs/>
          <w:i/>
          <w:lang w:val="sr-Cyrl-RS"/>
        </w:rPr>
        <w:t xml:space="preserve"> </w:t>
      </w:r>
      <w:r w:rsidRPr="00C65A53">
        <w:rPr>
          <w:rFonts w:eastAsia="Times New Roman" w:cs="Arial"/>
          <w:bCs/>
          <w:iCs/>
          <w:lang w:val="sr-Cyrl-RS"/>
        </w:rPr>
        <w:t>треба да:</w:t>
      </w:r>
      <w:r w:rsidRPr="00C65A53">
        <w:rPr>
          <w:rFonts w:eastAsia="Times New Roman" w:cs="Arial"/>
          <w:bCs/>
          <w:i/>
          <w:lang w:val="sr-Cyrl-RS"/>
        </w:rPr>
        <w:t xml:space="preserve"> </w:t>
      </w:r>
    </w:p>
    <w:p w14:paraId="0FA2D0A1" w14:textId="77777777" w:rsidR="00F71790" w:rsidRPr="00C65A53" w:rsidRDefault="00F71790" w:rsidP="00137A69">
      <w:pPr>
        <w:pStyle w:val="ListParagraph"/>
        <w:numPr>
          <w:ilvl w:val="1"/>
          <w:numId w:val="32"/>
        </w:numPr>
        <w:ind w:left="284" w:hanging="284"/>
        <w:contextualSpacing/>
        <w:rPr>
          <w:rFonts w:eastAsia="Times New Roman" w:cs="Arial"/>
          <w:bCs/>
          <w:lang w:val="sr-Cyrl-RS"/>
        </w:rPr>
      </w:pPr>
      <w:r w:rsidRPr="00C65A53">
        <w:rPr>
          <w:rFonts w:eastAsia="Times New Roman" w:cs="Arial"/>
          <w:bCs/>
          <w:lang w:val="sr-Cyrl-RS"/>
        </w:rPr>
        <w:t xml:space="preserve">обезбеди хигијенски исправну воду за пиће за </w:t>
      </w:r>
      <w:proofErr w:type="spellStart"/>
      <w:r w:rsidRPr="00C65A53">
        <w:rPr>
          <w:rFonts w:eastAsia="Times New Roman" w:cs="Arial"/>
          <w:bCs/>
          <w:lang w:val="sr-Cyrl-RS"/>
        </w:rPr>
        <w:t>станивнике</w:t>
      </w:r>
      <w:proofErr w:type="spellEnd"/>
      <w:r w:rsidRPr="00C65A53">
        <w:rPr>
          <w:rFonts w:eastAsia="Times New Roman" w:cs="Arial"/>
          <w:bCs/>
          <w:lang w:val="sr-Cyrl-RS"/>
        </w:rPr>
        <w:t xml:space="preserve"> </w:t>
      </w:r>
      <w:proofErr w:type="spellStart"/>
      <w:r w:rsidRPr="00C65A53">
        <w:rPr>
          <w:rFonts w:eastAsia="Times New Roman" w:cs="Arial"/>
          <w:bCs/>
          <w:lang w:val="sr-Cyrl-RS"/>
        </w:rPr>
        <w:t>Темерина</w:t>
      </w:r>
      <w:proofErr w:type="spellEnd"/>
      <w:r w:rsidRPr="00C65A53">
        <w:rPr>
          <w:rFonts w:eastAsia="Times New Roman" w:cs="Arial"/>
          <w:bCs/>
          <w:lang w:val="sr-Cyrl-RS"/>
        </w:rPr>
        <w:t>, Сирига и Бачког Јарка;.</w:t>
      </w:r>
    </w:p>
    <w:p w14:paraId="742A7798" w14:textId="38BAB139" w:rsidR="00F71790" w:rsidRPr="00C65A53" w:rsidRDefault="00F71790" w:rsidP="00137A69">
      <w:pPr>
        <w:pStyle w:val="ListParagraph"/>
        <w:numPr>
          <w:ilvl w:val="1"/>
          <w:numId w:val="32"/>
        </w:numPr>
        <w:ind w:left="284" w:hanging="284"/>
        <w:rPr>
          <w:rFonts w:eastAsia="Times New Roman" w:cs="Arial"/>
          <w:bCs/>
          <w:lang w:val="sr-Cyrl-RS"/>
        </w:rPr>
      </w:pPr>
      <w:r w:rsidRPr="00C65A53">
        <w:rPr>
          <w:rFonts w:eastAsia="Times New Roman" w:cs="Arial"/>
          <w:bCs/>
          <w:lang w:val="sr-Cyrl-RS"/>
        </w:rPr>
        <w:t>редовно и јасно информише грађане о забрани коришћења воде за пиће и разлозима забране;</w:t>
      </w:r>
    </w:p>
    <w:p w14:paraId="1C3AEA85" w14:textId="77777777" w:rsidR="00F71790" w:rsidRPr="00C65A53" w:rsidRDefault="00F71790" w:rsidP="006B1C47">
      <w:pPr>
        <w:pStyle w:val="ListParagraph"/>
        <w:numPr>
          <w:ilvl w:val="1"/>
          <w:numId w:val="18"/>
        </w:numPr>
        <w:ind w:left="284" w:hanging="284"/>
        <w:contextualSpacing/>
        <w:rPr>
          <w:rFonts w:eastAsia="Times New Roman" w:cs="Arial"/>
          <w:bCs/>
          <w:lang w:val="sr-Cyrl-RS"/>
        </w:rPr>
      </w:pPr>
      <w:r w:rsidRPr="00C65A53">
        <w:rPr>
          <w:rFonts w:eastAsia="Times New Roman" w:cs="Arial"/>
          <w:b/>
          <w:iCs/>
          <w:lang w:val="sr-Cyrl-RS"/>
        </w:rPr>
        <w:t xml:space="preserve">Општина </w:t>
      </w:r>
      <w:proofErr w:type="spellStart"/>
      <w:r w:rsidRPr="00C65A53">
        <w:rPr>
          <w:rFonts w:eastAsia="Times New Roman" w:cs="Arial"/>
          <w:b/>
          <w:iCs/>
          <w:lang w:val="sr-Cyrl-RS"/>
        </w:rPr>
        <w:t>Темерин</w:t>
      </w:r>
      <w:proofErr w:type="spellEnd"/>
      <w:r w:rsidRPr="00C65A53">
        <w:rPr>
          <w:rFonts w:eastAsia="Times New Roman" w:cs="Arial"/>
          <w:bCs/>
          <w:lang w:val="sr-Cyrl-RS"/>
        </w:rPr>
        <w:t xml:space="preserve"> треба да:</w:t>
      </w:r>
    </w:p>
    <w:p w14:paraId="1B43C42A" w14:textId="77777777" w:rsidR="00F71790" w:rsidRPr="00C65A53" w:rsidRDefault="00F71790" w:rsidP="00137A69">
      <w:pPr>
        <w:pStyle w:val="ListParagraph"/>
        <w:numPr>
          <w:ilvl w:val="1"/>
          <w:numId w:val="33"/>
        </w:numPr>
        <w:ind w:left="284" w:hanging="284"/>
        <w:contextualSpacing/>
        <w:rPr>
          <w:rFonts w:eastAsia="Times New Roman" w:cs="Arial"/>
          <w:bCs/>
          <w:lang w:val="sr-Cyrl-RS"/>
        </w:rPr>
      </w:pPr>
      <w:r w:rsidRPr="00C65A53">
        <w:rPr>
          <w:rFonts w:eastAsia="Times New Roman" w:cs="Arial"/>
          <w:bCs/>
          <w:lang w:val="sr-Cyrl-RS"/>
        </w:rPr>
        <w:t>истакне обавештење о забрани коришћења воде за пиће на јавним чесмама и у јавним установама;</w:t>
      </w:r>
    </w:p>
    <w:p w14:paraId="11C93C8D" w14:textId="77777777" w:rsidR="00F71790" w:rsidRPr="00C65A53" w:rsidRDefault="00F71790" w:rsidP="00137A69">
      <w:pPr>
        <w:pStyle w:val="ListParagraph"/>
        <w:numPr>
          <w:ilvl w:val="1"/>
          <w:numId w:val="33"/>
        </w:numPr>
        <w:ind w:left="284" w:hanging="284"/>
        <w:rPr>
          <w:rFonts w:eastAsia="Times New Roman" w:cs="Arial"/>
          <w:bCs/>
          <w:lang w:val="sr-Cyrl-RS"/>
        </w:rPr>
      </w:pPr>
      <w:r w:rsidRPr="00C65A53">
        <w:rPr>
          <w:rFonts w:eastAsia="Times New Roman" w:cs="Arial"/>
          <w:bCs/>
          <w:lang w:val="sr-Cyrl-RS"/>
        </w:rPr>
        <w:t xml:space="preserve">предузме мере ради обезбеђивања привремених алтернативних начина снабдевања исправном водом за пиће, нарочито за осетљивије групе; </w:t>
      </w:r>
    </w:p>
    <w:p w14:paraId="61B29F29" w14:textId="77777777" w:rsidR="002E6EA5" w:rsidRPr="002E6EA5" w:rsidRDefault="00F71790" w:rsidP="002E6EA5">
      <w:pPr>
        <w:pStyle w:val="ListParagraph"/>
        <w:numPr>
          <w:ilvl w:val="1"/>
          <w:numId w:val="18"/>
        </w:numPr>
        <w:ind w:left="284" w:hanging="284"/>
        <w:rPr>
          <w:rFonts w:eastAsia="Times New Roman" w:cs="Arial"/>
          <w:bCs/>
          <w:lang w:val="sr-Cyrl-RS"/>
        </w:rPr>
      </w:pPr>
      <w:r w:rsidRPr="00C65A53">
        <w:rPr>
          <w:rFonts w:eastAsia="Times New Roman" w:cs="Arial"/>
          <w:b/>
          <w:iCs/>
          <w:lang w:val="sr-Cyrl-RS"/>
        </w:rPr>
        <w:t>Покрајински секретаријат за здравство</w:t>
      </w:r>
      <w:r w:rsidRPr="00C65A53">
        <w:rPr>
          <w:rFonts w:eastAsia="Times New Roman" w:cs="Arial"/>
          <w:bCs/>
          <w:i/>
          <w:lang w:val="sr-Cyrl-RS"/>
        </w:rPr>
        <w:t xml:space="preserve"> </w:t>
      </w:r>
      <w:r w:rsidRPr="00C65A53">
        <w:rPr>
          <w:rFonts w:eastAsia="Times New Roman" w:cs="Arial"/>
          <w:bCs/>
          <w:iCs/>
          <w:lang w:val="sr-Cyrl-RS"/>
        </w:rPr>
        <w:t>треба да</w:t>
      </w:r>
      <w:r w:rsidRPr="00C65A53">
        <w:rPr>
          <w:rFonts w:eastAsia="Times New Roman" w:cs="Arial"/>
          <w:bCs/>
          <w:i/>
          <w:lang w:val="sr-Cyrl-RS"/>
        </w:rPr>
        <w:t xml:space="preserve"> </w:t>
      </w:r>
      <w:r w:rsidRPr="00C65A53">
        <w:rPr>
          <w:rFonts w:eastAsia="Times New Roman" w:cs="Arial"/>
          <w:bCs/>
          <w:lang w:val="sr-Cyrl-RS"/>
        </w:rPr>
        <w:t xml:space="preserve">прати извршење решења о забрани воде за пиће на територији општине </w:t>
      </w:r>
      <w:proofErr w:type="spellStart"/>
      <w:r w:rsidRPr="00C65A53">
        <w:rPr>
          <w:rFonts w:eastAsia="Times New Roman" w:cs="Arial"/>
          <w:bCs/>
          <w:lang w:val="sr-Cyrl-RS"/>
        </w:rPr>
        <w:t>Темерин</w:t>
      </w:r>
      <w:proofErr w:type="spellEnd"/>
      <w:r w:rsidRPr="00C65A53">
        <w:rPr>
          <w:rFonts w:eastAsia="Times New Roman" w:cs="Arial"/>
          <w:bCs/>
          <w:lang w:val="sr-Cyrl-RS"/>
        </w:rPr>
        <w:t xml:space="preserve"> и предузме мере у циљу његовог спровођења;</w:t>
      </w:r>
    </w:p>
    <w:p w14:paraId="4B8E5E29" w14:textId="404CE9D0" w:rsidR="00F71790" w:rsidRPr="002E6EA5" w:rsidRDefault="00F71790" w:rsidP="002E6EA5">
      <w:pPr>
        <w:pStyle w:val="ListParagraph"/>
        <w:numPr>
          <w:ilvl w:val="1"/>
          <w:numId w:val="18"/>
        </w:numPr>
        <w:ind w:left="284" w:hanging="284"/>
        <w:rPr>
          <w:rFonts w:eastAsia="Times New Roman" w:cs="Arial"/>
          <w:bCs/>
          <w:lang w:val="sr-Cyrl-RS"/>
        </w:rPr>
      </w:pPr>
      <w:r w:rsidRPr="002E6EA5">
        <w:rPr>
          <w:rFonts w:eastAsia="Times New Roman" w:cs="Arial"/>
          <w:b/>
          <w:iCs/>
          <w:lang w:val="sr-Cyrl-RS"/>
        </w:rPr>
        <w:t>Институт за јавно здравље Војводине</w:t>
      </w:r>
      <w:r w:rsidRPr="002E6EA5">
        <w:rPr>
          <w:rFonts w:eastAsia="Times New Roman" w:cs="Arial"/>
          <w:bCs/>
          <w:i/>
          <w:lang w:val="sr-Cyrl-RS"/>
        </w:rPr>
        <w:t xml:space="preserve"> </w:t>
      </w:r>
      <w:r w:rsidRPr="002E6EA5">
        <w:rPr>
          <w:rFonts w:eastAsia="Times New Roman" w:cs="Arial"/>
          <w:bCs/>
          <w:iCs/>
          <w:lang w:val="sr-Cyrl-RS"/>
        </w:rPr>
        <w:t>треба да</w:t>
      </w:r>
      <w:r w:rsidRPr="002E6EA5">
        <w:rPr>
          <w:rFonts w:eastAsia="Times New Roman" w:cs="Arial"/>
          <w:bCs/>
          <w:i/>
          <w:lang w:val="sr-Cyrl-RS"/>
        </w:rPr>
        <w:t xml:space="preserve"> </w:t>
      </w:r>
      <w:r w:rsidRPr="002E6EA5">
        <w:rPr>
          <w:rFonts w:eastAsia="Times New Roman" w:cs="Arial"/>
          <w:bCs/>
          <w:lang w:val="sr-Cyrl-RS"/>
        </w:rPr>
        <w:t>предузме мере , ради заштите и унапређења здравља грађана у забране воде за пиће.</w:t>
      </w:r>
    </w:p>
    <w:p w14:paraId="1B51FD1A" w14:textId="1C72E701" w:rsidR="00F54CDD" w:rsidRPr="00F71790" w:rsidRDefault="00F54CDD" w:rsidP="00F71790">
      <w:pPr>
        <w:suppressAutoHyphens/>
        <w:autoSpaceDE w:val="0"/>
        <w:autoSpaceDN w:val="0"/>
        <w:adjustRightInd w:val="0"/>
        <w:contextualSpacing/>
        <w:rPr>
          <w:b/>
          <w:lang w:val="sr-Cyrl-RS"/>
        </w:rPr>
      </w:pPr>
    </w:p>
    <w:p w14:paraId="7B9317D6" w14:textId="77777777" w:rsidR="00E207EF" w:rsidRDefault="00E207EF" w:rsidP="00E851A7">
      <w:pPr>
        <w:pStyle w:val="ListParagraph"/>
        <w:suppressAutoHyphens/>
        <w:autoSpaceDE w:val="0"/>
        <w:autoSpaceDN w:val="0"/>
        <w:adjustRightInd w:val="0"/>
        <w:ind w:left="357"/>
        <w:contextualSpacing/>
        <w:rPr>
          <w:b/>
        </w:rPr>
      </w:pPr>
    </w:p>
    <w:p w14:paraId="148ABCCF" w14:textId="77777777" w:rsidR="00575F52" w:rsidRDefault="00575F52" w:rsidP="00E851A7">
      <w:pPr>
        <w:pStyle w:val="ListParagraph"/>
        <w:suppressAutoHyphens/>
        <w:autoSpaceDE w:val="0"/>
        <w:autoSpaceDN w:val="0"/>
        <w:adjustRightInd w:val="0"/>
        <w:ind w:left="357"/>
        <w:contextualSpacing/>
        <w:rPr>
          <w:b/>
        </w:rPr>
      </w:pPr>
    </w:p>
    <w:p w14:paraId="4AEC7D2E" w14:textId="77777777" w:rsidR="00575F52" w:rsidRDefault="00575F52" w:rsidP="00E851A7">
      <w:pPr>
        <w:pStyle w:val="ListParagraph"/>
        <w:suppressAutoHyphens/>
        <w:autoSpaceDE w:val="0"/>
        <w:autoSpaceDN w:val="0"/>
        <w:adjustRightInd w:val="0"/>
        <w:ind w:left="357"/>
        <w:contextualSpacing/>
        <w:rPr>
          <w:b/>
        </w:rPr>
      </w:pPr>
    </w:p>
    <w:p w14:paraId="7B815724" w14:textId="77777777" w:rsidR="002E6EA5" w:rsidRDefault="002E6EA5" w:rsidP="00E851A7">
      <w:pPr>
        <w:pStyle w:val="ListParagraph"/>
        <w:suppressAutoHyphens/>
        <w:autoSpaceDE w:val="0"/>
        <w:autoSpaceDN w:val="0"/>
        <w:adjustRightInd w:val="0"/>
        <w:ind w:left="357"/>
        <w:contextualSpacing/>
        <w:rPr>
          <w:b/>
        </w:rPr>
      </w:pPr>
    </w:p>
    <w:p w14:paraId="0BE2AC97" w14:textId="77777777" w:rsidR="002E6EA5" w:rsidRDefault="002E6EA5" w:rsidP="00E851A7">
      <w:pPr>
        <w:pStyle w:val="ListParagraph"/>
        <w:suppressAutoHyphens/>
        <w:autoSpaceDE w:val="0"/>
        <w:autoSpaceDN w:val="0"/>
        <w:adjustRightInd w:val="0"/>
        <w:ind w:left="357"/>
        <w:contextualSpacing/>
        <w:rPr>
          <w:b/>
        </w:rPr>
      </w:pPr>
    </w:p>
    <w:p w14:paraId="65DA5D60" w14:textId="77777777" w:rsidR="00A35BD7" w:rsidRDefault="00A35BD7" w:rsidP="00E851A7">
      <w:pPr>
        <w:pStyle w:val="ListParagraph"/>
        <w:suppressAutoHyphens/>
        <w:autoSpaceDE w:val="0"/>
        <w:autoSpaceDN w:val="0"/>
        <w:adjustRightInd w:val="0"/>
        <w:ind w:left="357"/>
        <w:contextualSpacing/>
        <w:rPr>
          <w:b/>
        </w:rPr>
      </w:pPr>
    </w:p>
    <w:p w14:paraId="137B135A" w14:textId="77777777" w:rsidR="00A35BD7" w:rsidRDefault="00A35BD7" w:rsidP="00E851A7">
      <w:pPr>
        <w:pStyle w:val="ListParagraph"/>
        <w:suppressAutoHyphens/>
        <w:autoSpaceDE w:val="0"/>
        <w:autoSpaceDN w:val="0"/>
        <w:adjustRightInd w:val="0"/>
        <w:ind w:left="357"/>
        <w:contextualSpacing/>
        <w:rPr>
          <w:b/>
        </w:rPr>
      </w:pPr>
    </w:p>
    <w:p w14:paraId="2BC1ABC5" w14:textId="77777777" w:rsidR="00A35BD7" w:rsidRDefault="00A35BD7" w:rsidP="00E851A7">
      <w:pPr>
        <w:pStyle w:val="ListParagraph"/>
        <w:suppressAutoHyphens/>
        <w:autoSpaceDE w:val="0"/>
        <w:autoSpaceDN w:val="0"/>
        <w:adjustRightInd w:val="0"/>
        <w:ind w:left="357"/>
        <w:contextualSpacing/>
        <w:rPr>
          <w:b/>
        </w:rPr>
      </w:pPr>
    </w:p>
    <w:p w14:paraId="2E53B42E" w14:textId="77777777" w:rsidR="00A35BD7" w:rsidRDefault="00A35BD7" w:rsidP="00E851A7">
      <w:pPr>
        <w:pStyle w:val="ListParagraph"/>
        <w:suppressAutoHyphens/>
        <w:autoSpaceDE w:val="0"/>
        <w:autoSpaceDN w:val="0"/>
        <w:adjustRightInd w:val="0"/>
        <w:ind w:left="357"/>
        <w:contextualSpacing/>
        <w:rPr>
          <w:b/>
        </w:rPr>
      </w:pPr>
    </w:p>
    <w:p w14:paraId="54ABA916" w14:textId="77777777" w:rsidR="00A35BD7" w:rsidRDefault="00A35BD7" w:rsidP="00E851A7">
      <w:pPr>
        <w:pStyle w:val="ListParagraph"/>
        <w:suppressAutoHyphens/>
        <w:autoSpaceDE w:val="0"/>
        <w:autoSpaceDN w:val="0"/>
        <w:adjustRightInd w:val="0"/>
        <w:ind w:left="357"/>
        <w:contextualSpacing/>
        <w:rPr>
          <w:b/>
        </w:rPr>
      </w:pPr>
    </w:p>
    <w:p w14:paraId="256AC427" w14:textId="77777777" w:rsidR="00A35BD7" w:rsidRDefault="00A35BD7" w:rsidP="00E851A7">
      <w:pPr>
        <w:pStyle w:val="ListParagraph"/>
        <w:suppressAutoHyphens/>
        <w:autoSpaceDE w:val="0"/>
        <w:autoSpaceDN w:val="0"/>
        <w:adjustRightInd w:val="0"/>
        <w:ind w:left="357"/>
        <w:contextualSpacing/>
        <w:rPr>
          <w:b/>
        </w:rPr>
      </w:pPr>
    </w:p>
    <w:p w14:paraId="24C083F0" w14:textId="77777777" w:rsidR="00A35BD7" w:rsidRDefault="00A35BD7" w:rsidP="00E851A7">
      <w:pPr>
        <w:pStyle w:val="ListParagraph"/>
        <w:suppressAutoHyphens/>
        <w:autoSpaceDE w:val="0"/>
        <w:autoSpaceDN w:val="0"/>
        <w:adjustRightInd w:val="0"/>
        <w:ind w:left="357"/>
        <w:contextualSpacing/>
        <w:rPr>
          <w:b/>
        </w:rPr>
      </w:pPr>
    </w:p>
    <w:p w14:paraId="710744BC" w14:textId="77777777" w:rsidR="00A35BD7" w:rsidRDefault="00A35BD7" w:rsidP="00E851A7">
      <w:pPr>
        <w:pStyle w:val="ListParagraph"/>
        <w:suppressAutoHyphens/>
        <w:autoSpaceDE w:val="0"/>
        <w:autoSpaceDN w:val="0"/>
        <w:adjustRightInd w:val="0"/>
        <w:ind w:left="357"/>
        <w:contextualSpacing/>
        <w:rPr>
          <w:b/>
        </w:rPr>
      </w:pPr>
    </w:p>
    <w:p w14:paraId="69B9CBF5" w14:textId="77777777" w:rsidR="00A35BD7" w:rsidRDefault="00A35BD7" w:rsidP="00E851A7">
      <w:pPr>
        <w:pStyle w:val="ListParagraph"/>
        <w:suppressAutoHyphens/>
        <w:autoSpaceDE w:val="0"/>
        <w:autoSpaceDN w:val="0"/>
        <w:adjustRightInd w:val="0"/>
        <w:ind w:left="357"/>
        <w:contextualSpacing/>
        <w:rPr>
          <w:b/>
        </w:rPr>
      </w:pPr>
    </w:p>
    <w:p w14:paraId="7D0E2374" w14:textId="77777777" w:rsidR="00A35BD7" w:rsidRDefault="00A35BD7" w:rsidP="00E851A7">
      <w:pPr>
        <w:pStyle w:val="ListParagraph"/>
        <w:suppressAutoHyphens/>
        <w:autoSpaceDE w:val="0"/>
        <w:autoSpaceDN w:val="0"/>
        <w:adjustRightInd w:val="0"/>
        <w:ind w:left="357"/>
        <w:contextualSpacing/>
        <w:rPr>
          <w:b/>
        </w:rPr>
      </w:pPr>
    </w:p>
    <w:p w14:paraId="32BA4CA6" w14:textId="77777777" w:rsidR="00A35BD7" w:rsidRDefault="00A35BD7" w:rsidP="00E851A7">
      <w:pPr>
        <w:pStyle w:val="ListParagraph"/>
        <w:suppressAutoHyphens/>
        <w:autoSpaceDE w:val="0"/>
        <w:autoSpaceDN w:val="0"/>
        <w:adjustRightInd w:val="0"/>
        <w:ind w:left="357"/>
        <w:contextualSpacing/>
        <w:rPr>
          <w:b/>
        </w:rPr>
      </w:pPr>
    </w:p>
    <w:p w14:paraId="20ED5BD6" w14:textId="77777777" w:rsidR="00A35BD7" w:rsidRDefault="00A35BD7" w:rsidP="00E851A7">
      <w:pPr>
        <w:pStyle w:val="ListParagraph"/>
        <w:suppressAutoHyphens/>
        <w:autoSpaceDE w:val="0"/>
        <w:autoSpaceDN w:val="0"/>
        <w:adjustRightInd w:val="0"/>
        <w:ind w:left="357"/>
        <w:contextualSpacing/>
        <w:rPr>
          <w:b/>
        </w:rPr>
      </w:pPr>
    </w:p>
    <w:p w14:paraId="1C168F07" w14:textId="77777777" w:rsidR="00A35BD7" w:rsidRDefault="00A35BD7" w:rsidP="00E851A7">
      <w:pPr>
        <w:pStyle w:val="ListParagraph"/>
        <w:suppressAutoHyphens/>
        <w:autoSpaceDE w:val="0"/>
        <w:autoSpaceDN w:val="0"/>
        <w:adjustRightInd w:val="0"/>
        <w:ind w:left="357"/>
        <w:contextualSpacing/>
        <w:rPr>
          <w:b/>
        </w:rPr>
      </w:pPr>
    </w:p>
    <w:p w14:paraId="5F03C1ED" w14:textId="77777777" w:rsidR="00A35BD7" w:rsidRDefault="00A35BD7" w:rsidP="00E851A7">
      <w:pPr>
        <w:pStyle w:val="ListParagraph"/>
        <w:suppressAutoHyphens/>
        <w:autoSpaceDE w:val="0"/>
        <w:autoSpaceDN w:val="0"/>
        <w:adjustRightInd w:val="0"/>
        <w:ind w:left="357"/>
        <w:contextualSpacing/>
        <w:rPr>
          <w:b/>
        </w:rPr>
      </w:pPr>
    </w:p>
    <w:p w14:paraId="0CC5C3E6" w14:textId="77777777" w:rsidR="00A35BD7" w:rsidRDefault="00A35BD7" w:rsidP="00E851A7">
      <w:pPr>
        <w:pStyle w:val="ListParagraph"/>
        <w:suppressAutoHyphens/>
        <w:autoSpaceDE w:val="0"/>
        <w:autoSpaceDN w:val="0"/>
        <w:adjustRightInd w:val="0"/>
        <w:ind w:left="357"/>
        <w:contextualSpacing/>
        <w:rPr>
          <w:b/>
        </w:rPr>
      </w:pPr>
    </w:p>
    <w:p w14:paraId="02BB4878" w14:textId="77777777" w:rsidR="00A35BD7" w:rsidRDefault="00A35BD7" w:rsidP="00E851A7">
      <w:pPr>
        <w:pStyle w:val="ListParagraph"/>
        <w:suppressAutoHyphens/>
        <w:autoSpaceDE w:val="0"/>
        <w:autoSpaceDN w:val="0"/>
        <w:adjustRightInd w:val="0"/>
        <w:ind w:left="357"/>
        <w:contextualSpacing/>
        <w:rPr>
          <w:b/>
        </w:rPr>
      </w:pPr>
    </w:p>
    <w:p w14:paraId="2232186F" w14:textId="77777777" w:rsidR="00A35BD7" w:rsidRDefault="00A35BD7" w:rsidP="00E851A7">
      <w:pPr>
        <w:pStyle w:val="ListParagraph"/>
        <w:suppressAutoHyphens/>
        <w:autoSpaceDE w:val="0"/>
        <w:autoSpaceDN w:val="0"/>
        <w:adjustRightInd w:val="0"/>
        <w:ind w:left="357"/>
        <w:contextualSpacing/>
        <w:rPr>
          <w:b/>
        </w:rPr>
      </w:pPr>
    </w:p>
    <w:p w14:paraId="35A15CAE" w14:textId="7A49B64A" w:rsidR="006C3ABD" w:rsidRPr="006C3ABD" w:rsidRDefault="00B16766" w:rsidP="00577F2F">
      <w:pPr>
        <w:pStyle w:val="Heading2"/>
        <w:spacing w:before="0"/>
        <w:ind w:left="567"/>
      </w:pPr>
      <w:bookmarkStart w:id="99" w:name="_Toc224283714"/>
      <w:bookmarkStart w:id="100" w:name="_Toc35172763"/>
      <w:r>
        <w:rPr>
          <w:lang w:val="sr-Cyrl-RS"/>
        </w:rPr>
        <w:t>ОБЛАСТ ЕКОНОМСКИХ</w:t>
      </w:r>
      <w:r w:rsidR="002A46C6">
        <w:rPr>
          <w:lang w:val="sr-Cyrl-RS"/>
        </w:rPr>
        <w:t xml:space="preserve">, </w:t>
      </w:r>
      <w:r>
        <w:rPr>
          <w:lang w:val="sr-Cyrl-RS"/>
        </w:rPr>
        <w:t>СОЦИЈАЛНИХ</w:t>
      </w:r>
      <w:r w:rsidR="002A46C6">
        <w:rPr>
          <w:lang w:val="sr-Cyrl-RS"/>
        </w:rPr>
        <w:t xml:space="preserve"> </w:t>
      </w:r>
      <w:r w:rsidR="006168B2">
        <w:rPr>
          <w:lang w:val="sr-Cyrl-RS"/>
        </w:rPr>
        <w:t>И ИМОВИНСКИХ ПРАВА</w:t>
      </w:r>
      <w:bookmarkEnd w:id="99"/>
    </w:p>
    <w:bookmarkEnd w:id="100"/>
    <w:p w14:paraId="64CD3F45" w14:textId="77777777" w:rsidR="00936B80" w:rsidRDefault="00936B80" w:rsidP="00936B80">
      <w:pPr>
        <w:spacing w:after="0"/>
        <w:rPr>
          <w:b/>
          <w:bCs/>
        </w:rPr>
      </w:pPr>
      <w:r w:rsidRPr="00A9240C">
        <w:rPr>
          <w:b/>
          <w:bCs/>
          <w:lang w:val="sr-Cyrl-RS"/>
        </w:rPr>
        <w:t>Увод и правни оквир</w:t>
      </w:r>
    </w:p>
    <w:p w14:paraId="2E03C0B7" w14:textId="01FC6C40" w:rsidR="00F10FDA" w:rsidRDefault="00F10FDA" w:rsidP="00850D7C">
      <w:pPr>
        <w:rPr>
          <w:lang w:val="sr-Cyrl-RS"/>
        </w:rPr>
      </w:pPr>
      <w:proofErr w:type="spellStart"/>
      <w:r w:rsidRPr="006567A2">
        <w:t>Економска</w:t>
      </w:r>
      <w:proofErr w:type="spellEnd"/>
      <w:r w:rsidRPr="006567A2">
        <w:t xml:space="preserve">, </w:t>
      </w:r>
      <w:proofErr w:type="spellStart"/>
      <w:r w:rsidRPr="006567A2">
        <w:t>социјална</w:t>
      </w:r>
      <w:proofErr w:type="spellEnd"/>
      <w:r w:rsidRPr="006567A2">
        <w:t xml:space="preserve"> и </w:t>
      </w:r>
      <w:proofErr w:type="spellStart"/>
      <w:r w:rsidRPr="006567A2">
        <w:t>имовинска</w:t>
      </w:r>
      <w:proofErr w:type="spellEnd"/>
      <w:r w:rsidRPr="006567A2">
        <w:t xml:space="preserve"> </w:t>
      </w:r>
      <w:proofErr w:type="spellStart"/>
      <w:r w:rsidRPr="006567A2">
        <w:t>права</w:t>
      </w:r>
      <w:proofErr w:type="spellEnd"/>
      <w:r w:rsidRPr="006567A2">
        <w:t xml:space="preserve"> </w:t>
      </w:r>
      <w:proofErr w:type="spellStart"/>
      <w:r w:rsidRPr="006567A2">
        <w:t>обухватају</w:t>
      </w:r>
      <w:proofErr w:type="spellEnd"/>
      <w:r w:rsidRPr="006567A2">
        <w:t xml:space="preserve"> </w:t>
      </w:r>
      <w:proofErr w:type="spellStart"/>
      <w:r w:rsidRPr="006567A2">
        <w:t>широк</w:t>
      </w:r>
      <w:proofErr w:type="spellEnd"/>
      <w:r w:rsidRPr="006567A2">
        <w:t xml:space="preserve"> </w:t>
      </w:r>
      <w:proofErr w:type="spellStart"/>
      <w:r w:rsidRPr="006567A2">
        <w:t>спектар</w:t>
      </w:r>
      <w:proofErr w:type="spellEnd"/>
      <w:r w:rsidRPr="006567A2">
        <w:t xml:space="preserve"> </w:t>
      </w:r>
      <w:proofErr w:type="spellStart"/>
      <w:r w:rsidRPr="006567A2">
        <w:t>права</w:t>
      </w:r>
      <w:proofErr w:type="spellEnd"/>
      <w:r w:rsidRPr="006567A2">
        <w:t xml:space="preserve"> </w:t>
      </w:r>
      <w:proofErr w:type="spellStart"/>
      <w:r w:rsidRPr="006567A2">
        <w:t>која</w:t>
      </w:r>
      <w:proofErr w:type="spellEnd"/>
      <w:r w:rsidRPr="006567A2">
        <w:t xml:space="preserve"> </w:t>
      </w:r>
      <w:proofErr w:type="spellStart"/>
      <w:r w:rsidRPr="006567A2">
        <w:t>се</w:t>
      </w:r>
      <w:proofErr w:type="spellEnd"/>
      <w:r w:rsidRPr="006567A2">
        <w:t xml:space="preserve"> </w:t>
      </w:r>
      <w:proofErr w:type="spellStart"/>
      <w:r w:rsidRPr="006567A2">
        <w:t>односе</w:t>
      </w:r>
      <w:proofErr w:type="spellEnd"/>
      <w:r w:rsidRPr="006567A2">
        <w:t xml:space="preserve"> </w:t>
      </w:r>
      <w:proofErr w:type="spellStart"/>
      <w:r w:rsidRPr="006567A2">
        <w:t>на</w:t>
      </w:r>
      <w:proofErr w:type="spellEnd"/>
      <w:r w:rsidRPr="006567A2">
        <w:t xml:space="preserve"> </w:t>
      </w:r>
      <w:proofErr w:type="spellStart"/>
      <w:r w:rsidRPr="006567A2">
        <w:t>здравље</w:t>
      </w:r>
      <w:proofErr w:type="spellEnd"/>
      <w:r w:rsidRPr="006567A2">
        <w:t xml:space="preserve">, социјалну </w:t>
      </w:r>
      <w:proofErr w:type="spellStart"/>
      <w:r w:rsidRPr="006567A2">
        <w:t>сигурност</w:t>
      </w:r>
      <w:proofErr w:type="spellEnd"/>
      <w:r w:rsidRPr="006567A2">
        <w:t xml:space="preserve">, </w:t>
      </w:r>
      <w:proofErr w:type="spellStart"/>
      <w:r w:rsidRPr="006567A2">
        <w:t>рад</w:t>
      </w:r>
      <w:proofErr w:type="spellEnd"/>
      <w:r w:rsidRPr="006567A2">
        <w:t xml:space="preserve">, </w:t>
      </w:r>
      <w:proofErr w:type="spellStart"/>
      <w:r w:rsidRPr="006567A2">
        <w:t>образовање</w:t>
      </w:r>
      <w:proofErr w:type="spellEnd"/>
      <w:r w:rsidRPr="006567A2">
        <w:t xml:space="preserve">, </w:t>
      </w:r>
      <w:proofErr w:type="spellStart"/>
      <w:r w:rsidRPr="006567A2">
        <w:t>имовину</w:t>
      </w:r>
      <w:proofErr w:type="spellEnd"/>
      <w:r w:rsidRPr="006567A2">
        <w:t xml:space="preserve"> и </w:t>
      </w:r>
      <w:proofErr w:type="spellStart"/>
      <w:r w:rsidRPr="006567A2">
        <w:t>економску</w:t>
      </w:r>
      <w:proofErr w:type="spellEnd"/>
      <w:r w:rsidRPr="006567A2">
        <w:t xml:space="preserve"> </w:t>
      </w:r>
      <w:proofErr w:type="spellStart"/>
      <w:r w:rsidRPr="006567A2">
        <w:t>делатност</w:t>
      </w:r>
      <w:proofErr w:type="spellEnd"/>
      <w:r w:rsidRPr="006567A2">
        <w:t xml:space="preserve">. </w:t>
      </w:r>
      <w:proofErr w:type="spellStart"/>
      <w:r w:rsidRPr="006567A2">
        <w:t>Остваривање</w:t>
      </w:r>
      <w:proofErr w:type="spellEnd"/>
      <w:r w:rsidRPr="006567A2">
        <w:t xml:space="preserve"> </w:t>
      </w:r>
      <w:proofErr w:type="spellStart"/>
      <w:r w:rsidRPr="006567A2">
        <w:t>ових</w:t>
      </w:r>
      <w:proofErr w:type="spellEnd"/>
      <w:r w:rsidRPr="006567A2">
        <w:t xml:space="preserve"> </w:t>
      </w:r>
      <w:proofErr w:type="spellStart"/>
      <w:r w:rsidRPr="006567A2">
        <w:t>права</w:t>
      </w:r>
      <w:proofErr w:type="spellEnd"/>
      <w:r w:rsidRPr="006567A2">
        <w:t xml:space="preserve"> </w:t>
      </w:r>
      <w:proofErr w:type="spellStart"/>
      <w:r w:rsidRPr="006567A2">
        <w:t>непосредно</w:t>
      </w:r>
      <w:proofErr w:type="spellEnd"/>
      <w:r w:rsidRPr="006567A2">
        <w:t xml:space="preserve"> </w:t>
      </w:r>
      <w:proofErr w:type="spellStart"/>
      <w:r w:rsidRPr="006567A2">
        <w:t>утиче</w:t>
      </w:r>
      <w:proofErr w:type="spellEnd"/>
      <w:r w:rsidRPr="006567A2">
        <w:t xml:space="preserve"> </w:t>
      </w:r>
      <w:proofErr w:type="spellStart"/>
      <w:r w:rsidRPr="006567A2">
        <w:t>на</w:t>
      </w:r>
      <w:proofErr w:type="spellEnd"/>
      <w:r w:rsidRPr="006567A2">
        <w:t xml:space="preserve"> </w:t>
      </w:r>
      <w:proofErr w:type="spellStart"/>
      <w:r w:rsidRPr="006567A2">
        <w:t>квалитет</w:t>
      </w:r>
      <w:proofErr w:type="spellEnd"/>
      <w:r w:rsidRPr="006567A2">
        <w:t xml:space="preserve"> </w:t>
      </w:r>
      <w:proofErr w:type="spellStart"/>
      <w:r w:rsidRPr="006567A2">
        <w:t>живота</w:t>
      </w:r>
      <w:proofErr w:type="spellEnd"/>
      <w:r w:rsidRPr="006567A2">
        <w:t xml:space="preserve"> </w:t>
      </w:r>
      <w:proofErr w:type="spellStart"/>
      <w:r w:rsidRPr="006567A2">
        <w:t>грађана</w:t>
      </w:r>
      <w:proofErr w:type="spellEnd"/>
      <w:r w:rsidRPr="006567A2">
        <w:t xml:space="preserve">, </w:t>
      </w:r>
      <w:proofErr w:type="spellStart"/>
      <w:r w:rsidRPr="006567A2">
        <w:t>правну</w:t>
      </w:r>
      <w:proofErr w:type="spellEnd"/>
      <w:r w:rsidRPr="006567A2">
        <w:t xml:space="preserve"> </w:t>
      </w:r>
      <w:proofErr w:type="spellStart"/>
      <w:r w:rsidRPr="006567A2">
        <w:t>сигурност</w:t>
      </w:r>
      <w:proofErr w:type="spellEnd"/>
      <w:r w:rsidRPr="006567A2">
        <w:t xml:space="preserve"> и социјалну </w:t>
      </w:r>
      <w:proofErr w:type="spellStart"/>
      <w:r w:rsidRPr="006567A2">
        <w:t>стабилност</w:t>
      </w:r>
      <w:proofErr w:type="spellEnd"/>
      <w:r w:rsidRPr="006567A2">
        <w:t xml:space="preserve"> </w:t>
      </w:r>
      <w:proofErr w:type="spellStart"/>
      <w:r w:rsidRPr="006567A2">
        <w:t>друштва</w:t>
      </w:r>
      <w:proofErr w:type="spellEnd"/>
      <w:r w:rsidRPr="006567A2">
        <w:t xml:space="preserve">. У </w:t>
      </w:r>
      <w:proofErr w:type="spellStart"/>
      <w:r w:rsidRPr="006567A2">
        <w:t>пракси</w:t>
      </w:r>
      <w:proofErr w:type="spellEnd"/>
      <w:r w:rsidRPr="006567A2">
        <w:t xml:space="preserve"> </w:t>
      </w:r>
      <w:proofErr w:type="spellStart"/>
      <w:r w:rsidRPr="006567A2">
        <w:t>Заштитника</w:t>
      </w:r>
      <w:proofErr w:type="spellEnd"/>
      <w:r w:rsidRPr="006567A2">
        <w:t xml:space="preserve"> </w:t>
      </w:r>
      <w:proofErr w:type="spellStart"/>
      <w:r w:rsidRPr="006567A2">
        <w:t>грађана</w:t>
      </w:r>
      <w:proofErr w:type="spellEnd"/>
      <w:r w:rsidRPr="006567A2">
        <w:t xml:space="preserve"> </w:t>
      </w:r>
      <w:proofErr w:type="spellStart"/>
      <w:r w:rsidRPr="006567A2">
        <w:t>ова</w:t>
      </w:r>
      <w:proofErr w:type="spellEnd"/>
      <w:r w:rsidRPr="006567A2">
        <w:t xml:space="preserve"> </w:t>
      </w:r>
      <w:proofErr w:type="spellStart"/>
      <w:r w:rsidRPr="006567A2">
        <w:t>област</w:t>
      </w:r>
      <w:proofErr w:type="spellEnd"/>
      <w:r w:rsidRPr="006567A2">
        <w:t xml:space="preserve"> </w:t>
      </w:r>
      <w:proofErr w:type="spellStart"/>
      <w:r w:rsidRPr="006567A2">
        <w:t>обухвата</w:t>
      </w:r>
      <w:proofErr w:type="spellEnd"/>
      <w:r w:rsidRPr="006567A2">
        <w:t xml:space="preserve">, </w:t>
      </w:r>
      <w:proofErr w:type="spellStart"/>
      <w:r w:rsidRPr="006567A2">
        <w:t>између</w:t>
      </w:r>
      <w:proofErr w:type="spellEnd"/>
      <w:r w:rsidRPr="006567A2">
        <w:t xml:space="preserve"> </w:t>
      </w:r>
      <w:proofErr w:type="spellStart"/>
      <w:r w:rsidRPr="006567A2">
        <w:t>осталог</w:t>
      </w:r>
      <w:proofErr w:type="spellEnd"/>
      <w:r w:rsidRPr="006567A2">
        <w:t xml:space="preserve">, </w:t>
      </w:r>
      <w:proofErr w:type="spellStart"/>
      <w:r w:rsidRPr="006567A2">
        <w:t>питања</w:t>
      </w:r>
      <w:proofErr w:type="spellEnd"/>
      <w:r w:rsidRPr="006567A2">
        <w:t xml:space="preserve"> </w:t>
      </w:r>
      <w:proofErr w:type="spellStart"/>
      <w:r w:rsidRPr="006567A2">
        <w:t>здравствене</w:t>
      </w:r>
      <w:proofErr w:type="spellEnd"/>
      <w:r w:rsidRPr="006567A2">
        <w:t xml:space="preserve"> и </w:t>
      </w:r>
      <w:proofErr w:type="spellStart"/>
      <w:r w:rsidRPr="006567A2">
        <w:t>социјалне</w:t>
      </w:r>
      <w:proofErr w:type="spellEnd"/>
      <w:r w:rsidRPr="006567A2">
        <w:t xml:space="preserve"> </w:t>
      </w:r>
      <w:proofErr w:type="spellStart"/>
      <w:r w:rsidRPr="006567A2">
        <w:t>заштите</w:t>
      </w:r>
      <w:proofErr w:type="spellEnd"/>
      <w:r w:rsidRPr="006567A2">
        <w:t xml:space="preserve">, </w:t>
      </w:r>
      <w:proofErr w:type="spellStart"/>
      <w:r w:rsidRPr="006567A2">
        <w:t>права</w:t>
      </w:r>
      <w:proofErr w:type="spellEnd"/>
      <w:r w:rsidRPr="006567A2">
        <w:t xml:space="preserve"> </w:t>
      </w:r>
      <w:proofErr w:type="spellStart"/>
      <w:r w:rsidRPr="006567A2">
        <w:t>из</w:t>
      </w:r>
      <w:proofErr w:type="spellEnd"/>
      <w:r w:rsidRPr="006567A2">
        <w:t xml:space="preserve"> </w:t>
      </w:r>
      <w:proofErr w:type="spellStart"/>
      <w:r w:rsidRPr="006567A2">
        <w:t>радног</w:t>
      </w:r>
      <w:proofErr w:type="spellEnd"/>
      <w:r w:rsidRPr="006567A2">
        <w:t xml:space="preserve"> </w:t>
      </w:r>
      <w:proofErr w:type="spellStart"/>
      <w:r w:rsidRPr="006567A2">
        <w:t>односа</w:t>
      </w:r>
      <w:proofErr w:type="spellEnd"/>
      <w:r w:rsidRPr="006567A2">
        <w:t xml:space="preserve">, </w:t>
      </w:r>
      <w:proofErr w:type="spellStart"/>
      <w:r w:rsidRPr="006567A2">
        <w:t>пензијског</w:t>
      </w:r>
      <w:proofErr w:type="spellEnd"/>
      <w:r w:rsidRPr="006567A2">
        <w:t xml:space="preserve"> и </w:t>
      </w:r>
      <w:proofErr w:type="spellStart"/>
      <w:r w:rsidRPr="006567A2">
        <w:t>инвалидског</w:t>
      </w:r>
      <w:proofErr w:type="spellEnd"/>
      <w:r w:rsidRPr="006567A2">
        <w:t xml:space="preserve"> </w:t>
      </w:r>
      <w:proofErr w:type="spellStart"/>
      <w:r w:rsidRPr="006567A2">
        <w:t>осигурања</w:t>
      </w:r>
      <w:proofErr w:type="spellEnd"/>
      <w:r w:rsidRPr="006567A2">
        <w:t xml:space="preserve">, </w:t>
      </w:r>
      <w:proofErr w:type="spellStart"/>
      <w:r w:rsidRPr="006567A2">
        <w:t>функционисања</w:t>
      </w:r>
      <w:proofErr w:type="spellEnd"/>
      <w:r w:rsidRPr="006567A2">
        <w:t xml:space="preserve"> </w:t>
      </w:r>
      <w:proofErr w:type="spellStart"/>
      <w:r w:rsidRPr="006567A2">
        <w:t>система</w:t>
      </w:r>
      <w:proofErr w:type="spellEnd"/>
      <w:r w:rsidRPr="006567A2">
        <w:t xml:space="preserve"> </w:t>
      </w:r>
      <w:proofErr w:type="spellStart"/>
      <w:r w:rsidRPr="006567A2">
        <w:t>образовања</w:t>
      </w:r>
      <w:proofErr w:type="spellEnd"/>
      <w:r w:rsidRPr="006567A2">
        <w:t xml:space="preserve">, </w:t>
      </w:r>
      <w:proofErr w:type="spellStart"/>
      <w:r w:rsidRPr="006567A2">
        <w:t>остваривања</w:t>
      </w:r>
      <w:proofErr w:type="spellEnd"/>
      <w:r w:rsidRPr="006567A2">
        <w:t xml:space="preserve"> </w:t>
      </w:r>
      <w:proofErr w:type="spellStart"/>
      <w:r w:rsidRPr="006567A2">
        <w:t>имовинских</w:t>
      </w:r>
      <w:proofErr w:type="spellEnd"/>
      <w:r w:rsidRPr="006567A2">
        <w:t xml:space="preserve"> </w:t>
      </w:r>
      <w:proofErr w:type="spellStart"/>
      <w:r w:rsidRPr="006567A2">
        <w:t>права</w:t>
      </w:r>
      <w:proofErr w:type="spellEnd"/>
      <w:r w:rsidRPr="006567A2">
        <w:t xml:space="preserve">, </w:t>
      </w:r>
      <w:proofErr w:type="spellStart"/>
      <w:r w:rsidRPr="006567A2">
        <w:t>поступања</w:t>
      </w:r>
      <w:proofErr w:type="spellEnd"/>
      <w:r w:rsidRPr="006567A2">
        <w:t xml:space="preserve"> </w:t>
      </w:r>
      <w:proofErr w:type="spellStart"/>
      <w:r w:rsidRPr="006567A2">
        <w:t>органа</w:t>
      </w:r>
      <w:proofErr w:type="spellEnd"/>
      <w:r w:rsidRPr="006567A2">
        <w:t xml:space="preserve"> у </w:t>
      </w:r>
      <w:proofErr w:type="spellStart"/>
      <w:r w:rsidRPr="006567A2">
        <w:t>области</w:t>
      </w:r>
      <w:proofErr w:type="spellEnd"/>
      <w:r w:rsidRPr="006567A2">
        <w:t xml:space="preserve"> </w:t>
      </w:r>
      <w:proofErr w:type="spellStart"/>
      <w:r w:rsidRPr="006567A2">
        <w:t>грађевинарства</w:t>
      </w:r>
      <w:proofErr w:type="spellEnd"/>
      <w:r w:rsidRPr="006567A2">
        <w:t xml:space="preserve">, </w:t>
      </w:r>
      <w:proofErr w:type="spellStart"/>
      <w:r w:rsidRPr="006567A2">
        <w:t>катастра</w:t>
      </w:r>
      <w:proofErr w:type="spellEnd"/>
      <w:r w:rsidRPr="006567A2">
        <w:t xml:space="preserve"> </w:t>
      </w:r>
      <w:proofErr w:type="spellStart"/>
      <w:r w:rsidRPr="006567A2">
        <w:t>непокретности</w:t>
      </w:r>
      <w:proofErr w:type="spellEnd"/>
      <w:r w:rsidRPr="006567A2">
        <w:t xml:space="preserve">, </w:t>
      </w:r>
      <w:proofErr w:type="spellStart"/>
      <w:r w:rsidRPr="006567A2">
        <w:t>финансија</w:t>
      </w:r>
      <w:proofErr w:type="spellEnd"/>
      <w:r w:rsidRPr="006567A2">
        <w:t xml:space="preserve">, </w:t>
      </w:r>
      <w:proofErr w:type="spellStart"/>
      <w:r w:rsidRPr="006567A2">
        <w:t>енергетике</w:t>
      </w:r>
      <w:proofErr w:type="spellEnd"/>
      <w:r w:rsidRPr="006567A2">
        <w:t xml:space="preserve">, </w:t>
      </w:r>
      <w:proofErr w:type="spellStart"/>
      <w:r w:rsidRPr="006567A2">
        <w:t>пољопривреде</w:t>
      </w:r>
      <w:proofErr w:type="spellEnd"/>
      <w:r w:rsidRPr="006567A2">
        <w:t xml:space="preserve">, </w:t>
      </w:r>
      <w:proofErr w:type="spellStart"/>
      <w:r w:rsidRPr="006567A2">
        <w:t>као</w:t>
      </w:r>
      <w:proofErr w:type="spellEnd"/>
      <w:r w:rsidRPr="006567A2">
        <w:t xml:space="preserve"> и </w:t>
      </w:r>
      <w:proofErr w:type="spellStart"/>
      <w:r w:rsidRPr="006567A2">
        <w:t>рада</w:t>
      </w:r>
      <w:proofErr w:type="spellEnd"/>
      <w:r w:rsidRPr="006567A2">
        <w:t xml:space="preserve"> </w:t>
      </w:r>
      <w:proofErr w:type="spellStart"/>
      <w:r w:rsidRPr="006567A2">
        <w:t>органа</w:t>
      </w:r>
      <w:proofErr w:type="spellEnd"/>
      <w:r w:rsidRPr="006567A2">
        <w:t xml:space="preserve"> </w:t>
      </w:r>
      <w:proofErr w:type="spellStart"/>
      <w:r w:rsidRPr="006567A2">
        <w:t>јединица</w:t>
      </w:r>
      <w:proofErr w:type="spellEnd"/>
      <w:r w:rsidRPr="006567A2">
        <w:t xml:space="preserve"> </w:t>
      </w:r>
      <w:proofErr w:type="spellStart"/>
      <w:r w:rsidRPr="006567A2">
        <w:t>локалне</w:t>
      </w:r>
      <w:proofErr w:type="spellEnd"/>
      <w:r w:rsidRPr="006567A2">
        <w:t xml:space="preserve"> </w:t>
      </w:r>
      <w:proofErr w:type="spellStart"/>
      <w:r w:rsidRPr="006567A2">
        <w:t>самоуправе</w:t>
      </w:r>
      <w:proofErr w:type="spellEnd"/>
      <w:r w:rsidRPr="006567A2">
        <w:t>.</w:t>
      </w:r>
    </w:p>
    <w:p w14:paraId="4E258E3D" w14:textId="0588E298" w:rsidR="00850D7C" w:rsidRPr="00850D7C" w:rsidRDefault="00850D7C" w:rsidP="00850D7C">
      <w:pPr>
        <w:rPr>
          <w:lang w:val="sr-Cyrl-RS"/>
        </w:rPr>
      </w:pPr>
      <w:proofErr w:type="spellStart"/>
      <w:r w:rsidRPr="00850D7C">
        <w:t>Основни</w:t>
      </w:r>
      <w:proofErr w:type="spellEnd"/>
      <w:r w:rsidRPr="00850D7C">
        <w:t xml:space="preserve"> </w:t>
      </w:r>
      <w:proofErr w:type="spellStart"/>
      <w:r w:rsidRPr="00850D7C">
        <w:t>уставни</w:t>
      </w:r>
      <w:proofErr w:type="spellEnd"/>
      <w:r w:rsidRPr="00850D7C">
        <w:t xml:space="preserve"> </w:t>
      </w:r>
      <w:proofErr w:type="spellStart"/>
      <w:r w:rsidRPr="00850D7C">
        <w:t>оквир</w:t>
      </w:r>
      <w:proofErr w:type="spellEnd"/>
      <w:r w:rsidRPr="00850D7C">
        <w:t xml:space="preserve"> у </w:t>
      </w:r>
      <w:proofErr w:type="spellStart"/>
      <w:r w:rsidRPr="00850D7C">
        <w:t>овој</w:t>
      </w:r>
      <w:proofErr w:type="spellEnd"/>
      <w:r w:rsidRPr="00850D7C">
        <w:t xml:space="preserve"> </w:t>
      </w:r>
      <w:proofErr w:type="spellStart"/>
      <w:r w:rsidRPr="00850D7C">
        <w:t>области</w:t>
      </w:r>
      <w:proofErr w:type="spellEnd"/>
      <w:r w:rsidRPr="00850D7C">
        <w:t xml:space="preserve"> </w:t>
      </w:r>
      <w:proofErr w:type="spellStart"/>
      <w:r w:rsidRPr="00850D7C">
        <w:t>утврђен</w:t>
      </w:r>
      <w:proofErr w:type="spellEnd"/>
      <w:r w:rsidRPr="00850D7C">
        <w:t xml:space="preserve"> </w:t>
      </w:r>
      <w:proofErr w:type="spellStart"/>
      <w:r w:rsidRPr="00850D7C">
        <w:t>је</w:t>
      </w:r>
      <w:proofErr w:type="spellEnd"/>
      <w:r w:rsidRPr="00850D7C">
        <w:t xml:space="preserve"> </w:t>
      </w:r>
      <w:proofErr w:type="spellStart"/>
      <w:r w:rsidRPr="00850D7C">
        <w:t>Уставом</w:t>
      </w:r>
      <w:proofErr w:type="spellEnd"/>
      <w:r w:rsidRPr="00850D7C">
        <w:t xml:space="preserve"> </w:t>
      </w:r>
      <w:proofErr w:type="spellStart"/>
      <w:r w:rsidRPr="00850D7C">
        <w:t>Републике</w:t>
      </w:r>
      <w:proofErr w:type="spellEnd"/>
      <w:r w:rsidRPr="00850D7C">
        <w:t xml:space="preserve"> </w:t>
      </w:r>
      <w:proofErr w:type="spellStart"/>
      <w:r w:rsidRPr="00850D7C">
        <w:t>Србије</w:t>
      </w:r>
      <w:proofErr w:type="spellEnd"/>
      <w:r w:rsidRPr="00850D7C">
        <w:t xml:space="preserve">, </w:t>
      </w:r>
      <w:proofErr w:type="spellStart"/>
      <w:r w:rsidRPr="00850D7C">
        <w:t>којим</w:t>
      </w:r>
      <w:proofErr w:type="spellEnd"/>
      <w:r w:rsidRPr="00850D7C">
        <w:t xml:space="preserve"> </w:t>
      </w:r>
      <w:proofErr w:type="spellStart"/>
      <w:r w:rsidRPr="00850D7C">
        <w:t>се</w:t>
      </w:r>
      <w:proofErr w:type="spellEnd"/>
      <w:r w:rsidRPr="00850D7C">
        <w:t xml:space="preserve"> </w:t>
      </w:r>
      <w:proofErr w:type="spellStart"/>
      <w:r w:rsidRPr="00850D7C">
        <w:t>гарантују</w:t>
      </w:r>
      <w:proofErr w:type="spellEnd"/>
      <w:r w:rsidRPr="00850D7C">
        <w:t xml:space="preserve"> </w:t>
      </w:r>
      <w:proofErr w:type="spellStart"/>
      <w:r w:rsidRPr="00850D7C">
        <w:t>право</w:t>
      </w:r>
      <w:proofErr w:type="spellEnd"/>
      <w:r w:rsidRPr="00850D7C">
        <w:t xml:space="preserve"> </w:t>
      </w:r>
      <w:proofErr w:type="spellStart"/>
      <w:r w:rsidRPr="00850D7C">
        <w:t>на</w:t>
      </w:r>
      <w:proofErr w:type="spellEnd"/>
      <w:r w:rsidRPr="00850D7C">
        <w:t xml:space="preserve"> </w:t>
      </w:r>
      <w:proofErr w:type="spellStart"/>
      <w:r w:rsidRPr="00850D7C">
        <w:t>здравствену</w:t>
      </w:r>
      <w:proofErr w:type="spellEnd"/>
      <w:r w:rsidRPr="00850D7C">
        <w:t xml:space="preserve"> заштиту, </w:t>
      </w:r>
      <w:proofErr w:type="spellStart"/>
      <w:r w:rsidRPr="00850D7C">
        <w:t>право</w:t>
      </w:r>
      <w:proofErr w:type="spellEnd"/>
      <w:r w:rsidRPr="00850D7C">
        <w:t xml:space="preserve"> </w:t>
      </w:r>
      <w:proofErr w:type="spellStart"/>
      <w:r w:rsidRPr="00850D7C">
        <w:t>на</w:t>
      </w:r>
      <w:proofErr w:type="spellEnd"/>
      <w:r w:rsidRPr="00850D7C">
        <w:t xml:space="preserve"> социјалну заштиту, </w:t>
      </w:r>
      <w:proofErr w:type="spellStart"/>
      <w:r w:rsidRPr="00850D7C">
        <w:t>право</w:t>
      </w:r>
      <w:proofErr w:type="spellEnd"/>
      <w:r w:rsidRPr="00850D7C">
        <w:t xml:space="preserve"> </w:t>
      </w:r>
      <w:proofErr w:type="spellStart"/>
      <w:r w:rsidRPr="00850D7C">
        <w:t>на</w:t>
      </w:r>
      <w:proofErr w:type="spellEnd"/>
      <w:r w:rsidRPr="00850D7C">
        <w:t xml:space="preserve"> </w:t>
      </w:r>
      <w:proofErr w:type="spellStart"/>
      <w:r w:rsidRPr="00850D7C">
        <w:t>рад</w:t>
      </w:r>
      <w:proofErr w:type="spellEnd"/>
      <w:r w:rsidRPr="00850D7C">
        <w:t xml:space="preserve"> и </w:t>
      </w:r>
      <w:proofErr w:type="spellStart"/>
      <w:r w:rsidRPr="00850D7C">
        <w:t>право</w:t>
      </w:r>
      <w:proofErr w:type="spellEnd"/>
      <w:r w:rsidRPr="00850D7C">
        <w:t xml:space="preserve"> </w:t>
      </w:r>
      <w:proofErr w:type="spellStart"/>
      <w:r w:rsidRPr="00850D7C">
        <w:t>на</w:t>
      </w:r>
      <w:proofErr w:type="spellEnd"/>
      <w:r w:rsidRPr="00850D7C">
        <w:t xml:space="preserve"> </w:t>
      </w:r>
      <w:proofErr w:type="spellStart"/>
      <w:r w:rsidRPr="00850D7C">
        <w:t>мирно</w:t>
      </w:r>
      <w:proofErr w:type="spellEnd"/>
      <w:r w:rsidRPr="00850D7C">
        <w:t xml:space="preserve"> </w:t>
      </w:r>
      <w:proofErr w:type="spellStart"/>
      <w:r w:rsidRPr="00850D7C">
        <w:t>уживање</w:t>
      </w:r>
      <w:proofErr w:type="spellEnd"/>
      <w:r w:rsidRPr="00850D7C">
        <w:t xml:space="preserve"> </w:t>
      </w:r>
      <w:proofErr w:type="spellStart"/>
      <w:r w:rsidRPr="00850D7C">
        <w:t>имовине</w:t>
      </w:r>
      <w:proofErr w:type="spellEnd"/>
      <w:r w:rsidRPr="00850D7C">
        <w:t xml:space="preserve">. </w:t>
      </w:r>
      <w:proofErr w:type="spellStart"/>
      <w:r w:rsidRPr="00850D7C">
        <w:t>Устав</w:t>
      </w:r>
      <w:proofErr w:type="spellEnd"/>
      <w:r w:rsidRPr="00850D7C">
        <w:t xml:space="preserve"> </w:t>
      </w:r>
      <w:proofErr w:type="spellStart"/>
      <w:r w:rsidRPr="00850D7C">
        <w:t>такође</w:t>
      </w:r>
      <w:proofErr w:type="spellEnd"/>
      <w:r w:rsidRPr="00850D7C">
        <w:t xml:space="preserve"> </w:t>
      </w:r>
      <w:proofErr w:type="spellStart"/>
      <w:r w:rsidRPr="00850D7C">
        <w:t>обавезује</w:t>
      </w:r>
      <w:proofErr w:type="spellEnd"/>
      <w:r w:rsidRPr="00850D7C">
        <w:t xml:space="preserve"> </w:t>
      </w:r>
      <w:proofErr w:type="spellStart"/>
      <w:r w:rsidRPr="00850D7C">
        <w:t>државу</w:t>
      </w:r>
      <w:proofErr w:type="spellEnd"/>
      <w:r w:rsidRPr="00850D7C">
        <w:t xml:space="preserve"> </w:t>
      </w:r>
      <w:proofErr w:type="spellStart"/>
      <w:r w:rsidRPr="00850D7C">
        <w:t>да</w:t>
      </w:r>
      <w:proofErr w:type="spellEnd"/>
      <w:r w:rsidRPr="00850D7C">
        <w:t xml:space="preserve"> </w:t>
      </w:r>
      <w:proofErr w:type="spellStart"/>
      <w:r w:rsidRPr="00850D7C">
        <w:t>ствара</w:t>
      </w:r>
      <w:proofErr w:type="spellEnd"/>
      <w:r w:rsidRPr="00850D7C">
        <w:t xml:space="preserve"> </w:t>
      </w:r>
      <w:proofErr w:type="spellStart"/>
      <w:r w:rsidRPr="00850D7C">
        <w:t>услове</w:t>
      </w:r>
      <w:proofErr w:type="spellEnd"/>
      <w:r w:rsidRPr="00850D7C">
        <w:t xml:space="preserve"> за </w:t>
      </w:r>
      <w:proofErr w:type="spellStart"/>
      <w:r w:rsidRPr="00850D7C">
        <w:t>очување</w:t>
      </w:r>
      <w:proofErr w:type="spellEnd"/>
      <w:r w:rsidRPr="00850D7C">
        <w:t xml:space="preserve"> и </w:t>
      </w:r>
      <w:proofErr w:type="spellStart"/>
      <w:r w:rsidRPr="00850D7C">
        <w:t>унапређење</w:t>
      </w:r>
      <w:proofErr w:type="spellEnd"/>
      <w:r w:rsidRPr="00850D7C">
        <w:t xml:space="preserve"> </w:t>
      </w:r>
      <w:proofErr w:type="spellStart"/>
      <w:r w:rsidRPr="00850D7C">
        <w:t>здравља</w:t>
      </w:r>
      <w:proofErr w:type="spellEnd"/>
      <w:r w:rsidRPr="00850D7C">
        <w:t xml:space="preserve"> </w:t>
      </w:r>
      <w:proofErr w:type="spellStart"/>
      <w:r w:rsidRPr="00850D7C">
        <w:t>становништва</w:t>
      </w:r>
      <w:proofErr w:type="spellEnd"/>
      <w:r w:rsidRPr="00850D7C">
        <w:t xml:space="preserve"> и </w:t>
      </w:r>
      <w:proofErr w:type="spellStart"/>
      <w:r w:rsidRPr="00850D7C">
        <w:t>обезбеђује</w:t>
      </w:r>
      <w:proofErr w:type="spellEnd"/>
      <w:r w:rsidRPr="00850D7C">
        <w:t xml:space="preserve"> </w:t>
      </w:r>
      <w:proofErr w:type="spellStart"/>
      <w:r w:rsidRPr="00850D7C">
        <w:t>посебну</w:t>
      </w:r>
      <w:proofErr w:type="spellEnd"/>
      <w:r w:rsidRPr="00850D7C">
        <w:t xml:space="preserve"> заштиту </w:t>
      </w:r>
      <w:proofErr w:type="spellStart"/>
      <w:r w:rsidRPr="00850D7C">
        <w:t>појединих</w:t>
      </w:r>
      <w:proofErr w:type="spellEnd"/>
      <w:r w:rsidRPr="00850D7C">
        <w:t xml:space="preserve"> </w:t>
      </w:r>
      <w:proofErr w:type="spellStart"/>
      <w:r w:rsidRPr="00850D7C">
        <w:t>категорија</w:t>
      </w:r>
      <w:proofErr w:type="spellEnd"/>
      <w:r w:rsidRPr="00850D7C">
        <w:t xml:space="preserve"> </w:t>
      </w:r>
      <w:proofErr w:type="spellStart"/>
      <w:r w:rsidRPr="00850D7C">
        <w:t>становништва</w:t>
      </w:r>
      <w:proofErr w:type="spellEnd"/>
      <w:r w:rsidRPr="00850D7C">
        <w:t xml:space="preserve">, </w:t>
      </w:r>
      <w:proofErr w:type="spellStart"/>
      <w:r w:rsidRPr="00850D7C">
        <w:t>укључујући</w:t>
      </w:r>
      <w:proofErr w:type="spellEnd"/>
      <w:r w:rsidRPr="00850D7C">
        <w:t xml:space="preserve"> </w:t>
      </w:r>
      <w:proofErr w:type="spellStart"/>
      <w:r w:rsidRPr="00850D7C">
        <w:t>децу</w:t>
      </w:r>
      <w:proofErr w:type="spellEnd"/>
      <w:r w:rsidRPr="00850D7C">
        <w:t xml:space="preserve">, </w:t>
      </w:r>
      <w:proofErr w:type="spellStart"/>
      <w:r w:rsidRPr="00850D7C">
        <w:t>труднице</w:t>
      </w:r>
      <w:proofErr w:type="spellEnd"/>
      <w:r w:rsidRPr="00850D7C">
        <w:t xml:space="preserve">, </w:t>
      </w:r>
      <w:proofErr w:type="spellStart"/>
      <w:r w:rsidRPr="00850D7C">
        <w:t>породиље</w:t>
      </w:r>
      <w:proofErr w:type="spellEnd"/>
      <w:r w:rsidRPr="00850D7C">
        <w:t xml:space="preserve">, </w:t>
      </w:r>
      <w:proofErr w:type="spellStart"/>
      <w:r w:rsidRPr="00850D7C">
        <w:t>стара</w:t>
      </w:r>
      <w:proofErr w:type="spellEnd"/>
      <w:r w:rsidRPr="00850D7C">
        <w:t xml:space="preserve"> </w:t>
      </w:r>
      <w:proofErr w:type="spellStart"/>
      <w:r w:rsidRPr="00850D7C">
        <w:t>лица</w:t>
      </w:r>
      <w:proofErr w:type="spellEnd"/>
      <w:r w:rsidRPr="00850D7C">
        <w:t xml:space="preserve"> и </w:t>
      </w:r>
      <w:proofErr w:type="spellStart"/>
      <w:r w:rsidRPr="00850D7C">
        <w:t>самохране</w:t>
      </w:r>
      <w:proofErr w:type="spellEnd"/>
      <w:r w:rsidRPr="00850D7C">
        <w:t xml:space="preserve"> </w:t>
      </w:r>
      <w:proofErr w:type="spellStart"/>
      <w:r w:rsidRPr="00850D7C">
        <w:t>родитеље</w:t>
      </w:r>
      <w:proofErr w:type="spellEnd"/>
      <w:r w:rsidRPr="00850D7C">
        <w:t xml:space="preserve"> </w:t>
      </w:r>
      <w:proofErr w:type="spellStart"/>
      <w:r w:rsidRPr="00850D7C">
        <w:t>са</w:t>
      </w:r>
      <w:proofErr w:type="spellEnd"/>
      <w:r w:rsidRPr="00850D7C">
        <w:t xml:space="preserve"> </w:t>
      </w:r>
      <w:proofErr w:type="spellStart"/>
      <w:r w:rsidRPr="00850D7C">
        <w:t>децом</w:t>
      </w:r>
      <w:proofErr w:type="spellEnd"/>
      <w:r w:rsidRPr="00850D7C">
        <w:t>.</w:t>
      </w:r>
    </w:p>
    <w:p w14:paraId="31012CA2" w14:textId="7A020026" w:rsidR="00936B80" w:rsidRDefault="00850D7C" w:rsidP="00850D7C">
      <w:pPr>
        <w:rPr>
          <w:lang w:val="sr-Cyrl-RS"/>
        </w:rPr>
      </w:pPr>
      <w:proofErr w:type="spellStart"/>
      <w:r w:rsidRPr="00850D7C">
        <w:t>Нормативни</w:t>
      </w:r>
      <w:proofErr w:type="spellEnd"/>
      <w:r w:rsidRPr="00850D7C">
        <w:t xml:space="preserve"> </w:t>
      </w:r>
      <w:proofErr w:type="spellStart"/>
      <w:r w:rsidRPr="00850D7C">
        <w:t>оквир</w:t>
      </w:r>
      <w:proofErr w:type="spellEnd"/>
      <w:r w:rsidRPr="00850D7C">
        <w:t xml:space="preserve"> у </w:t>
      </w:r>
      <w:proofErr w:type="spellStart"/>
      <w:r w:rsidRPr="00850D7C">
        <w:t>области</w:t>
      </w:r>
      <w:proofErr w:type="spellEnd"/>
      <w:r w:rsidRPr="00850D7C">
        <w:t xml:space="preserve"> </w:t>
      </w:r>
      <w:proofErr w:type="spellStart"/>
      <w:r w:rsidRPr="00850D7C">
        <w:t>здравствене</w:t>
      </w:r>
      <w:proofErr w:type="spellEnd"/>
      <w:r w:rsidRPr="00850D7C">
        <w:t xml:space="preserve"> </w:t>
      </w:r>
      <w:proofErr w:type="spellStart"/>
      <w:r w:rsidRPr="00850D7C">
        <w:t>заштите</w:t>
      </w:r>
      <w:proofErr w:type="spellEnd"/>
      <w:r w:rsidRPr="00850D7C">
        <w:t xml:space="preserve"> </w:t>
      </w:r>
      <w:proofErr w:type="spellStart"/>
      <w:r w:rsidRPr="00850D7C">
        <w:t>уређен</w:t>
      </w:r>
      <w:proofErr w:type="spellEnd"/>
      <w:r w:rsidRPr="00850D7C">
        <w:t xml:space="preserve"> </w:t>
      </w:r>
      <w:proofErr w:type="spellStart"/>
      <w:r w:rsidRPr="00850D7C">
        <w:t>је</w:t>
      </w:r>
      <w:proofErr w:type="spellEnd"/>
      <w:r w:rsidRPr="00850D7C">
        <w:t xml:space="preserve"> </w:t>
      </w:r>
      <w:proofErr w:type="spellStart"/>
      <w:r w:rsidRPr="00850D7C">
        <w:t>Законом</w:t>
      </w:r>
      <w:proofErr w:type="spellEnd"/>
      <w:r w:rsidRPr="00850D7C">
        <w:t xml:space="preserve"> о </w:t>
      </w:r>
      <w:proofErr w:type="spellStart"/>
      <w:r w:rsidRPr="00850D7C">
        <w:t>здравственој</w:t>
      </w:r>
      <w:proofErr w:type="spellEnd"/>
      <w:r w:rsidRPr="00850D7C">
        <w:t xml:space="preserve"> </w:t>
      </w:r>
      <w:proofErr w:type="spellStart"/>
      <w:r w:rsidRPr="00850D7C">
        <w:t>заштити</w:t>
      </w:r>
      <w:proofErr w:type="spellEnd"/>
      <w:r>
        <w:rPr>
          <w:rStyle w:val="FootnoteReference"/>
        </w:rPr>
        <w:footnoteReference w:id="127"/>
      </w:r>
      <w:r w:rsidRPr="00850D7C">
        <w:t xml:space="preserve">, </w:t>
      </w:r>
      <w:proofErr w:type="spellStart"/>
      <w:r w:rsidRPr="00850D7C">
        <w:t>Законом</w:t>
      </w:r>
      <w:proofErr w:type="spellEnd"/>
      <w:r w:rsidRPr="00850D7C">
        <w:t xml:space="preserve"> о </w:t>
      </w:r>
      <w:proofErr w:type="spellStart"/>
      <w:r w:rsidRPr="00850D7C">
        <w:t>здравственом</w:t>
      </w:r>
      <w:proofErr w:type="spellEnd"/>
      <w:r w:rsidRPr="00850D7C">
        <w:t xml:space="preserve"> </w:t>
      </w:r>
      <w:proofErr w:type="spellStart"/>
      <w:r w:rsidRPr="00850D7C">
        <w:t>осигурању</w:t>
      </w:r>
      <w:proofErr w:type="spellEnd"/>
      <w:r w:rsidRPr="00850D7C">
        <w:t xml:space="preserve"> и </w:t>
      </w:r>
      <w:proofErr w:type="spellStart"/>
      <w:r w:rsidRPr="00850D7C">
        <w:t>Законом</w:t>
      </w:r>
      <w:proofErr w:type="spellEnd"/>
      <w:r w:rsidRPr="00850D7C">
        <w:t xml:space="preserve"> о </w:t>
      </w:r>
      <w:proofErr w:type="spellStart"/>
      <w:r w:rsidRPr="00850D7C">
        <w:t>правима</w:t>
      </w:r>
      <w:proofErr w:type="spellEnd"/>
      <w:r w:rsidRPr="00850D7C">
        <w:t xml:space="preserve"> </w:t>
      </w:r>
      <w:proofErr w:type="spellStart"/>
      <w:r w:rsidRPr="00850D7C">
        <w:t>пацијената</w:t>
      </w:r>
      <w:proofErr w:type="spellEnd"/>
      <w:r>
        <w:rPr>
          <w:rStyle w:val="FootnoteReference"/>
        </w:rPr>
        <w:footnoteReference w:id="128"/>
      </w:r>
      <w:r w:rsidRPr="00850D7C">
        <w:t xml:space="preserve">, </w:t>
      </w:r>
      <w:proofErr w:type="spellStart"/>
      <w:r w:rsidRPr="00850D7C">
        <w:t>док</w:t>
      </w:r>
      <w:proofErr w:type="spellEnd"/>
      <w:r w:rsidRPr="00850D7C">
        <w:t xml:space="preserve"> </w:t>
      </w:r>
      <w:proofErr w:type="spellStart"/>
      <w:r w:rsidRPr="00850D7C">
        <w:t>се</w:t>
      </w:r>
      <w:proofErr w:type="spellEnd"/>
      <w:r w:rsidRPr="00850D7C">
        <w:t xml:space="preserve"> </w:t>
      </w:r>
      <w:proofErr w:type="spellStart"/>
      <w:r w:rsidRPr="00850D7C">
        <w:t>систем</w:t>
      </w:r>
      <w:proofErr w:type="spellEnd"/>
      <w:r w:rsidRPr="00850D7C">
        <w:t xml:space="preserve"> </w:t>
      </w:r>
      <w:proofErr w:type="spellStart"/>
      <w:r w:rsidRPr="00850D7C">
        <w:t>социјалне</w:t>
      </w:r>
      <w:proofErr w:type="spellEnd"/>
      <w:r w:rsidRPr="00850D7C">
        <w:t xml:space="preserve"> </w:t>
      </w:r>
      <w:proofErr w:type="spellStart"/>
      <w:r w:rsidRPr="00850D7C">
        <w:t>заштите</w:t>
      </w:r>
      <w:proofErr w:type="spellEnd"/>
      <w:r w:rsidRPr="00850D7C">
        <w:t xml:space="preserve"> </w:t>
      </w:r>
      <w:proofErr w:type="spellStart"/>
      <w:r w:rsidRPr="00850D7C">
        <w:t>заснива</w:t>
      </w:r>
      <w:proofErr w:type="spellEnd"/>
      <w:r w:rsidRPr="00850D7C">
        <w:t xml:space="preserve"> </w:t>
      </w:r>
      <w:proofErr w:type="spellStart"/>
      <w:r w:rsidRPr="00850D7C">
        <w:t>на</w:t>
      </w:r>
      <w:proofErr w:type="spellEnd"/>
      <w:r w:rsidRPr="00850D7C">
        <w:t xml:space="preserve"> </w:t>
      </w:r>
      <w:proofErr w:type="spellStart"/>
      <w:r w:rsidRPr="00850D7C">
        <w:t>Закону</w:t>
      </w:r>
      <w:proofErr w:type="spellEnd"/>
      <w:r w:rsidRPr="00850D7C">
        <w:t xml:space="preserve"> о </w:t>
      </w:r>
      <w:proofErr w:type="spellStart"/>
      <w:r w:rsidRPr="00850D7C">
        <w:t>социјалној</w:t>
      </w:r>
      <w:proofErr w:type="spellEnd"/>
      <w:r w:rsidRPr="00850D7C">
        <w:t xml:space="preserve"> </w:t>
      </w:r>
      <w:proofErr w:type="spellStart"/>
      <w:r w:rsidRPr="00850D7C">
        <w:t>заштити</w:t>
      </w:r>
      <w:proofErr w:type="spellEnd"/>
      <w:r w:rsidR="00DD162D">
        <w:rPr>
          <w:rStyle w:val="FootnoteReference"/>
        </w:rPr>
        <w:footnoteReference w:id="129"/>
      </w:r>
      <w:r w:rsidRPr="00850D7C">
        <w:t xml:space="preserve">, </w:t>
      </w:r>
      <w:proofErr w:type="spellStart"/>
      <w:r w:rsidRPr="00850D7C">
        <w:t>Закону</w:t>
      </w:r>
      <w:proofErr w:type="spellEnd"/>
      <w:r w:rsidRPr="00850D7C">
        <w:t xml:space="preserve"> о </w:t>
      </w:r>
      <w:proofErr w:type="spellStart"/>
      <w:r w:rsidRPr="00850D7C">
        <w:t>правима</w:t>
      </w:r>
      <w:proofErr w:type="spellEnd"/>
      <w:r w:rsidRPr="00850D7C">
        <w:t xml:space="preserve"> </w:t>
      </w:r>
      <w:proofErr w:type="spellStart"/>
      <w:r w:rsidRPr="00850D7C">
        <w:t>корисника</w:t>
      </w:r>
      <w:proofErr w:type="spellEnd"/>
      <w:r w:rsidRPr="00850D7C">
        <w:t xml:space="preserve"> </w:t>
      </w:r>
      <w:proofErr w:type="spellStart"/>
      <w:r w:rsidRPr="00850D7C">
        <w:t>услуга</w:t>
      </w:r>
      <w:proofErr w:type="spellEnd"/>
      <w:r w:rsidRPr="00850D7C">
        <w:t xml:space="preserve"> </w:t>
      </w:r>
      <w:proofErr w:type="spellStart"/>
      <w:r w:rsidRPr="00850D7C">
        <w:t>привременог</w:t>
      </w:r>
      <w:proofErr w:type="spellEnd"/>
      <w:r w:rsidRPr="00850D7C">
        <w:t xml:space="preserve"> </w:t>
      </w:r>
      <w:proofErr w:type="spellStart"/>
      <w:r w:rsidRPr="00850D7C">
        <w:t>смештаја</w:t>
      </w:r>
      <w:proofErr w:type="spellEnd"/>
      <w:r w:rsidRPr="00850D7C">
        <w:t xml:space="preserve"> у </w:t>
      </w:r>
      <w:proofErr w:type="spellStart"/>
      <w:r w:rsidRPr="00850D7C">
        <w:t>социјалној</w:t>
      </w:r>
      <w:proofErr w:type="spellEnd"/>
      <w:r w:rsidRPr="00850D7C">
        <w:t xml:space="preserve"> </w:t>
      </w:r>
      <w:proofErr w:type="spellStart"/>
      <w:r w:rsidRPr="00850D7C">
        <w:t>заштити</w:t>
      </w:r>
      <w:proofErr w:type="spellEnd"/>
      <w:r w:rsidR="00DD162D">
        <w:rPr>
          <w:rStyle w:val="FootnoteReference"/>
        </w:rPr>
        <w:footnoteReference w:id="130"/>
      </w:r>
      <w:r w:rsidRPr="00850D7C">
        <w:t xml:space="preserve"> и </w:t>
      </w:r>
      <w:proofErr w:type="spellStart"/>
      <w:r w:rsidRPr="00850D7C">
        <w:t>Закону</w:t>
      </w:r>
      <w:proofErr w:type="spellEnd"/>
      <w:r w:rsidRPr="00850D7C">
        <w:t xml:space="preserve"> о </w:t>
      </w:r>
      <w:proofErr w:type="spellStart"/>
      <w:r w:rsidRPr="00850D7C">
        <w:t>заштити</w:t>
      </w:r>
      <w:proofErr w:type="spellEnd"/>
      <w:r w:rsidRPr="00850D7C">
        <w:t xml:space="preserve"> </w:t>
      </w:r>
      <w:proofErr w:type="spellStart"/>
      <w:r w:rsidRPr="00850D7C">
        <w:t>лица</w:t>
      </w:r>
      <w:proofErr w:type="spellEnd"/>
      <w:r w:rsidRPr="00850D7C">
        <w:t xml:space="preserve"> </w:t>
      </w:r>
      <w:proofErr w:type="spellStart"/>
      <w:r w:rsidRPr="00850D7C">
        <w:t>са</w:t>
      </w:r>
      <w:proofErr w:type="spellEnd"/>
      <w:r w:rsidRPr="00850D7C">
        <w:t xml:space="preserve"> </w:t>
      </w:r>
      <w:proofErr w:type="spellStart"/>
      <w:r w:rsidRPr="00850D7C">
        <w:t>менталним</w:t>
      </w:r>
      <w:proofErr w:type="spellEnd"/>
      <w:r w:rsidRPr="00850D7C">
        <w:t xml:space="preserve"> </w:t>
      </w:r>
      <w:proofErr w:type="spellStart"/>
      <w:r w:rsidRPr="00850D7C">
        <w:t>сметњама</w:t>
      </w:r>
      <w:proofErr w:type="spellEnd"/>
      <w:r w:rsidR="00DD162D">
        <w:rPr>
          <w:rStyle w:val="FootnoteReference"/>
        </w:rPr>
        <w:footnoteReference w:id="131"/>
      </w:r>
      <w:r w:rsidRPr="00850D7C">
        <w:t>.</w:t>
      </w:r>
    </w:p>
    <w:p w14:paraId="1C35E0C6" w14:textId="5A53D8B8" w:rsidR="00850D7C" w:rsidRDefault="00850D7C" w:rsidP="00850D7C">
      <w:pPr>
        <w:rPr>
          <w:lang w:val="sr-Cyrl-RS"/>
        </w:rPr>
      </w:pPr>
      <w:proofErr w:type="spellStart"/>
      <w:r w:rsidRPr="00850D7C">
        <w:t>Права</w:t>
      </w:r>
      <w:proofErr w:type="spellEnd"/>
      <w:r w:rsidRPr="00850D7C">
        <w:t xml:space="preserve"> </w:t>
      </w:r>
      <w:proofErr w:type="spellStart"/>
      <w:r w:rsidRPr="00850D7C">
        <w:t>из</w:t>
      </w:r>
      <w:proofErr w:type="spellEnd"/>
      <w:r w:rsidRPr="00850D7C">
        <w:t xml:space="preserve"> </w:t>
      </w:r>
      <w:proofErr w:type="spellStart"/>
      <w:r w:rsidRPr="00850D7C">
        <w:t>области</w:t>
      </w:r>
      <w:proofErr w:type="spellEnd"/>
      <w:r w:rsidRPr="00850D7C">
        <w:t xml:space="preserve"> </w:t>
      </w:r>
      <w:proofErr w:type="spellStart"/>
      <w:r w:rsidRPr="00850D7C">
        <w:t>рада</w:t>
      </w:r>
      <w:proofErr w:type="spellEnd"/>
      <w:r w:rsidRPr="00850D7C">
        <w:t xml:space="preserve"> </w:t>
      </w:r>
      <w:proofErr w:type="spellStart"/>
      <w:r w:rsidRPr="00850D7C">
        <w:t>уређена</w:t>
      </w:r>
      <w:proofErr w:type="spellEnd"/>
      <w:r w:rsidRPr="00850D7C">
        <w:t xml:space="preserve"> </w:t>
      </w:r>
      <w:proofErr w:type="spellStart"/>
      <w:r w:rsidRPr="00850D7C">
        <w:t>су</w:t>
      </w:r>
      <w:proofErr w:type="spellEnd"/>
      <w:r w:rsidRPr="00850D7C">
        <w:t xml:space="preserve"> </w:t>
      </w:r>
      <w:proofErr w:type="spellStart"/>
      <w:r w:rsidRPr="00850D7C">
        <w:t>Законом</w:t>
      </w:r>
      <w:proofErr w:type="spellEnd"/>
      <w:r w:rsidRPr="00850D7C">
        <w:t xml:space="preserve"> о </w:t>
      </w:r>
      <w:proofErr w:type="spellStart"/>
      <w:r w:rsidRPr="00850D7C">
        <w:t>раду</w:t>
      </w:r>
      <w:proofErr w:type="spellEnd"/>
      <w:r w:rsidR="00DD162D">
        <w:rPr>
          <w:rStyle w:val="FootnoteReference"/>
        </w:rPr>
        <w:footnoteReference w:id="132"/>
      </w:r>
      <w:r w:rsidRPr="00850D7C">
        <w:t xml:space="preserve">, </w:t>
      </w:r>
      <w:proofErr w:type="spellStart"/>
      <w:r w:rsidRPr="00850D7C">
        <w:t>Законом</w:t>
      </w:r>
      <w:proofErr w:type="spellEnd"/>
      <w:r w:rsidRPr="00850D7C">
        <w:t xml:space="preserve"> о </w:t>
      </w:r>
      <w:proofErr w:type="spellStart"/>
      <w:r w:rsidRPr="00850D7C">
        <w:t>државним</w:t>
      </w:r>
      <w:proofErr w:type="spellEnd"/>
      <w:r w:rsidRPr="00850D7C">
        <w:t xml:space="preserve"> </w:t>
      </w:r>
      <w:proofErr w:type="spellStart"/>
      <w:r w:rsidRPr="00850D7C">
        <w:t>службеницима</w:t>
      </w:r>
      <w:proofErr w:type="spellEnd"/>
      <w:r w:rsidR="00DD162D">
        <w:rPr>
          <w:rStyle w:val="FootnoteReference"/>
        </w:rPr>
        <w:footnoteReference w:id="133"/>
      </w:r>
      <w:r w:rsidRPr="00850D7C">
        <w:t xml:space="preserve">, </w:t>
      </w:r>
      <w:proofErr w:type="spellStart"/>
      <w:r w:rsidRPr="00850D7C">
        <w:t>Законом</w:t>
      </w:r>
      <w:proofErr w:type="spellEnd"/>
      <w:r w:rsidRPr="00850D7C">
        <w:t xml:space="preserve"> о </w:t>
      </w:r>
      <w:proofErr w:type="spellStart"/>
      <w:r w:rsidRPr="00850D7C">
        <w:t>запосленима</w:t>
      </w:r>
      <w:proofErr w:type="spellEnd"/>
      <w:r w:rsidRPr="00850D7C">
        <w:t xml:space="preserve"> у </w:t>
      </w:r>
      <w:proofErr w:type="spellStart"/>
      <w:r w:rsidRPr="00850D7C">
        <w:t>аутономним</w:t>
      </w:r>
      <w:proofErr w:type="spellEnd"/>
      <w:r w:rsidRPr="00850D7C">
        <w:t xml:space="preserve"> </w:t>
      </w:r>
      <w:proofErr w:type="spellStart"/>
      <w:r w:rsidRPr="00850D7C">
        <w:t>покрајинама</w:t>
      </w:r>
      <w:proofErr w:type="spellEnd"/>
      <w:r w:rsidRPr="00850D7C">
        <w:t xml:space="preserve"> и </w:t>
      </w:r>
      <w:proofErr w:type="spellStart"/>
      <w:r w:rsidRPr="00850D7C">
        <w:t>јединицама</w:t>
      </w:r>
      <w:proofErr w:type="spellEnd"/>
      <w:r w:rsidRPr="00850D7C">
        <w:t xml:space="preserve"> </w:t>
      </w:r>
      <w:proofErr w:type="spellStart"/>
      <w:r w:rsidRPr="00850D7C">
        <w:t>локалне</w:t>
      </w:r>
      <w:proofErr w:type="spellEnd"/>
      <w:r w:rsidRPr="00850D7C">
        <w:t xml:space="preserve"> </w:t>
      </w:r>
      <w:proofErr w:type="spellStart"/>
      <w:r w:rsidRPr="00850D7C">
        <w:t>самоуправе</w:t>
      </w:r>
      <w:proofErr w:type="spellEnd"/>
      <w:r w:rsidR="00DD162D">
        <w:rPr>
          <w:rStyle w:val="FootnoteReference"/>
        </w:rPr>
        <w:footnoteReference w:id="134"/>
      </w:r>
      <w:r w:rsidRPr="00850D7C">
        <w:t xml:space="preserve">, </w:t>
      </w:r>
      <w:proofErr w:type="spellStart"/>
      <w:r w:rsidRPr="00850D7C">
        <w:t>као</w:t>
      </w:r>
      <w:proofErr w:type="spellEnd"/>
      <w:r w:rsidRPr="00850D7C">
        <w:t xml:space="preserve"> и </w:t>
      </w:r>
      <w:proofErr w:type="spellStart"/>
      <w:r w:rsidRPr="00850D7C">
        <w:t>другим</w:t>
      </w:r>
      <w:proofErr w:type="spellEnd"/>
      <w:r w:rsidRPr="00850D7C">
        <w:t xml:space="preserve"> </w:t>
      </w:r>
      <w:proofErr w:type="spellStart"/>
      <w:r w:rsidRPr="00850D7C">
        <w:t>прописима</w:t>
      </w:r>
      <w:proofErr w:type="spellEnd"/>
      <w:r w:rsidRPr="00850D7C">
        <w:t xml:space="preserve"> и </w:t>
      </w:r>
      <w:proofErr w:type="spellStart"/>
      <w:r w:rsidRPr="00850D7C">
        <w:t>колективним</w:t>
      </w:r>
      <w:proofErr w:type="spellEnd"/>
      <w:r w:rsidRPr="00850D7C">
        <w:t xml:space="preserve"> </w:t>
      </w:r>
      <w:proofErr w:type="spellStart"/>
      <w:r w:rsidRPr="00850D7C">
        <w:t>уговорима</w:t>
      </w:r>
      <w:proofErr w:type="spellEnd"/>
      <w:r w:rsidRPr="00850D7C">
        <w:t xml:space="preserve">, </w:t>
      </w:r>
      <w:proofErr w:type="spellStart"/>
      <w:r w:rsidRPr="00850D7C">
        <w:t>којима</w:t>
      </w:r>
      <w:proofErr w:type="spellEnd"/>
      <w:r w:rsidRPr="00850D7C">
        <w:t xml:space="preserve"> </w:t>
      </w:r>
      <w:proofErr w:type="spellStart"/>
      <w:r w:rsidRPr="00850D7C">
        <w:t>се</w:t>
      </w:r>
      <w:proofErr w:type="spellEnd"/>
      <w:r w:rsidRPr="00850D7C">
        <w:t xml:space="preserve"> </w:t>
      </w:r>
      <w:proofErr w:type="spellStart"/>
      <w:r w:rsidRPr="00850D7C">
        <w:t>уређују</w:t>
      </w:r>
      <w:proofErr w:type="spellEnd"/>
      <w:r w:rsidRPr="00850D7C">
        <w:t xml:space="preserve"> </w:t>
      </w:r>
      <w:proofErr w:type="spellStart"/>
      <w:r w:rsidRPr="00850D7C">
        <w:t>право</w:t>
      </w:r>
      <w:proofErr w:type="spellEnd"/>
      <w:r w:rsidRPr="00850D7C">
        <w:t xml:space="preserve"> </w:t>
      </w:r>
      <w:proofErr w:type="spellStart"/>
      <w:r w:rsidRPr="00850D7C">
        <w:t>на</w:t>
      </w:r>
      <w:proofErr w:type="spellEnd"/>
      <w:r w:rsidRPr="00850D7C">
        <w:t xml:space="preserve"> </w:t>
      </w:r>
      <w:proofErr w:type="spellStart"/>
      <w:r w:rsidRPr="00850D7C">
        <w:t>рад</w:t>
      </w:r>
      <w:proofErr w:type="spellEnd"/>
      <w:r w:rsidRPr="00850D7C">
        <w:t xml:space="preserve">, </w:t>
      </w:r>
      <w:proofErr w:type="spellStart"/>
      <w:r w:rsidRPr="00850D7C">
        <w:t>право</w:t>
      </w:r>
      <w:proofErr w:type="spellEnd"/>
      <w:r w:rsidRPr="00850D7C">
        <w:t xml:space="preserve"> </w:t>
      </w:r>
      <w:proofErr w:type="spellStart"/>
      <w:r w:rsidRPr="00850D7C">
        <w:t>на</w:t>
      </w:r>
      <w:proofErr w:type="spellEnd"/>
      <w:r w:rsidRPr="00850D7C">
        <w:t xml:space="preserve"> </w:t>
      </w:r>
      <w:proofErr w:type="spellStart"/>
      <w:r w:rsidRPr="00850D7C">
        <w:t>здраву</w:t>
      </w:r>
      <w:proofErr w:type="spellEnd"/>
      <w:r w:rsidRPr="00850D7C">
        <w:t xml:space="preserve"> </w:t>
      </w:r>
      <w:proofErr w:type="spellStart"/>
      <w:r w:rsidRPr="00850D7C">
        <w:t>радну</w:t>
      </w:r>
      <w:proofErr w:type="spellEnd"/>
      <w:r w:rsidRPr="00850D7C">
        <w:t xml:space="preserve"> </w:t>
      </w:r>
      <w:proofErr w:type="spellStart"/>
      <w:r w:rsidRPr="00850D7C">
        <w:t>околину</w:t>
      </w:r>
      <w:proofErr w:type="spellEnd"/>
      <w:r w:rsidRPr="00850D7C">
        <w:t xml:space="preserve">, </w:t>
      </w:r>
      <w:proofErr w:type="spellStart"/>
      <w:r w:rsidRPr="00850D7C">
        <w:t>забрана</w:t>
      </w:r>
      <w:proofErr w:type="spellEnd"/>
      <w:r w:rsidRPr="00850D7C">
        <w:t xml:space="preserve"> </w:t>
      </w:r>
      <w:proofErr w:type="spellStart"/>
      <w:r w:rsidRPr="00850D7C">
        <w:t>дискриминације</w:t>
      </w:r>
      <w:proofErr w:type="spellEnd"/>
      <w:r w:rsidRPr="00850D7C">
        <w:t xml:space="preserve">, </w:t>
      </w:r>
      <w:proofErr w:type="spellStart"/>
      <w:r w:rsidRPr="00850D7C">
        <w:t>слобода</w:t>
      </w:r>
      <w:proofErr w:type="spellEnd"/>
      <w:r w:rsidRPr="00850D7C">
        <w:t xml:space="preserve"> </w:t>
      </w:r>
      <w:proofErr w:type="spellStart"/>
      <w:r w:rsidRPr="00850D7C">
        <w:t>удруживања</w:t>
      </w:r>
      <w:proofErr w:type="spellEnd"/>
      <w:r w:rsidRPr="00850D7C">
        <w:t xml:space="preserve"> и </w:t>
      </w:r>
      <w:proofErr w:type="spellStart"/>
      <w:r w:rsidRPr="00850D7C">
        <w:t>колективно</w:t>
      </w:r>
      <w:proofErr w:type="spellEnd"/>
      <w:r w:rsidRPr="00850D7C">
        <w:t xml:space="preserve"> </w:t>
      </w:r>
      <w:proofErr w:type="spellStart"/>
      <w:r w:rsidRPr="00850D7C">
        <w:t>преговарање</w:t>
      </w:r>
      <w:proofErr w:type="spellEnd"/>
      <w:r w:rsidRPr="00850D7C">
        <w:t xml:space="preserve">, </w:t>
      </w:r>
      <w:proofErr w:type="spellStart"/>
      <w:r w:rsidRPr="00850D7C">
        <w:t>право</w:t>
      </w:r>
      <w:proofErr w:type="spellEnd"/>
      <w:r w:rsidRPr="00850D7C">
        <w:t xml:space="preserve"> </w:t>
      </w:r>
      <w:proofErr w:type="spellStart"/>
      <w:r w:rsidRPr="00850D7C">
        <w:t>на</w:t>
      </w:r>
      <w:proofErr w:type="spellEnd"/>
      <w:r w:rsidRPr="00850D7C">
        <w:t xml:space="preserve"> </w:t>
      </w:r>
      <w:proofErr w:type="spellStart"/>
      <w:r w:rsidRPr="00850D7C">
        <w:t>зараду</w:t>
      </w:r>
      <w:proofErr w:type="spellEnd"/>
      <w:r w:rsidRPr="00850D7C">
        <w:t xml:space="preserve"> и </w:t>
      </w:r>
      <w:proofErr w:type="spellStart"/>
      <w:r w:rsidRPr="00850D7C">
        <w:t>социјално</w:t>
      </w:r>
      <w:proofErr w:type="spellEnd"/>
      <w:r w:rsidRPr="00850D7C">
        <w:t xml:space="preserve"> </w:t>
      </w:r>
      <w:proofErr w:type="spellStart"/>
      <w:r w:rsidRPr="00850D7C">
        <w:t>осигурање</w:t>
      </w:r>
      <w:proofErr w:type="spellEnd"/>
      <w:r w:rsidRPr="00850D7C">
        <w:t xml:space="preserve">. </w:t>
      </w:r>
      <w:proofErr w:type="spellStart"/>
      <w:r w:rsidRPr="00850D7C">
        <w:t>Права</w:t>
      </w:r>
      <w:proofErr w:type="spellEnd"/>
      <w:r w:rsidRPr="00850D7C">
        <w:t xml:space="preserve"> </w:t>
      </w:r>
      <w:proofErr w:type="spellStart"/>
      <w:r w:rsidRPr="00850D7C">
        <w:t>из</w:t>
      </w:r>
      <w:proofErr w:type="spellEnd"/>
      <w:r w:rsidRPr="00850D7C">
        <w:t xml:space="preserve"> </w:t>
      </w:r>
      <w:proofErr w:type="spellStart"/>
      <w:r w:rsidRPr="00850D7C">
        <w:t>пензијског</w:t>
      </w:r>
      <w:proofErr w:type="spellEnd"/>
      <w:r w:rsidRPr="00850D7C">
        <w:t xml:space="preserve"> и </w:t>
      </w:r>
      <w:proofErr w:type="spellStart"/>
      <w:r w:rsidRPr="00850D7C">
        <w:t>инвалидског</w:t>
      </w:r>
      <w:proofErr w:type="spellEnd"/>
      <w:r w:rsidRPr="00850D7C">
        <w:t xml:space="preserve"> </w:t>
      </w:r>
      <w:proofErr w:type="spellStart"/>
      <w:r w:rsidRPr="00850D7C">
        <w:t>осигурања</w:t>
      </w:r>
      <w:proofErr w:type="spellEnd"/>
      <w:r w:rsidRPr="00850D7C">
        <w:t xml:space="preserve"> </w:t>
      </w:r>
      <w:proofErr w:type="spellStart"/>
      <w:r w:rsidRPr="00850D7C">
        <w:t>уређена</w:t>
      </w:r>
      <w:proofErr w:type="spellEnd"/>
      <w:r w:rsidRPr="00850D7C">
        <w:t xml:space="preserve"> </w:t>
      </w:r>
      <w:proofErr w:type="spellStart"/>
      <w:r w:rsidRPr="00850D7C">
        <w:t>су</w:t>
      </w:r>
      <w:proofErr w:type="spellEnd"/>
      <w:r w:rsidRPr="00850D7C">
        <w:t xml:space="preserve"> </w:t>
      </w:r>
      <w:proofErr w:type="spellStart"/>
      <w:r w:rsidRPr="00850D7C">
        <w:t>Законом</w:t>
      </w:r>
      <w:proofErr w:type="spellEnd"/>
      <w:r w:rsidRPr="00850D7C">
        <w:t xml:space="preserve"> о </w:t>
      </w:r>
      <w:proofErr w:type="spellStart"/>
      <w:r w:rsidRPr="00850D7C">
        <w:t>пензијском</w:t>
      </w:r>
      <w:proofErr w:type="spellEnd"/>
      <w:r w:rsidRPr="00850D7C">
        <w:t xml:space="preserve"> и </w:t>
      </w:r>
      <w:proofErr w:type="spellStart"/>
      <w:r w:rsidRPr="00850D7C">
        <w:t>инвалидском</w:t>
      </w:r>
      <w:proofErr w:type="spellEnd"/>
      <w:r w:rsidRPr="00850D7C">
        <w:t xml:space="preserve"> </w:t>
      </w:r>
      <w:proofErr w:type="spellStart"/>
      <w:r w:rsidRPr="00850D7C">
        <w:t>осигурању</w:t>
      </w:r>
      <w:proofErr w:type="spellEnd"/>
      <w:r w:rsidR="00DD162D">
        <w:rPr>
          <w:rStyle w:val="FootnoteReference"/>
        </w:rPr>
        <w:footnoteReference w:id="135"/>
      </w:r>
      <w:r w:rsidRPr="00850D7C">
        <w:t>.</w:t>
      </w:r>
    </w:p>
    <w:p w14:paraId="0178F8F4" w14:textId="5951F6F2" w:rsidR="00850D7C" w:rsidRPr="00850D7C" w:rsidRDefault="00850D7C" w:rsidP="00850D7C">
      <w:pPr>
        <w:rPr>
          <w:lang w:val="sr-Latn-RS"/>
        </w:rPr>
      </w:pPr>
      <w:proofErr w:type="spellStart"/>
      <w:r w:rsidRPr="00850D7C">
        <w:rPr>
          <w:lang w:val="sr-Latn-RS"/>
        </w:rPr>
        <w:t>Правни</w:t>
      </w:r>
      <w:proofErr w:type="spellEnd"/>
      <w:r w:rsidRPr="00850D7C">
        <w:rPr>
          <w:lang w:val="sr-Latn-RS"/>
        </w:rPr>
        <w:t xml:space="preserve"> </w:t>
      </w:r>
      <w:proofErr w:type="spellStart"/>
      <w:r w:rsidRPr="00850D7C">
        <w:rPr>
          <w:lang w:val="sr-Latn-RS"/>
        </w:rPr>
        <w:t>оквир</w:t>
      </w:r>
      <w:proofErr w:type="spellEnd"/>
      <w:r w:rsidRPr="00850D7C">
        <w:rPr>
          <w:lang w:val="sr-Latn-RS"/>
        </w:rPr>
        <w:t xml:space="preserve"> у </w:t>
      </w:r>
      <w:proofErr w:type="spellStart"/>
      <w:r w:rsidRPr="00850D7C">
        <w:rPr>
          <w:lang w:val="sr-Latn-RS"/>
        </w:rPr>
        <w:t>области</w:t>
      </w:r>
      <w:proofErr w:type="spellEnd"/>
      <w:r w:rsidRPr="00850D7C">
        <w:rPr>
          <w:lang w:val="sr-Latn-RS"/>
        </w:rPr>
        <w:t xml:space="preserve"> </w:t>
      </w:r>
      <w:proofErr w:type="spellStart"/>
      <w:r w:rsidRPr="00850D7C">
        <w:rPr>
          <w:lang w:val="sr-Latn-RS"/>
        </w:rPr>
        <w:t>образовања</w:t>
      </w:r>
      <w:proofErr w:type="spellEnd"/>
      <w:r w:rsidRPr="00850D7C">
        <w:rPr>
          <w:lang w:val="sr-Latn-RS"/>
        </w:rPr>
        <w:t xml:space="preserve"> </w:t>
      </w:r>
      <w:proofErr w:type="spellStart"/>
      <w:r w:rsidRPr="00850D7C">
        <w:rPr>
          <w:lang w:val="sr-Latn-RS"/>
        </w:rPr>
        <w:t>чине</w:t>
      </w:r>
      <w:proofErr w:type="spellEnd"/>
      <w:r w:rsidRPr="00850D7C">
        <w:rPr>
          <w:lang w:val="sr-Latn-RS"/>
        </w:rPr>
        <w:t xml:space="preserve">, </w:t>
      </w:r>
      <w:proofErr w:type="spellStart"/>
      <w:r w:rsidRPr="00850D7C">
        <w:rPr>
          <w:lang w:val="sr-Latn-RS"/>
        </w:rPr>
        <w:t>пре</w:t>
      </w:r>
      <w:proofErr w:type="spellEnd"/>
      <w:r w:rsidRPr="00850D7C">
        <w:rPr>
          <w:lang w:val="sr-Latn-RS"/>
        </w:rPr>
        <w:t xml:space="preserve"> </w:t>
      </w:r>
      <w:proofErr w:type="spellStart"/>
      <w:r w:rsidRPr="00850D7C">
        <w:rPr>
          <w:lang w:val="sr-Latn-RS"/>
        </w:rPr>
        <w:t>свега</w:t>
      </w:r>
      <w:proofErr w:type="spellEnd"/>
      <w:r w:rsidRPr="00850D7C">
        <w:rPr>
          <w:lang w:val="sr-Latn-RS"/>
        </w:rPr>
        <w:t xml:space="preserve">, </w:t>
      </w:r>
      <w:proofErr w:type="spellStart"/>
      <w:r w:rsidRPr="00850D7C">
        <w:rPr>
          <w:lang w:val="sr-Latn-RS"/>
        </w:rPr>
        <w:t>Закон</w:t>
      </w:r>
      <w:proofErr w:type="spellEnd"/>
      <w:r w:rsidRPr="00850D7C">
        <w:rPr>
          <w:lang w:val="sr-Latn-RS"/>
        </w:rPr>
        <w:t xml:space="preserve"> о </w:t>
      </w:r>
      <w:proofErr w:type="spellStart"/>
      <w:r w:rsidRPr="00850D7C">
        <w:rPr>
          <w:lang w:val="sr-Latn-RS"/>
        </w:rPr>
        <w:t>основама</w:t>
      </w:r>
      <w:proofErr w:type="spellEnd"/>
      <w:r w:rsidRPr="00850D7C">
        <w:rPr>
          <w:lang w:val="sr-Latn-RS"/>
        </w:rPr>
        <w:t xml:space="preserve"> </w:t>
      </w:r>
      <w:proofErr w:type="spellStart"/>
      <w:r w:rsidRPr="00850D7C">
        <w:rPr>
          <w:lang w:val="sr-Latn-RS"/>
        </w:rPr>
        <w:t>система</w:t>
      </w:r>
      <w:proofErr w:type="spellEnd"/>
      <w:r w:rsidRPr="00850D7C">
        <w:rPr>
          <w:lang w:val="sr-Latn-RS"/>
        </w:rPr>
        <w:t xml:space="preserve"> </w:t>
      </w:r>
      <w:proofErr w:type="spellStart"/>
      <w:r w:rsidRPr="00850D7C">
        <w:rPr>
          <w:lang w:val="sr-Latn-RS"/>
        </w:rPr>
        <w:t>образовања</w:t>
      </w:r>
      <w:proofErr w:type="spellEnd"/>
      <w:r w:rsidRPr="00850D7C">
        <w:rPr>
          <w:lang w:val="sr-Latn-RS"/>
        </w:rPr>
        <w:t xml:space="preserve"> и </w:t>
      </w:r>
      <w:proofErr w:type="spellStart"/>
      <w:r w:rsidRPr="00850D7C">
        <w:rPr>
          <w:lang w:val="sr-Latn-RS"/>
        </w:rPr>
        <w:t>васпитања</w:t>
      </w:r>
      <w:proofErr w:type="spellEnd"/>
      <w:r w:rsidR="00371B4E">
        <w:rPr>
          <w:rStyle w:val="FootnoteReference"/>
          <w:lang w:val="sr-Latn-RS"/>
        </w:rPr>
        <w:footnoteReference w:id="136"/>
      </w:r>
      <w:r w:rsidRPr="00850D7C">
        <w:rPr>
          <w:lang w:val="sr-Latn-RS"/>
        </w:rPr>
        <w:t xml:space="preserve">, </w:t>
      </w:r>
      <w:proofErr w:type="spellStart"/>
      <w:r w:rsidRPr="00850D7C">
        <w:rPr>
          <w:lang w:val="sr-Latn-RS"/>
        </w:rPr>
        <w:t>Закон</w:t>
      </w:r>
      <w:proofErr w:type="spellEnd"/>
      <w:r w:rsidRPr="00850D7C">
        <w:rPr>
          <w:lang w:val="sr-Latn-RS"/>
        </w:rPr>
        <w:t xml:space="preserve"> о </w:t>
      </w:r>
      <w:proofErr w:type="spellStart"/>
      <w:r w:rsidRPr="00850D7C">
        <w:rPr>
          <w:lang w:val="sr-Latn-RS"/>
        </w:rPr>
        <w:t>основном</w:t>
      </w:r>
      <w:proofErr w:type="spellEnd"/>
      <w:r w:rsidRPr="00850D7C">
        <w:rPr>
          <w:lang w:val="sr-Latn-RS"/>
        </w:rPr>
        <w:t xml:space="preserve"> </w:t>
      </w:r>
      <w:proofErr w:type="spellStart"/>
      <w:r w:rsidRPr="00850D7C">
        <w:rPr>
          <w:lang w:val="sr-Latn-RS"/>
        </w:rPr>
        <w:t>образовању</w:t>
      </w:r>
      <w:proofErr w:type="spellEnd"/>
      <w:r w:rsidRPr="00850D7C">
        <w:rPr>
          <w:lang w:val="sr-Latn-RS"/>
        </w:rPr>
        <w:t xml:space="preserve"> и </w:t>
      </w:r>
      <w:proofErr w:type="spellStart"/>
      <w:r w:rsidRPr="00850D7C">
        <w:rPr>
          <w:lang w:val="sr-Latn-RS"/>
        </w:rPr>
        <w:t>васпитању</w:t>
      </w:r>
      <w:proofErr w:type="spellEnd"/>
      <w:r w:rsidR="00371B4E">
        <w:rPr>
          <w:rStyle w:val="FootnoteReference"/>
          <w:lang w:val="sr-Latn-RS"/>
        </w:rPr>
        <w:footnoteReference w:id="137"/>
      </w:r>
      <w:r w:rsidRPr="00850D7C">
        <w:rPr>
          <w:lang w:val="sr-Latn-RS"/>
        </w:rPr>
        <w:t xml:space="preserve"> и </w:t>
      </w:r>
      <w:proofErr w:type="spellStart"/>
      <w:r w:rsidRPr="00850D7C">
        <w:rPr>
          <w:lang w:val="sr-Latn-RS"/>
        </w:rPr>
        <w:t>Закон</w:t>
      </w:r>
      <w:proofErr w:type="spellEnd"/>
      <w:r w:rsidRPr="00850D7C">
        <w:rPr>
          <w:lang w:val="sr-Latn-RS"/>
        </w:rPr>
        <w:t xml:space="preserve"> о </w:t>
      </w:r>
      <w:proofErr w:type="spellStart"/>
      <w:r w:rsidRPr="00850D7C">
        <w:rPr>
          <w:lang w:val="sr-Latn-RS"/>
        </w:rPr>
        <w:t>високом</w:t>
      </w:r>
      <w:proofErr w:type="spellEnd"/>
      <w:r w:rsidRPr="00850D7C">
        <w:rPr>
          <w:lang w:val="sr-Latn-RS"/>
        </w:rPr>
        <w:t xml:space="preserve"> </w:t>
      </w:r>
      <w:proofErr w:type="spellStart"/>
      <w:r w:rsidRPr="00850D7C">
        <w:rPr>
          <w:lang w:val="sr-Latn-RS"/>
        </w:rPr>
        <w:t>образовању</w:t>
      </w:r>
      <w:proofErr w:type="spellEnd"/>
      <w:r w:rsidR="00371B4E">
        <w:rPr>
          <w:rStyle w:val="FootnoteReference"/>
          <w:lang w:val="sr-Latn-RS"/>
        </w:rPr>
        <w:footnoteReference w:id="138"/>
      </w:r>
      <w:r w:rsidRPr="00850D7C">
        <w:rPr>
          <w:lang w:val="sr-Latn-RS"/>
        </w:rPr>
        <w:t>.</w:t>
      </w:r>
    </w:p>
    <w:p w14:paraId="18F347F7" w14:textId="3F9DE2F9" w:rsidR="00850D7C" w:rsidRDefault="00850D7C" w:rsidP="00850D7C">
      <w:pPr>
        <w:rPr>
          <w:lang w:val="sr-Cyrl-RS"/>
        </w:rPr>
      </w:pPr>
      <w:proofErr w:type="spellStart"/>
      <w:r w:rsidRPr="00850D7C">
        <w:rPr>
          <w:lang w:val="sr-Latn-RS"/>
        </w:rPr>
        <w:t>Остваривање</w:t>
      </w:r>
      <w:proofErr w:type="spellEnd"/>
      <w:r w:rsidRPr="00850D7C">
        <w:rPr>
          <w:lang w:val="sr-Latn-RS"/>
        </w:rPr>
        <w:t xml:space="preserve"> </w:t>
      </w:r>
      <w:proofErr w:type="spellStart"/>
      <w:r w:rsidRPr="00850D7C">
        <w:rPr>
          <w:lang w:val="sr-Latn-RS"/>
        </w:rPr>
        <w:t>имовинских</w:t>
      </w:r>
      <w:proofErr w:type="spellEnd"/>
      <w:r w:rsidRPr="00850D7C">
        <w:rPr>
          <w:lang w:val="sr-Latn-RS"/>
        </w:rPr>
        <w:t xml:space="preserve"> </w:t>
      </w:r>
      <w:proofErr w:type="spellStart"/>
      <w:r w:rsidRPr="00850D7C">
        <w:rPr>
          <w:lang w:val="sr-Latn-RS"/>
        </w:rPr>
        <w:t>права</w:t>
      </w:r>
      <w:proofErr w:type="spellEnd"/>
      <w:r w:rsidRPr="00850D7C">
        <w:rPr>
          <w:lang w:val="sr-Latn-RS"/>
        </w:rPr>
        <w:t xml:space="preserve"> и </w:t>
      </w:r>
      <w:proofErr w:type="spellStart"/>
      <w:r w:rsidRPr="00850D7C">
        <w:rPr>
          <w:lang w:val="sr-Latn-RS"/>
        </w:rPr>
        <w:t>правна</w:t>
      </w:r>
      <w:proofErr w:type="spellEnd"/>
      <w:r w:rsidRPr="00850D7C">
        <w:rPr>
          <w:lang w:val="sr-Latn-RS"/>
        </w:rPr>
        <w:t xml:space="preserve"> </w:t>
      </w:r>
      <w:proofErr w:type="spellStart"/>
      <w:r w:rsidRPr="00850D7C">
        <w:rPr>
          <w:lang w:val="sr-Latn-RS"/>
        </w:rPr>
        <w:t>сигурност</w:t>
      </w:r>
      <w:proofErr w:type="spellEnd"/>
      <w:r w:rsidRPr="00850D7C">
        <w:rPr>
          <w:lang w:val="sr-Latn-RS"/>
        </w:rPr>
        <w:t xml:space="preserve"> </w:t>
      </w:r>
      <w:proofErr w:type="spellStart"/>
      <w:r w:rsidRPr="00850D7C">
        <w:rPr>
          <w:lang w:val="sr-Latn-RS"/>
        </w:rPr>
        <w:t>грађана</w:t>
      </w:r>
      <w:proofErr w:type="spellEnd"/>
      <w:r w:rsidRPr="00850D7C">
        <w:rPr>
          <w:lang w:val="sr-Latn-RS"/>
        </w:rPr>
        <w:t xml:space="preserve"> у </w:t>
      </w:r>
      <w:proofErr w:type="spellStart"/>
      <w:r w:rsidRPr="00850D7C">
        <w:rPr>
          <w:lang w:val="sr-Latn-RS"/>
        </w:rPr>
        <w:t>управним</w:t>
      </w:r>
      <w:proofErr w:type="spellEnd"/>
      <w:r w:rsidRPr="00850D7C">
        <w:rPr>
          <w:lang w:val="sr-Latn-RS"/>
        </w:rPr>
        <w:t xml:space="preserve"> </w:t>
      </w:r>
      <w:proofErr w:type="spellStart"/>
      <w:r w:rsidRPr="00850D7C">
        <w:rPr>
          <w:lang w:val="sr-Latn-RS"/>
        </w:rPr>
        <w:t>поступцима</w:t>
      </w:r>
      <w:proofErr w:type="spellEnd"/>
      <w:r w:rsidRPr="00850D7C">
        <w:rPr>
          <w:lang w:val="sr-Latn-RS"/>
        </w:rPr>
        <w:t xml:space="preserve"> </w:t>
      </w:r>
      <w:proofErr w:type="spellStart"/>
      <w:r w:rsidRPr="00850D7C">
        <w:rPr>
          <w:lang w:val="sr-Latn-RS"/>
        </w:rPr>
        <w:t>уређени</w:t>
      </w:r>
      <w:proofErr w:type="spellEnd"/>
      <w:r w:rsidRPr="00850D7C">
        <w:rPr>
          <w:lang w:val="sr-Latn-RS"/>
        </w:rPr>
        <w:t xml:space="preserve"> </w:t>
      </w:r>
      <w:proofErr w:type="spellStart"/>
      <w:r w:rsidRPr="00850D7C">
        <w:rPr>
          <w:lang w:val="sr-Latn-RS"/>
        </w:rPr>
        <w:t>су</w:t>
      </w:r>
      <w:proofErr w:type="spellEnd"/>
      <w:r w:rsidRPr="00850D7C">
        <w:rPr>
          <w:lang w:val="sr-Latn-RS"/>
        </w:rPr>
        <w:t xml:space="preserve"> </w:t>
      </w:r>
      <w:proofErr w:type="spellStart"/>
      <w:r w:rsidRPr="00850D7C">
        <w:rPr>
          <w:lang w:val="sr-Latn-RS"/>
        </w:rPr>
        <w:t>бројним</w:t>
      </w:r>
      <w:proofErr w:type="spellEnd"/>
      <w:r w:rsidRPr="00850D7C">
        <w:rPr>
          <w:lang w:val="sr-Latn-RS"/>
        </w:rPr>
        <w:t xml:space="preserve"> </w:t>
      </w:r>
      <w:proofErr w:type="spellStart"/>
      <w:r w:rsidRPr="00850D7C">
        <w:rPr>
          <w:lang w:val="sr-Latn-RS"/>
        </w:rPr>
        <w:t>прописима</w:t>
      </w:r>
      <w:proofErr w:type="spellEnd"/>
      <w:r w:rsidRPr="00850D7C">
        <w:rPr>
          <w:lang w:val="sr-Latn-RS"/>
        </w:rPr>
        <w:t xml:space="preserve"> </w:t>
      </w:r>
      <w:proofErr w:type="spellStart"/>
      <w:r w:rsidRPr="00850D7C">
        <w:rPr>
          <w:lang w:val="sr-Latn-RS"/>
        </w:rPr>
        <w:t>који</w:t>
      </w:r>
      <w:proofErr w:type="spellEnd"/>
      <w:r w:rsidRPr="00850D7C">
        <w:rPr>
          <w:lang w:val="sr-Latn-RS"/>
        </w:rPr>
        <w:t xml:space="preserve"> </w:t>
      </w:r>
      <w:proofErr w:type="spellStart"/>
      <w:r w:rsidRPr="00850D7C">
        <w:rPr>
          <w:lang w:val="sr-Latn-RS"/>
        </w:rPr>
        <w:t>се</w:t>
      </w:r>
      <w:proofErr w:type="spellEnd"/>
      <w:r w:rsidRPr="00850D7C">
        <w:rPr>
          <w:lang w:val="sr-Latn-RS"/>
        </w:rPr>
        <w:t xml:space="preserve"> </w:t>
      </w:r>
      <w:proofErr w:type="spellStart"/>
      <w:r w:rsidRPr="00850D7C">
        <w:rPr>
          <w:lang w:val="sr-Latn-RS"/>
        </w:rPr>
        <w:t>односе</w:t>
      </w:r>
      <w:proofErr w:type="spellEnd"/>
      <w:r w:rsidRPr="00850D7C">
        <w:rPr>
          <w:lang w:val="sr-Latn-RS"/>
        </w:rPr>
        <w:t xml:space="preserve"> </w:t>
      </w:r>
      <w:proofErr w:type="spellStart"/>
      <w:r w:rsidRPr="00850D7C">
        <w:rPr>
          <w:lang w:val="sr-Latn-RS"/>
        </w:rPr>
        <w:t>на</w:t>
      </w:r>
      <w:proofErr w:type="spellEnd"/>
      <w:r w:rsidRPr="00850D7C">
        <w:rPr>
          <w:lang w:val="sr-Latn-RS"/>
        </w:rPr>
        <w:t xml:space="preserve"> </w:t>
      </w:r>
      <w:proofErr w:type="spellStart"/>
      <w:r w:rsidRPr="00850D7C">
        <w:rPr>
          <w:lang w:val="sr-Latn-RS"/>
        </w:rPr>
        <w:t>различите</w:t>
      </w:r>
      <w:proofErr w:type="spellEnd"/>
      <w:r w:rsidRPr="00850D7C">
        <w:rPr>
          <w:lang w:val="sr-Latn-RS"/>
        </w:rPr>
        <w:t xml:space="preserve"> </w:t>
      </w:r>
      <w:proofErr w:type="spellStart"/>
      <w:r w:rsidRPr="00850D7C">
        <w:rPr>
          <w:lang w:val="sr-Latn-RS"/>
        </w:rPr>
        <w:t>секторе</w:t>
      </w:r>
      <w:proofErr w:type="spellEnd"/>
      <w:r w:rsidRPr="00850D7C">
        <w:rPr>
          <w:lang w:val="sr-Latn-RS"/>
        </w:rPr>
        <w:t xml:space="preserve"> </w:t>
      </w:r>
      <w:proofErr w:type="spellStart"/>
      <w:r w:rsidRPr="00850D7C">
        <w:rPr>
          <w:lang w:val="sr-Latn-RS"/>
        </w:rPr>
        <w:t>јавне</w:t>
      </w:r>
      <w:proofErr w:type="spellEnd"/>
      <w:r w:rsidRPr="00850D7C">
        <w:rPr>
          <w:lang w:val="sr-Latn-RS"/>
        </w:rPr>
        <w:t xml:space="preserve"> управе. У </w:t>
      </w:r>
      <w:proofErr w:type="spellStart"/>
      <w:r w:rsidRPr="00850D7C">
        <w:rPr>
          <w:lang w:val="sr-Latn-RS"/>
        </w:rPr>
        <w:t>области</w:t>
      </w:r>
      <w:proofErr w:type="spellEnd"/>
      <w:r w:rsidRPr="00850D7C">
        <w:rPr>
          <w:lang w:val="sr-Latn-RS"/>
        </w:rPr>
        <w:t xml:space="preserve"> </w:t>
      </w:r>
      <w:proofErr w:type="spellStart"/>
      <w:r w:rsidRPr="00850D7C">
        <w:rPr>
          <w:lang w:val="sr-Latn-RS"/>
        </w:rPr>
        <w:t>грађевинарства</w:t>
      </w:r>
      <w:proofErr w:type="spellEnd"/>
      <w:r w:rsidRPr="00850D7C">
        <w:rPr>
          <w:lang w:val="sr-Latn-RS"/>
        </w:rPr>
        <w:t xml:space="preserve"> и </w:t>
      </w:r>
      <w:proofErr w:type="spellStart"/>
      <w:r w:rsidRPr="00850D7C">
        <w:rPr>
          <w:lang w:val="sr-Latn-RS"/>
        </w:rPr>
        <w:t>инфраструктуре</w:t>
      </w:r>
      <w:proofErr w:type="spellEnd"/>
      <w:r w:rsidRPr="00850D7C">
        <w:rPr>
          <w:lang w:val="sr-Latn-RS"/>
        </w:rPr>
        <w:t xml:space="preserve"> </w:t>
      </w:r>
      <w:proofErr w:type="spellStart"/>
      <w:r w:rsidRPr="00850D7C">
        <w:rPr>
          <w:lang w:val="sr-Latn-RS"/>
        </w:rPr>
        <w:t>правни</w:t>
      </w:r>
      <w:proofErr w:type="spellEnd"/>
      <w:r w:rsidRPr="00850D7C">
        <w:rPr>
          <w:lang w:val="sr-Latn-RS"/>
        </w:rPr>
        <w:t xml:space="preserve"> </w:t>
      </w:r>
      <w:proofErr w:type="spellStart"/>
      <w:r w:rsidRPr="00850D7C">
        <w:rPr>
          <w:lang w:val="sr-Latn-RS"/>
        </w:rPr>
        <w:t>оквир</w:t>
      </w:r>
      <w:proofErr w:type="spellEnd"/>
      <w:r w:rsidRPr="00850D7C">
        <w:rPr>
          <w:lang w:val="sr-Latn-RS"/>
        </w:rPr>
        <w:t xml:space="preserve"> </w:t>
      </w:r>
      <w:proofErr w:type="spellStart"/>
      <w:r w:rsidRPr="00850D7C">
        <w:rPr>
          <w:lang w:val="sr-Latn-RS"/>
        </w:rPr>
        <w:t>чине</w:t>
      </w:r>
      <w:proofErr w:type="spellEnd"/>
      <w:r w:rsidRPr="00850D7C">
        <w:rPr>
          <w:lang w:val="sr-Latn-RS"/>
        </w:rPr>
        <w:t xml:space="preserve"> </w:t>
      </w:r>
      <w:proofErr w:type="spellStart"/>
      <w:r w:rsidRPr="00850D7C">
        <w:rPr>
          <w:lang w:val="sr-Latn-RS"/>
        </w:rPr>
        <w:t>Закон</w:t>
      </w:r>
      <w:proofErr w:type="spellEnd"/>
      <w:r w:rsidRPr="00850D7C">
        <w:rPr>
          <w:lang w:val="sr-Latn-RS"/>
        </w:rPr>
        <w:t xml:space="preserve"> о </w:t>
      </w:r>
      <w:proofErr w:type="spellStart"/>
      <w:r w:rsidRPr="00850D7C">
        <w:rPr>
          <w:lang w:val="sr-Latn-RS"/>
        </w:rPr>
        <w:t>планирању</w:t>
      </w:r>
      <w:proofErr w:type="spellEnd"/>
      <w:r w:rsidRPr="00850D7C">
        <w:rPr>
          <w:lang w:val="sr-Latn-RS"/>
        </w:rPr>
        <w:t xml:space="preserve"> и </w:t>
      </w:r>
      <w:proofErr w:type="spellStart"/>
      <w:r w:rsidRPr="00850D7C">
        <w:rPr>
          <w:lang w:val="sr-Latn-RS"/>
        </w:rPr>
        <w:t>изградњи</w:t>
      </w:r>
      <w:proofErr w:type="spellEnd"/>
      <w:r w:rsidR="00371B4E">
        <w:rPr>
          <w:rStyle w:val="FootnoteReference"/>
          <w:lang w:val="sr-Latn-RS"/>
        </w:rPr>
        <w:footnoteReference w:id="139"/>
      </w:r>
      <w:r w:rsidRPr="00850D7C">
        <w:rPr>
          <w:lang w:val="sr-Latn-RS"/>
        </w:rPr>
        <w:t xml:space="preserve"> и </w:t>
      </w:r>
      <w:proofErr w:type="spellStart"/>
      <w:r w:rsidRPr="00850D7C">
        <w:rPr>
          <w:lang w:val="sr-Latn-RS"/>
        </w:rPr>
        <w:t>Закон</w:t>
      </w:r>
      <w:proofErr w:type="spellEnd"/>
      <w:r w:rsidRPr="00850D7C">
        <w:rPr>
          <w:lang w:val="sr-Latn-RS"/>
        </w:rPr>
        <w:t xml:space="preserve"> о </w:t>
      </w:r>
      <w:proofErr w:type="spellStart"/>
      <w:r w:rsidRPr="00850D7C">
        <w:rPr>
          <w:lang w:val="sr-Latn-RS"/>
        </w:rPr>
        <w:t>инспекцијском</w:t>
      </w:r>
      <w:proofErr w:type="spellEnd"/>
      <w:r w:rsidRPr="00850D7C">
        <w:rPr>
          <w:lang w:val="sr-Latn-RS"/>
        </w:rPr>
        <w:t xml:space="preserve"> </w:t>
      </w:r>
      <w:proofErr w:type="spellStart"/>
      <w:r w:rsidRPr="00850D7C">
        <w:rPr>
          <w:lang w:val="sr-Latn-RS"/>
        </w:rPr>
        <w:t>надзору</w:t>
      </w:r>
      <w:proofErr w:type="spellEnd"/>
      <w:r w:rsidRPr="00850D7C">
        <w:rPr>
          <w:lang w:val="sr-Latn-RS"/>
        </w:rPr>
        <w:t xml:space="preserve">. </w:t>
      </w:r>
      <w:proofErr w:type="spellStart"/>
      <w:r w:rsidRPr="00850D7C">
        <w:rPr>
          <w:lang w:val="sr-Latn-RS"/>
        </w:rPr>
        <w:t>Рад</w:t>
      </w:r>
      <w:proofErr w:type="spellEnd"/>
      <w:r w:rsidRPr="00850D7C">
        <w:rPr>
          <w:lang w:val="sr-Latn-RS"/>
        </w:rPr>
        <w:t xml:space="preserve"> у </w:t>
      </w:r>
      <w:proofErr w:type="spellStart"/>
      <w:r w:rsidRPr="00850D7C">
        <w:rPr>
          <w:lang w:val="sr-Latn-RS"/>
        </w:rPr>
        <w:t>области</w:t>
      </w:r>
      <w:proofErr w:type="spellEnd"/>
      <w:r w:rsidRPr="00850D7C">
        <w:rPr>
          <w:lang w:val="sr-Latn-RS"/>
        </w:rPr>
        <w:t xml:space="preserve"> </w:t>
      </w:r>
      <w:proofErr w:type="spellStart"/>
      <w:r w:rsidRPr="00850D7C">
        <w:rPr>
          <w:lang w:val="sr-Latn-RS"/>
        </w:rPr>
        <w:t>катастра</w:t>
      </w:r>
      <w:proofErr w:type="spellEnd"/>
      <w:r w:rsidRPr="00850D7C">
        <w:rPr>
          <w:lang w:val="sr-Latn-RS"/>
        </w:rPr>
        <w:t xml:space="preserve"> </w:t>
      </w:r>
      <w:proofErr w:type="spellStart"/>
      <w:r w:rsidRPr="00850D7C">
        <w:rPr>
          <w:lang w:val="sr-Latn-RS"/>
        </w:rPr>
        <w:t>непокретности</w:t>
      </w:r>
      <w:proofErr w:type="spellEnd"/>
      <w:r w:rsidRPr="00850D7C">
        <w:rPr>
          <w:lang w:val="sr-Latn-RS"/>
        </w:rPr>
        <w:t xml:space="preserve"> </w:t>
      </w:r>
      <w:proofErr w:type="spellStart"/>
      <w:r w:rsidRPr="00850D7C">
        <w:rPr>
          <w:lang w:val="sr-Latn-RS"/>
        </w:rPr>
        <w:t>уређен</w:t>
      </w:r>
      <w:proofErr w:type="spellEnd"/>
      <w:r w:rsidRPr="00850D7C">
        <w:rPr>
          <w:lang w:val="sr-Latn-RS"/>
        </w:rPr>
        <w:t xml:space="preserve"> </w:t>
      </w:r>
      <w:proofErr w:type="spellStart"/>
      <w:r w:rsidRPr="00850D7C">
        <w:rPr>
          <w:lang w:val="sr-Latn-RS"/>
        </w:rPr>
        <w:t>је</w:t>
      </w:r>
      <w:proofErr w:type="spellEnd"/>
      <w:r w:rsidRPr="00850D7C">
        <w:rPr>
          <w:lang w:val="sr-Latn-RS"/>
        </w:rPr>
        <w:t xml:space="preserve"> </w:t>
      </w:r>
      <w:proofErr w:type="spellStart"/>
      <w:r w:rsidRPr="00850D7C">
        <w:rPr>
          <w:lang w:val="sr-Latn-RS"/>
        </w:rPr>
        <w:t>Законом</w:t>
      </w:r>
      <w:proofErr w:type="spellEnd"/>
      <w:r w:rsidRPr="00850D7C">
        <w:rPr>
          <w:lang w:val="sr-Latn-RS"/>
        </w:rPr>
        <w:t xml:space="preserve"> о </w:t>
      </w:r>
      <w:proofErr w:type="spellStart"/>
      <w:r w:rsidRPr="00850D7C">
        <w:rPr>
          <w:lang w:val="sr-Latn-RS"/>
        </w:rPr>
        <w:t>поступку</w:t>
      </w:r>
      <w:proofErr w:type="spellEnd"/>
      <w:r w:rsidRPr="00850D7C">
        <w:rPr>
          <w:lang w:val="sr-Latn-RS"/>
        </w:rPr>
        <w:t xml:space="preserve"> </w:t>
      </w:r>
      <w:proofErr w:type="spellStart"/>
      <w:r w:rsidRPr="00850D7C">
        <w:rPr>
          <w:lang w:val="sr-Latn-RS"/>
        </w:rPr>
        <w:t>уписа</w:t>
      </w:r>
      <w:proofErr w:type="spellEnd"/>
      <w:r w:rsidRPr="00850D7C">
        <w:rPr>
          <w:lang w:val="sr-Latn-RS"/>
        </w:rPr>
        <w:t xml:space="preserve"> у </w:t>
      </w:r>
      <w:proofErr w:type="spellStart"/>
      <w:r w:rsidRPr="00850D7C">
        <w:rPr>
          <w:lang w:val="sr-Latn-RS"/>
        </w:rPr>
        <w:t>катастар</w:t>
      </w:r>
      <w:proofErr w:type="spellEnd"/>
      <w:r w:rsidRPr="00850D7C">
        <w:rPr>
          <w:lang w:val="sr-Latn-RS"/>
        </w:rPr>
        <w:t xml:space="preserve"> </w:t>
      </w:r>
      <w:proofErr w:type="spellStart"/>
      <w:r w:rsidRPr="00850D7C">
        <w:rPr>
          <w:lang w:val="sr-Latn-RS"/>
        </w:rPr>
        <w:t>непокретности</w:t>
      </w:r>
      <w:proofErr w:type="spellEnd"/>
      <w:r w:rsidRPr="00850D7C">
        <w:rPr>
          <w:lang w:val="sr-Latn-RS"/>
        </w:rPr>
        <w:t xml:space="preserve"> и </w:t>
      </w:r>
      <w:proofErr w:type="spellStart"/>
      <w:r w:rsidRPr="00850D7C">
        <w:rPr>
          <w:lang w:val="sr-Latn-RS"/>
        </w:rPr>
        <w:t>катастар</w:t>
      </w:r>
      <w:proofErr w:type="spellEnd"/>
      <w:r w:rsidRPr="00850D7C">
        <w:rPr>
          <w:lang w:val="sr-Latn-RS"/>
        </w:rPr>
        <w:t xml:space="preserve"> </w:t>
      </w:r>
      <w:proofErr w:type="spellStart"/>
      <w:r w:rsidRPr="00850D7C">
        <w:rPr>
          <w:lang w:val="sr-Latn-RS"/>
        </w:rPr>
        <w:t>инфраструктуре</w:t>
      </w:r>
      <w:proofErr w:type="spellEnd"/>
      <w:r w:rsidR="0042169B">
        <w:rPr>
          <w:rStyle w:val="FootnoteReference"/>
          <w:lang w:val="sr-Latn-RS"/>
        </w:rPr>
        <w:footnoteReference w:id="140"/>
      </w:r>
      <w:r w:rsidRPr="00850D7C">
        <w:rPr>
          <w:lang w:val="sr-Latn-RS"/>
        </w:rPr>
        <w:t xml:space="preserve"> и </w:t>
      </w:r>
      <w:proofErr w:type="spellStart"/>
      <w:r w:rsidRPr="00850D7C">
        <w:rPr>
          <w:lang w:val="sr-Latn-RS"/>
        </w:rPr>
        <w:t>пратећим</w:t>
      </w:r>
      <w:proofErr w:type="spellEnd"/>
      <w:r w:rsidRPr="00850D7C">
        <w:rPr>
          <w:lang w:val="sr-Latn-RS"/>
        </w:rPr>
        <w:t xml:space="preserve"> </w:t>
      </w:r>
      <w:proofErr w:type="spellStart"/>
      <w:r w:rsidRPr="00850D7C">
        <w:rPr>
          <w:lang w:val="sr-Latn-RS"/>
        </w:rPr>
        <w:t>подзаконским</w:t>
      </w:r>
      <w:proofErr w:type="spellEnd"/>
      <w:r w:rsidRPr="00850D7C">
        <w:rPr>
          <w:lang w:val="sr-Latn-RS"/>
        </w:rPr>
        <w:t xml:space="preserve"> </w:t>
      </w:r>
      <w:proofErr w:type="spellStart"/>
      <w:r w:rsidRPr="00850D7C">
        <w:rPr>
          <w:lang w:val="sr-Latn-RS"/>
        </w:rPr>
        <w:t>актима</w:t>
      </w:r>
      <w:proofErr w:type="spellEnd"/>
      <w:r w:rsidRPr="00850D7C">
        <w:rPr>
          <w:lang w:val="sr-Latn-RS"/>
        </w:rPr>
        <w:t xml:space="preserve">, </w:t>
      </w:r>
      <w:proofErr w:type="spellStart"/>
      <w:r w:rsidRPr="00850D7C">
        <w:rPr>
          <w:lang w:val="sr-Latn-RS"/>
        </w:rPr>
        <w:t>док</w:t>
      </w:r>
      <w:proofErr w:type="spellEnd"/>
      <w:r w:rsidRPr="00850D7C">
        <w:rPr>
          <w:lang w:val="sr-Latn-RS"/>
        </w:rPr>
        <w:t xml:space="preserve"> </w:t>
      </w:r>
      <w:proofErr w:type="spellStart"/>
      <w:r w:rsidRPr="00850D7C">
        <w:rPr>
          <w:lang w:val="sr-Latn-RS"/>
        </w:rPr>
        <w:t>је</w:t>
      </w:r>
      <w:proofErr w:type="spellEnd"/>
      <w:r w:rsidRPr="00850D7C">
        <w:rPr>
          <w:lang w:val="sr-Latn-RS"/>
        </w:rPr>
        <w:t xml:space="preserve"> </w:t>
      </w:r>
      <w:proofErr w:type="spellStart"/>
      <w:r w:rsidRPr="00850D7C">
        <w:rPr>
          <w:lang w:val="sr-Latn-RS"/>
        </w:rPr>
        <w:t>поступак</w:t>
      </w:r>
      <w:proofErr w:type="spellEnd"/>
      <w:r w:rsidRPr="00850D7C">
        <w:rPr>
          <w:lang w:val="sr-Latn-RS"/>
        </w:rPr>
        <w:t xml:space="preserve"> </w:t>
      </w:r>
      <w:proofErr w:type="spellStart"/>
      <w:r w:rsidRPr="00850D7C">
        <w:rPr>
          <w:lang w:val="sr-Latn-RS"/>
        </w:rPr>
        <w:t>утврђивања</w:t>
      </w:r>
      <w:proofErr w:type="spellEnd"/>
      <w:r w:rsidRPr="00850D7C">
        <w:rPr>
          <w:lang w:val="sr-Latn-RS"/>
        </w:rPr>
        <w:t xml:space="preserve"> и </w:t>
      </w:r>
      <w:proofErr w:type="spellStart"/>
      <w:r w:rsidRPr="00850D7C">
        <w:rPr>
          <w:lang w:val="sr-Latn-RS"/>
        </w:rPr>
        <w:t>наплате</w:t>
      </w:r>
      <w:proofErr w:type="spellEnd"/>
      <w:r w:rsidRPr="00850D7C">
        <w:rPr>
          <w:lang w:val="sr-Latn-RS"/>
        </w:rPr>
        <w:t xml:space="preserve"> </w:t>
      </w:r>
      <w:proofErr w:type="spellStart"/>
      <w:r w:rsidRPr="00850D7C">
        <w:rPr>
          <w:lang w:val="sr-Latn-RS"/>
        </w:rPr>
        <w:t>јавних</w:t>
      </w:r>
      <w:proofErr w:type="spellEnd"/>
      <w:r w:rsidRPr="00850D7C">
        <w:rPr>
          <w:lang w:val="sr-Latn-RS"/>
        </w:rPr>
        <w:t xml:space="preserve"> </w:t>
      </w:r>
      <w:proofErr w:type="spellStart"/>
      <w:r w:rsidRPr="00850D7C">
        <w:rPr>
          <w:lang w:val="sr-Latn-RS"/>
        </w:rPr>
        <w:t>прихода</w:t>
      </w:r>
      <w:proofErr w:type="spellEnd"/>
      <w:r w:rsidRPr="00850D7C">
        <w:rPr>
          <w:lang w:val="sr-Latn-RS"/>
        </w:rPr>
        <w:t xml:space="preserve"> </w:t>
      </w:r>
      <w:proofErr w:type="spellStart"/>
      <w:r w:rsidRPr="00850D7C">
        <w:rPr>
          <w:lang w:val="sr-Latn-RS"/>
        </w:rPr>
        <w:t>регулисан</w:t>
      </w:r>
      <w:proofErr w:type="spellEnd"/>
      <w:r w:rsidRPr="00850D7C">
        <w:rPr>
          <w:lang w:val="sr-Latn-RS"/>
        </w:rPr>
        <w:t xml:space="preserve"> </w:t>
      </w:r>
      <w:proofErr w:type="spellStart"/>
      <w:r w:rsidRPr="00850D7C">
        <w:rPr>
          <w:lang w:val="sr-Latn-RS"/>
        </w:rPr>
        <w:t>Законом</w:t>
      </w:r>
      <w:proofErr w:type="spellEnd"/>
      <w:r w:rsidRPr="00850D7C">
        <w:rPr>
          <w:lang w:val="sr-Latn-RS"/>
        </w:rPr>
        <w:t xml:space="preserve"> о </w:t>
      </w:r>
      <w:proofErr w:type="spellStart"/>
      <w:r w:rsidRPr="00850D7C">
        <w:rPr>
          <w:lang w:val="sr-Latn-RS"/>
        </w:rPr>
        <w:t>пореском</w:t>
      </w:r>
      <w:proofErr w:type="spellEnd"/>
      <w:r w:rsidRPr="00850D7C">
        <w:rPr>
          <w:lang w:val="sr-Latn-RS"/>
        </w:rPr>
        <w:t xml:space="preserve"> </w:t>
      </w:r>
      <w:proofErr w:type="spellStart"/>
      <w:r w:rsidRPr="00850D7C">
        <w:rPr>
          <w:lang w:val="sr-Latn-RS"/>
        </w:rPr>
        <w:t>поступку</w:t>
      </w:r>
      <w:proofErr w:type="spellEnd"/>
      <w:r w:rsidRPr="00850D7C">
        <w:rPr>
          <w:lang w:val="sr-Latn-RS"/>
        </w:rPr>
        <w:t xml:space="preserve"> и </w:t>
      </w:r>
      <w:proofErr w:type="spellStart"/>
      <w:r w:rsidRPr="00850D7C">
        <w:rPr>
          <w:lang w:val="sr-Latn-RS"/>
        </w:rPr>
        <w:t>пореској</w:t>
      </w:r>
      <w:proofErr w:type="spellEnd"/>
      <w:r w:rsidRPr="00850D7C">
        <w:rPr>
          <w:lang w:val="sr-Latn-RS"/>
        </w:rPr>
        <w:t xml:space="preserve"> </w:t>
      </w:r>
      <w:proofErr w:type="spellStart"/>
      <w:r w:rsidRPr="00850D7C">
        <w:rPr>
          <w:lang w:val="sr-Latn-RS"/>
        </w:rPr>
        <w:t>администрацији</w:t>
      </w:r>
      <w:proofErr w:type="spellEnd"/>
      <w:r w:rsidR="00371B4E">
        <w:rPr>
          <w:rStyle w:val="FootnoteReference"/>
          <w:lang w:val="sr-Latn-RS"/>
        </w:rPr>
        <w:footnoteReference w:id="141"/>
      </w:r>
      <w:r w:rsidRPr="00850D7C">
        <w:rPr>
          <w:lang w:val="sr-Latn-RS"/>
        </w:rPr>
        <w:t>.</w:t>
      </w:r>
    </w:p>
    <w:p w14:paraId="482698E8" w14:textId="221A4A84" w:rsidR="00850D7C" w:rsidRPr="00850D7C" w:rsidRDefault="00850D7C" w:rsidP="00850D7C">
      <w:pPr>
        <w:rPr>
          <w:lang w:val="sr-Latn-RS"/>
        </w:rPr>
      </w:pPr>
      <w:r w:rsidRPr="00850D7C">
        <w:rPr>
          <w:lang w:val="sr-Latn-RS"/>
        </w:rPr>
        <w:t xml:space="preserve">У </w:t>
      </w:r>
      <w:proofErr w:type="spellStart"/>
      <w:r w:rsidRPr="00850D7C">
        <w:rPr>
          <w:lang w:val="sr-Latn-RS"/>
        </w:rPr>
        <w:t>области</w:t>
      </w:r>
      <w:proofErr w:type="spellEnd"/>
      <w:r w:rsidRPr="00850D7C">
        <w:rPr>
          <w:lang w:val="sr-Latn-RS"/>
        </w:rPr>
        <w:t xml:space="preserve"> </w:t>
      </w:r>
      <w:proofErr w:type="spellStart"/>
      <w:r w:rsidRPr="00850D7C">
        <w:rPr>
          <w:lang w:val="sr-Latn-RS"/>
        </w:rPr>
        <w:t>енергетике</w:t>
      </w:r>
      <w:proofErr w:type="spellEnd"/>
      <w:r w:rsidRPr="00850D7C">
        <w:rPr>
          <w:lang w:val="sr-Latn-RS"/>
        </w:rPr>
        <w:t xml:space="preserve"> </w:t>
      </w:r>
      <w:proofErr w:type="spellStart"/>
      <w:r w:rsidRPr="00850D7C">
        <w:rPr>
          <w:lang w:val="sr-Latn-RS"/>
        </w:rPr>
        <w:t>правни</w:t>
      </w:r>
      <w:proofErr w:type="spellEnd"/>
      <w:r w:rsidRPr="00850D7C">
        <w:rPr>
          <w:lang w:val="sr-Latn-RS"/>
        </w:rPr>
        <w:t xml:space="preserve"> </w:t>
      </w:r>
      <w:proofErr w:type="spellStart"/>
      <w:r w:rsidRPr="00850D7C">
        <w:rPr>
          <w:lang w:val="sr-Latn-RS"/>
        </w:rPr>
        <w:t>оквир</w:t>
      </w:r>
      <w:proofErr w:type="spellEnd"/>
      <w:r w:rsidRPr="00850D7C">
        <w:rPr>
          <w:lang w:val="sr-Latn-RS"/>
        </w:rPr>
        <w:t xml:space="preserve"> </w:t>
      </w:r>
      <w:proofErr w:type="spellStart"/>
      <w:r w:rsidRPr="00850D7C">
        <w:rPr>
          <w:lang w:val="sr-Latn-RS"/>
        </w:rPr>
        <w:t>утврђен</w:t>
      </w:r>
      <w:proofErr w:type="spellEnd"/>
      <w:r w:rsidRPr="00850D7C">
        <w:rPr>
          <w:lang w:val="sr-Latn-RS"/>
        </w:rPr>
        <w:t xml:space="preserve"> </w:t>
      </w:r>
      <w:proofErr w:type="spellStart"/>
      <w:r w:rsidRPr="00850D7C">
        <w:rPr>
          <w:lang w:val="sr-Latn-RS"/>
        </w:rPr>
        <w:t>је</w:t>
      </w:r>
      <w:proofErr w:type="spellEnd"/>
      <w:r w:rsidRPr="00850D7C">
        <w:rPr>
          <w:lang w:val="sr-Latn-RS"/>
        </w:rPr>
        <w:t xml:space="preserve"> </w:t>
      </w:r>
      <w:proofErr w:type="spellStart"/>
      <w:r w:rsidRPr="00850D7C">
        <w:rPr>
          <w:lang w:val="sr-Latn-RS"/>
        </w:rPr>
        <w:t>Законом</w:t>
      </w:r>
      <w:proofErr w:type="spellEnd"/>
      <w:r w:rsidRPr="00850D7C">
        <w:rPr>
          <w:lang w:val="sr-Latn-RS"/>
        </w:rPr>
        <w:t xml:space="preserve"> о </w:t>
      </w:r>
      <w:proofErr w:type="spellStart"/>
      <w:r w:rsidRPr="00850D7C">
        <w:rPr>
          <w:lang w:val="sr-Latn-RS"/>
        </w:rPr>
        <w:t>енергетици</w:t>
      </w:r>
      <w:proofErr w:type="spellEnd"/>
      <w:r w:rsidR="00C06AEC">
        <w:rPr>
          <w:rStyle w:val="FootnoteReference"/>
          <w:lang w:val="sr-Latn-RS"/>
        </w:rPr>
        <w:footnoteReference w:id="142"/>
      </w:r>
      <w:r w:rsidRPr="00850D7C">
        <w:rPr>
          <w:lang w:val="sr-Latn-RS"/>
        </w:rPr>
        <w:t xml:space="preserve"> и </w:t>
      </w:r>
      <w:proofErr w:type="spellStart"/>
      <w:r w:rsidRPr="00850D7C">
        <w:rPr>
          <w:lang w:val="sr-Latn-RS"/>
        </w:rPr>
        <w:t>подзаконским</w:t>
      </w:r>
      <w:proofErr w:type="spellEnd"/>
      <w:r w:rsidRPr="00850D7C">
        <w:rPr>
          <w:lang w:val="sr-Latn-RS"/>
        </w:rPr>
        <w:t xml:space="preserve"> </w:t>
      </w:r>
      <w:proofErr w:type="spellStart"/>
      <w:r w:rsidRPr="00850D7C">
        <w:rPr>
          <w:lang w:val="sr-Latn-RS"/>
        </w:rPr>
        <w:t>актима</w:t>
      </w:r>
      <w:proofErr w:type="spellEnd"/>
      <w:r w:rsidRPr="00850D7C">
        <w:rPr>
          <w:lang w:val="sr-Latn-RS"/>
        </w:rPr>
        <w:t xml:space="preserve"> </w:t>
      </w:r>
      <w:proofErr w:type="spellStart"/>
      <w:r w:rsidRPr="00850D7C">
        <w:rPr>
          <w:lang w:val="sr-Latn-RS"/>
        </w:rPr>
        <w:t>којима</w:t>
      </w:r>
      <w:proofErr w:type="spellEnd"/>
      <w:r w:rsidRPr="00850D7C">
        <w:rPr>
          <w:lang w:val="sr-Latn-RS"/>
        </w:rPr>
        <w:t xml:space="preserve"> </w:t>
      </w:r>
      <w:proofErr w:type="spellStart"/>
      <w:r w:rsidRPr="00850D7C">
        <w:rPr>
          <w:lang w:val="sr-Latn-RS"/>
        </w:rPr>
        <w:t>се</w:t>
      </w:r>
      <w:proofErr w:type="spellEnd"/>
      <w:r w:rsidRPr="00850D7C">
        <w:rPr>
          <w:lang w:val="sr-Latn-RS"/>
        </w:rPr>
        <w:t xml:space="preserve"> </w:t>
      </w:r>
      <w:proofErr w:type="spellStart"/>
      <w:r w:rsidRPr="00850D7C">
        <w:rPr>
          <w:lang w:val="sr-Latn-RS"/>
        </w:rPr>
        <w:t>уређују</w:t>
      </w:r>
      <w:proofErr w:type="spellEnd"/>
      <w:r w:rsidRPr="00850D7C">
        <w:rPr>
          <w:lang w:val="sr-Latn-RS"/>
        </w:rPr>
        <w:t xml:space="preserve"> </w:t>
      </w:r>
      <w:proofErr w:type="spellStart"/>
      <w:r w:rsidRPr="00850D7C">
        <w:rPr>
          <w:lang w:val="sr-Latn-RS"/>
        </w:rPr>
        <w:t>услови</w:t>
      </w:r>
      <w:proofErr w:type="spellEnd"/>
      <w:r w:rsidRPr="00850D7C">
        <w:rPr>
          <w:lang w:val="sr-Latn-RS"/>
        </w:rPr>
        <w:t xml:space="preserve"> </w:t>
      </w:r>
      <w:proofErr w:type="spellStart"/>
      <w:r w:rsidRPr="00850D7C">
        <w:rPr>
          <w:lang w:val="sr-Latn-RS"/>
        </w:rPr>
        <w:t>прикључења</w:t>
      </w:r>
      <w:proofErr w:type="spellEnd"/>
      <w:r w:rsidRPr="00850D7C">
        <w:rPr>
          <w:lang w:val="sr-Latn-RS"/>
        </w:rPr>
        <w:t xml:space="preserve"> </w:t>
      </w:r>
      <w:proofErr w:type="spellStart"/>
      <w:r w:rsidRPr="00850D7C">
        <w:rPr>
          <w:lang w:val="sr-Latn-RS"/>
        </w:rPr>
        <w:t>на</w:t>
      </w:r>
      <w:proofErr w:type="spellEnd"/>
      <w:r w:rsidRPr="00850D7C">
        <w:rPr>
          <w:lang w:val="sr-Latn-RS"/>
        </w:rPr>
        <w:t xml:space="preserve"> </w:t>
      </w:r>
      <w:proofErr w:type="spellStart"/>
      <w:r w:rsidRPr="00850D7C">
        <w:rPr>
          <w:lang w:val="sr-Latn-RS"/>
        </w:rPr>
        <w:t>мрежу</w:t>
      </w:r>
      <w:proofErr w:type="spellEnd"/>
      <w:r w:rsidRPr="00850D7C">
        <w:rPr>
          <w:lang w:val="sr-Latn-RS"/>
        </w:rPr>
        <w:t xml:space="preserve">, </w:t>
      </w:r>
      <w:proofErr w:type="spellStart"/>
      <w:r w:rsidRPr="00850D7C">
        <w:rPr>
          <w:lang w:val="sr-Latn-RS"/>
        </w:rPr>
        <w:t>снабдевања</w:t>
      </w:r>
      <w:proofErr w:type="spellEnd"/>
      <w:r w:rsidRPr="00850D7C">
        <w:rPr>
          <w:lang w:val="sr-Latn-RS"/>
        </w:rPr>
        <w:t xml:space="preserve"> </w:t>
      </w:r>
      <w:proofErr w:type="spellStart"/>
      <w:r w:rsidRPr="00850D7C">
        <w:rPr>
          <w:lang w:val="sr-Latn-RS"/>
        </w:rPr>
        <w:t>електричном</w:t>
      </w:r>
      <w:proofErr w:type="spellEnd"/>
      <w:r w:rsidRPr="00850D7C">
        <w:rPr>
          <w:lang w:val="sr-Latn-RS"/>
        </w:rPr>
        <w:t xml:space="preserve"> </w:t>
      </w:r>
      <w:proofErr w:type="spellStart"/>
      <w:r w:rsidRPr="00850D7C">
        <w:rPr>
          <w:lang w:val="sr-Latn-RS"/>
        </w:rPr>
        <w:t>енергијом</w:t>
      </w:r>
      <w:proofErr w:type="spellEnd"/>
      <w:r w:rsidRPr="00850D7C">
        <w:rPr>
          <w:lang w:val="sr-Latn-RS"/>
        </w:rPr>
        <w:t xml:space="preserve"> и </w:t>
      </w:r>
      <w:proofErr w:type="spellStart"/>
      <w:r w:rsidRPr="00850D7C">
        <w:rPr>
          <w:lang w:val="sr-Latn-RS"/>
        </w:rPr>
        <w:t>заштите</w:t>
      </w:r>
      <w:proofErr w:type="spellEnd"/>
      <w:r w:rsidRPr="00850D7C">
        <w:rPr>
          <w:lang w:val="sr-Latn-RS"/>
        </w:rPr>
        <w:t xml:space="preserve"> </w:t>
      </w:r>
      <w:proofErr w:type="spellStart"/>
      <w:r w:rsidRPr="00850D7C">
        <w:rPr>
          <w:lang w:val="sr-Latn-RS"/>
        </w:rPr>
        <w:t>купаца</w:t>
      </w:r>
      <w:proofErr w:type="spellEnd"/>
      <w:r w:rsidRPr="00850D7C">
        <w:rPr>
          <w:lang w:val="sr-Latn-RS"/>
        </w:rPr>
        <w:t xml:space="preserve">. </w:t>
      </w:r>
      <w:proofErr w:type="spellStart"/>
      <w:r w:rsidRPr="00850D7C">
        <w:rPr>
          <w:lang w:val="sr-Latn-RS"/>
        </w:rPr>
        <w:t>Област</w:t>
      </w:r>
      <w:proofErr w:type="spellEnd"/>
      <w:r w:rsidRPr="00850D7C">
        <w:rPr>
          <w:lang w:val="sr-Latn-RS"/>
        </w:rPr>
        <w:t xml:space="preserve"> </w:t>
      </w:r>
      <w:proofErr w:type="spellStart"/>
      <w:r w:rsidRPr="00850D7C">
        <w:rPr>
          <w:lang w:val="sr-Latn-RS"/>
        </w:rPr>
        <w:t>пољопривреде</w:t>
      </w:r>
      <w:proofErr w:type="spellEnd"/>
      <w:r w:rsidRPr="00850D7C">
        <w:rPr>
          <w:lang w:val="sr-Latn-RS"/>
        </w:rPr>
        <w:t xml:space="preserve"> </w:t>
      </w:r>
      <w:proofErr w:type="spellStart"/>
      <w:r w:rsidRPr="00850D7C">
        <w:rPr>
          <w:lang w:val="sr-Latn-RS"/>
        </w:rPr>
        <w:t>уређена</w:t>
      </w:r>
      <w:proofErr w:type="spellEnd"/>
      <w:r w:rsidRPr="00850D7C">
        <w:rPr>
          <w:lang w:val="sr-Latn-RS"/>
        </w:rPr>
        <w:t xml:space="preserve"> </w:t>
      </w:r>
      <w:proofErr w:type="spellStart"/>
      <w:r w:rsidRPr="00850D7C">
        <w:rPr>
          <w:lang w:val="sr-Latn-RS"/>
        </w:rPr>
        <w:t>је</w:t>
      </w:r>
      <w:proofErr w:type="spellEnd"/>
      <w:r w:rsidRPr="00850D7C">
        <w:rPr>
          <w:lang w:val="sr-Latn-RS"/>
        </w:rPr>
        <w:t xml:space="preserve"> </w:t>
      </w:r>
      <w:proofErr w:type="spellStart"/>
      <w:r w:rsidRPr="00850D7C">
        <w:rPr>
          <w:lang w:val="sr-Latn-RS"/>
        </w:rPr>
        <w:t>Законом</w:t>
      </w:r>
      <w:proofErr w:type="spellEnd"/>
      <w:r w:rsidRPr="00850D7C">
        <w:rPr>
          <w:lang w:val="sr-Latn-RS"/>
        </w:rPr>
        <w:t xml:space="preserve"> о </w:t>
      </w:r>
      <w:proofErr w:type="spellStart"/>
      <w:r w:rsidRPr="00850D7C">
        <w:rPr>
          <w:lang w:val="sr-Latn-RS"/>
        </w:rPr>
        <w:t>пољопривреди</w:t>
      </w:r>
      <w:proofErr w:type="spellEnd"/>
      <w:r w:rsidRPr="00850D7C">
        <w:rPr>
          <w:lang w:val="sr-Latn-RS"/>
        </w:rPr>
        <w:t xml:space="preserve"> и </w:t>
      </w:r>
      <w:proofErr w:type="spellStart"/>
      <w:r w:rsidRPr="00850D7C">
        <w:rPr>
          <w:lang w:val="sr-Latn-RS"/>
        </w:rPr>
        <w:t>руралном</w:t>
      </w:r>
      <w:proofErr w:type="spellEnd"/>
      <w:r w:rsidRPr="00850D7C">
        <w:rPr>
          <w:lang w:val="sr-Latn-RS"/>
        </w:rPr>
        <w:t xml:space="preserve"> </w:t>
      </w:r>
      <w:proofErr w:type="spellStart"/>
      <w:r w:rsidRPr="00850D7C">
        <w:rPr>
          <w:lang w:val="sr-Latn-RS"/>
        </w:rPr>
        <w:t>развоју</w:t>
      </w:r>
      <w:proofErr w:type="spellEnd"/>
      <w:r w:rsidR="00C06AEC">
        <w:rPr>
          <w:rStyle w:val="FootnoteReference"/>
          <w:lang w:val="sr-Latn-RS"/>
        </w:rPr>
        <w:footnoteReference w:id="143"/>
      </w:r>
      <w:r w:rsidRPr="00850D7C">
        <w:rPr>
          <w:lang w:val="sr-Latn-RS"/>
        </w:rPr>
        <w:t xml:space="preserve">, </w:t>
      </w:r>
      <w:proofErr w:type="spellStart"/>
      <w:r w:rsidRPr="00850D7C">
        <w:rPr>
          <w:lang w:val="sr-Latn-RS"/>
        </w:rPr>
        <w:t>Законом</w:t>
      </w:r>
      <w:proofErr w:type="spellEnd"/>
      <w:r w:rsidRPr="00850D7C">
        <w:rPr>
          <w:lang w:val="sr-Latn-RS"/>
        </w:rPr>
        <w:t xml:space="preserve"> о </w:t>
      </w:r>
      <w:proofErr w:type="spellStart"/>
      <w:r w:rsidRPr="00850D7C">
        <w:rPr>
          <w:lang w:val="sr-Latn-RS"/>
        </w:rPr>
        <w:t>пољопривредном</w:t>
      </w:r>
      <w:proofErr w:type="spellEnd"/>
      <w:r w:rsidRPr="00850D7C">
        <w:rPr>
          <w:lang w:val="sr-Latn-RS"/>
        </w:rPr>
        <w:t xml:space="preserve"> </w:t>
      </w:r>
      <w:proofErr w:type="spellStart"/>
      <w:r w:rsidRPr="00850D7C">
        <w:rPr>
          <w:lang w:val="sr-Latn-RS"/>
        </w:rPr>
        <w:t>земљишту</w:t>
      </w:r>
      <w:proofErr w:type="spellEnd"/>
      <w:r w:rsidR="00C06AEC">
        <w:rPr>
          <w:rStyle w:val="FootnoteReference"/>
          <w:lang w:val="sr-Latn-RS"/>
        </w:rPr>
        <w:footnoteReference w:id="144"/>
      </w:r>
      <w:r w:rsidRPr="00850D7C">
        <w:rPr>
          <w:lang w:val="sr-Latn-RS"/>
        </w:rPr>
        <w:t xml:space="preserve"> и </w:t>
      </w:r>
      <w:proofErr w:type="spellStart"/>
      <w:r w:rsidRPr="00850D7C">
        <w:rPr>
          <w:lang w:val="sr-Latn-RS"/>
        </w:rPr>
        <w:t>прописима</w:t>
      </w:r>
      <w:proofErr w:type="spellEnd"/>
      <w:r w:rsidRPr="00850D7C">
        <w:rPr>
          <w:lang w:val="sr-Latn-RS"/>
        </w:rPr>
        <w:t xml:space="preserve"> </w:t>
      </w:r>
      <w:proofErr w:type="spellStart"/>
      <w:r w:rsidRPr="00850D7C">
        <w:rPr>
          <w:lang w:val="sr-Latn-RS"/>
        </w:rPr>
        <w:t>који</w:t>
      </w:r>
      <w:proofErr w:type="spellEnd"/>
      <w:r w:rsidRPr="00850D7C">
        <w:rPr>
          <w:lang w:val="sr-Latn-RS"/>
        </w:rPr>
        <w:t xml:space="preserve"> </w:t>
      </w:r>
      <w:proofErr w:type="spellStart"/>
      <w:r w:rsidRPr="00850D7C">
        <w:rPr>
          <w:lang w:val="sr-Latn-RS"/>
        </w:rPr>
        <w:t>се</w:t>
      </w:r>
      <w:proofErr w:type="spellEnd"/>
      <w:r w:rsidRPr="00850D7C">
        <w:rPr>
          <w:lang w:val="sr-Latn-RS"/>
        </w:rPr>
        <w:t xml:space="preserve"> </w:t>
      </w:r>
      <w:proofErr w:type="spellStart"/>
      <w:r w:rsidRPr="00850D7C">
        <w:rPr>
          <w:lang w:val="sr-Latn-RS"/>
        </w:rPr>
        <w:t>односе</w:t>
      </w:r>
      <w:proofErr w:type="spellEnd"/>
      <w:r w:rsidRPr="00850D7C">
        <w:rPr>
          <w:lang w:val="sr-Latn-RS"/>
        </w:rPr>
        <w:t xml:space="preserve"> </w:t>
      </w:r>
      <w:proofErr w:type="spellStart"/>
      <w:r w:rsidRPr="00850D7C">
        <w:rPr>
          <w:lang w:val="sr-Latn-RS"/>
        </w:rPr>
        <w:t>на</w:t>
      </w:r>
      <w:proofErr w:type="spellEnd"/>
      <w:r w:rsidRPr="00850D7C">
        <w:rPr>
          <w:lang w:val="sr-Latn-RS"/>
        </w:rPr>
        <w:t xml:space="preserve"> </w:t>
      </w:r>
      <w:proofErr w:type="spellStart"/>
      <w:r w:rsidRPr="00850D7C">
        <w:rPr>
          <w:lang w:val="sr-Latn-RS"/>
        </w:rPr>
        <w:t>аграрна</w:t>
      </w:r>
      <w:proofErr w:type="spellEnd"/>
      <w:r w:rsidRPr="00850D7C">
        <w:rPr>
          <w:lang w:val="sr-Latn-RS"/>
        </w:rPr>
        <w:t xml:space="preserve"> </w:t>
      </w:r>
      <w:proofErr w:type="spellStart"/>
      <w:r w:rsidRPr="00850D7C">
        <w:rPr>
          <w:lang w:val="sr-Latn-RS"/>
        </w:rPr>
        <w:t>плаћања</w:t>
      </w:r>
      <w:proofErr w:type="spellEnd"/>
      <w:r w:rsidRPr="00850D7C">
        <w:rPr>
          <w:lang w:val="sr-Latn-RS"/>
        </w:rPr>
        <w:t xml:space="preserve">, </w:t>
      </w:r>
      <w:proofErr w:type="spellStart"/>
      <w:r w:rsidRPr="00850D7C">
        <w:rPr>
          <w:lang w:val="sr-Latn-RS"/>
        </w:rPr>
        <w:t>комасацију</w:t>
      </w:r>
      <w:proofErr w:type="spellEnd"/>
      <w:r w:rsidRPr="00850D7C">
        <w:rPr>
          <w:lang w:val="sr-Latn-RS"/>
        </w:rPr>
        <w:t xml:space="preserve"> и </w:t>
      </w:r>
      <w:proofErr w:type="spellStart"/>
      <w:r w:rsidRPr="00850D7C">
        <w:rPr>
          <w:lang w:val="sr-Latn-RS"/>
        </w:rPr>
        <w:t>враћање</w:t>
      </w:r>
      <w:proofErr w:type="spellEnd"/>
      <w:r w:rsidRPr="00850D7C">
        <w:rPr>
          <w:lang w:val="sr-Latn-RS"/>
        </w:rPr>
        <w:t xml:space="preserve"> </w:t>
      </w:r>
      <w:proofErr w:type="spellStart"/>
      <w:r w:rsidRPr="00850D7C">
        <w:rPr>
          <w:lang w:val="sr-Latn-RS"/>
        </w:rPr>
        <w:t>одузетог</w:t>
      </w:r>
      <w:proofErr w:type="spellEnd"/>
      <w:r w:rsidRPr="00850D7C">
        <w:rPr>
          <w:lang w:val="sr-Latn-RS"/>
        </w:rPr>
        <w:t xml:space="preserve"> </w:t>
      </w:r>
      <w:proofErr w:type="spellStart"/>
      <w:r w:rsidRPr="00850D7C">
        <w:rPr>
          <w:lang w:val="sr-Latn-RS"/>
        </w:rPr>
        <w:t>земљишта</w:t>
      </w:r>
      <w:proofErr w:type="spellEnd"/>
      <w:r w:rsidRPr="00850D7C">
        <w:rPr>
          <w:lang w:val="sr-Latn-RS"/>
        </w:rPr>
        <w:t>.</w:t>
      </w:r>
    </w:p>
    <w:p w14:paraId="0BC4E243" w14:textId="57CC8F62" w:rsidR="00850D7C" w:rsidRDefault="00850D7C" w:rsidP="00850D7C">
      <w:pPr>
        <w:rPr>
          <w:lang w:val="sr-Cyrl-RS"/>
        </w:rPr>
      </w:pPr>
      <w:proofErr w:type="spellStart"/>
      <w:r w:rsidRPr="00850D7C">
        <w:rPr>
          <w:lang w:val="sr-Latn-RS"/>
        </w:rPr>
        <w:t>Поступање</w:t>
      </w:r>
      <w:proofErr w:type="spellEnd"/>
      <w:r w:rsidRPr="00850D7C">
        <w:rPr>
          <w:lang w:val="sr-Latn-RS"/>
        </w:rPr>
        <w:t xml:space="preserve"> </w:t>
      </w:r>
      <w:proofErr w:type="spellStart"/>
      <w:r w:rsidRPr="00850D7C">
        <w:rPr>
          <w:lang w:val="sr-Latn-RS"/>
        </w:rPr>
        <w:t>органа</w:t>
      </w:r>
      <w:proofErr w:type="spellEnd"/>
      <w:r w:rsidRPr="00850D7C">
        <w:rPr>
          <w:lang w:val="sr-Latn-RS"/>
        </w:rPr>
        <w:t xml:space="preserve"> </w:t>
      </w:r>
      <w:proofErr w:type="spellStart"/>
      <w:r w:rsidRPr="00850D7C">
        <w:rPr>
          <w:lang w:val="sr-Latn-RS"/>
        </w:rPr>
        <w:t>јавне</w:t>
      </w:r>
      <w:proofErr w:type="spellEnd"/>
      <w:r w:rsidRPr="00850D7C">
        <w:rPr>
          <w:lang w:val="sr-Latn-RS"/>
        </w:rPr>
        <w:t xml:space="preserve"> </w:t>
      </w:r>
      <w:proofErr w:type="spellStart"/>
      <w:r w:rsidRPr="00850D7C">
        <w:rPr>
          <w:lang w:val="sr-Latn-RS"/>
        </w:rPr>
        <w:t>власти</w:t>
      </w:r>
      <w:proofErr w:type="spellEnd"/>
      <w:r w:rsidRPr="00850D7C">
        <w:rPr>
          <w:lang w:val="sr-Latn-RS"/>
        </w:rPr>
        <w:t xml:space="preserve"> у </w:t>
      </w:r>
      <w:proofErr w:type="spellStart"/>
      <w:r w:rsidRPr="00850D7C">
        <w:rPr>
          <w:lang w:val="sr-Latn-RS"/>
        </w:rPr>
        <w:t>управним</w:t>
      </w:r>
      <w:proofErr w:type="spellEnd"/>
      <w:r w:rsidRPr="00850D7C">
        <w:rPr>
          <w:lang w:val="sr-Latn-RS"/>
        </w:rPr>
        <w:t xml:space="preserve"> </w:t>
      </w:r>
      <w:proofErr w:type="spellStart"/>
      <w:r w:rsidRPr="00850D7C">
        <w:rPr>
          <w:lang w:val="sr-Latn-RS"/>
        </w:rPr>
        <w:t>стварима</w:t>
      </w:r>
      <w:proofErr w:type="spellEnd"/>
      <w:r w:rsidRPr="00850D7C">
        <w:rPr>
          <w:lang w:val="sr-Latn-RS"/>
        </w:rPr>
        <w:t xml:space="preserve"> </w:t>
      </w:r>
      <w:proofErr w:type="spellStart"/>
      <w:r w:rsidRPr="00850D7C">
        <w:rPr>
          <w:lang w:val="sr-Latn-RS"/>
        </w:rPr>
        <w:t>заснива</w:t>
      </w:r>
      <w:proofErr w:type="spellEnd"/>
      <w:r w:rsidRPr="00850D7C">
        <w:rPr>
          <w:lang w:val="sr-Latn-RS"/>
        </w:rPr>
        <w:t xml:space="preserve"> </w:t>
      </w:r>
      <w:proofErr w:type="spellStart"/>
      <w:r w:rsidRPr="00850D7C">
        <w:rPr>
          <w:lang w:val="sr-Latn-RS"/>
        </w:rPr>
        <w:t>се</w:t>
      </w:r>
      <w:proofErr w:type="spellEnd"/>
      <w:r w:rsidRPr="00850D7C">
        <w:rPr>
          <w:lang w:val="sr-Latn-RS"/>
        </w:rPr>
        <w:t xml:space="preserve"> и </w:t>
      </w:r>
      <w:proofErr w:type="spellStart"/>
      <w:r w:rsidRPr="00850D7C">
        <w:rPr>
          <w:lang w:val="sr-Latn-RS"/>
        </w:rPr>
        <w:t>на</w:t>
      </w:r>
      <w:proofErr w:type="spellEnd"/>
      <w:r w:rsidRPr="00850D7C">
        <w:rPr>
          <w:lang w:val="sr-Latn-RS"/>
        </w:rPr>
        <w:t xml:space="preserve"> </w:t>
      </w:r>
      <w:proofErr w:type="spellStart"/>
      <w:r w:rsidRPr="00850D7C">
        <w:rPr>
          <w:lang w:val="sr-Latn-RS"/>
        </w:rPr>
        <w:t>правилима</w:t>
      </w:r>
      <w:proofErr w:type="spellEnd"/>
      <w:r w:rsidRPr="00850D7C">
        <w:rPr>
          <w:lang w:val="sr-Latn-RS"/>
        </w:rPr>
        <w:t xml:space="preserve"> </w:t>
      </w:r>
      <w:proofErr w:type="spellStart"/>
      <w:r w:rsidRPr="00850D7C">
        <w:rPr>
          <w:lang w:val="sr-Latn-RS"/>
        </w:rPr>
        <w:t>Закона</w:t>
      </w:r>
      <w:proofErr w:type="spellEnd"/>
      <w:r w:rsidRPr="00850D7C">
        <w:rPr>
          <w:lang w:val="sr-Latn-RS"/>
        </w:rPr>
        <w:t xml:space="preserve"> о </w:t>
      </w:r>
      <w:proofErr w:type="spellStart"/>
      <w:r w:rsidRPr="00850D7C">
        <w:rPr>
          <w:lang w:val="sr-Latn-RS"/>
        </w:rPr>
        <w:t>општем</w:t>
      </w:r>
      <w:proofErr w:type="spellEnd"/>
      <w:r w:rsidRPr="00850D7C">
        <w:rPr>
          <w:lang w:val="sr-Latn-RS"/>
        </w:rPr>
        <w:t xml:space="preserve"> </w:t>
      </w:r>
      <w:proofErr w:type="spellStart"/>
      <w:r w:rsidRPr="00850D7C">
        <w:rPr>
          <w:lang w:val="sr-Latn-RS"/>
        </w:rPr>
        <w:t>управном</w:t>
      </w:r>
      <w:proofErr w:type="spellEnd"/>
      <w:r w:rsidRPr="00850D7C">
        <w:rPr>
          <w:lang w:val="sr-Latn-RS"/>
        </w:rPr>
        <w:t xml:space="preserve"> </w:t>
      </w:r>
      <w:proofErr w:type="spellStart"/>
      <w:r w:rsidRPr="00850D7C">
        <w:rPr>
          <w:lang w:val="sr-Latn-RS"/>
        </w:rPr>
        <w:t>поступку</w:t>
      </w:r>
      <w:proofErr w:type="spellEnd"/>
      <w:r w:rsidRPr="00850D7C">
        <w:rPr>
          <w:lang w:val="sr-Latn-RS"/>
        </w:rPr>
        <w:t xml:space="preserve">, </w:t>
      </w:r>
      <w:proofErr w:type="spellStart"/>
      <w:r w:rsidRPr="00850D7C">
        <w:rPr>
          <w:lang w:val="sr-Latn-RS"/>
        </w:rPr>
        <w:t>који</w:t>
      </w:r>
      <w:proofErr w:type="spellEnd"/>
      <w:r w:rsidRPr="00850D7C">
        <w:rPr>
          <w:lang w:val="sr-Latn-RS"/>
        </w:rPr>
        <w:t xml:space="preserve"> </w:t>
      </w:r>
      <w:proofErr w:type="spellStart"/>
      <w:r w:rsidRPr="00850D7C">
        <w:rPr>
          <w:lang w:val="sr-Latn-RS"/>
        </w:rPr>
        <w:t>прописује</w:t>
      </w:r>
      <w:proofErr w:type="spellEnd"/>
      <w:r w:rsidRPr="00850D7C">
        <w:rPr>
          <w:lang w:val="sr-Latn-RS"/>
        </w:rPr>
        <w:t xml:space="preserve"> </w:t>
      </w:r>
      <w:proofErr w:type="spellStart"/>
      <w:r w:rsidRPr="00850D7C">
        <w:rPr>
          <w:lang w:val="sr-Latn-RS"/>
        </w:rPr>
        <w:t>начела</w:t>
      </w:r>
      <w:proofErr w:type="spellEnd"/>
      <w:r w:rsidRPr="00850D7C">
        <w:rPr>
          <w:lang w:val="sr-Latn-RS"/>
        </w:rPr>
        <w:t xml:space="preserve"> </w:t>
      </w:r>
      <w:proofErr w:type="spellStart"/>
      <w:r w:rsidRPr="00850D7C">
        <w:rPr>
          <w:lang w:val="sr-Latn-RS"/>
        </w:rPr>
        <w:t>законитости</w:t>
      </w:r>
      <w:proofErr w:type="spellEnd"/>
      <w:r w:rsidRPr="00850D7C">
        <w:rPr>
          <w:lang w:val="sr-Latn-RS"/>
        </w:rPr>
        <w:t xml:space="preserve">, </w:t>
      </w:r>
      <w:proofErr w:type="spellStart"/>
      <w:r w:rsidRPr="00850D7C">
        <w:rPr>
          <w:lang w:val="sr-Latn-RS"/>
        </w:rPr>
        <w:t>ефикасности</w:t>
      </w:r>
      <w:proofErr w:type="spellEnd"/>
      <w:r w:rsidRPr="00850D7C">
        <w:rPr>
          <w:lang w:val="sr-Latn-RS"/>
        </w:rPr>
        <w:t xml:space="preserve"> и </w:t>
      </w:r>
      <w:proofErr w:type="spellStart"/>
      <w:r w:rsidRPr="00850D7C">
        <w:rPr>
          <w:lang w:val="sr-Latn-RS"/>
        </w:rPr>
        <w:t>заштите</w:t>
      </w:r>
      <w:proofErr w:type="spellEnd"/>
      <w:r w:rsidRPr="00850D7C">
        <w:rPr>
          <w:lang w:val="sr-Latn-RS"/>
        </w:rPr>
        <w:t xml:space="preserve"> </w:t>
      </w:r>
      <w:proofErr w:type="spellStart"/>
      <w:r w:rsidRPr="00850D7C">
        <w:rPr>
          <w:lang w:val="sr-Latn-RS"/>
        </w:rPr>
        <w:t>права</w:t>
      </w:r>
      <w:proofErr w:type="spellEnd"/>
      <w:r w:rsidRPr="00850D7C">
        <w:rPr>
          <w:lang w:val="sr-Latn-RS"/>
        </w:rPr>
        <w:t xml:space="preserve"> </w:t>
      </w:r>
      <w:proofErr w:type="spellStart"/>
      <w:r w:rsidRPr="00850D7C">
        <w:rPr>
          <w:lang w:val="sr-Latn-RS"/>
        </w:rPr>
        <w:t>странака</w:t>
      </w:r>
      <w:proofErr w:type="spellEnd"/>
      <w:r w:rsidRPr="00850D7C">
        <w:rPr>
          <w:lang w:val="sr-Latn-RS"/>
        </w:rPr>
        <w:t xml:space="preserve"> у </w:t>
      </w:r>
      <w:proofErr w:type="spellStart"/>
      <w:r w:rsidRPr="00850D7C">
        <w:rPr>
          <w:lang w:val="sr-Latn-RS"/>
        </w:rPr>
        <w:t>управном</w:t>
      </w:r>
      <w:proofErr w:type="spellEnd"/>
      <w:r w:rsidRPr="00850D7C">
        <w:rPr>
          <w:lang w:val="sr-Latn-RS"/>
        </w:rPr>
        <w:t xml:space="preserve"> </w:t>
      </w:r>
      <w:proofErr w:type="spellStart"/>
      <w:r w:rsidRPr="00850D7C">
        <w:rPr>
          <w:lang w:val="sr-Latn-RS"/>
        </w:rPr>
        <w:t>поступку</w:t>
      </w:r>
      <w:proofErr w:type="spellEnd"/>
      <w:r w:rsidRPr="00850D7C">
        <w:rPr>
          <w:lang w:val="sr-Latn-RS"/>
        </w:rPr>
        <w:t>.</w:t>
      </w:r>
    </w:p>
    <w:p w14:paraId="08C2748F" w14:textId="30164C76" w:rsidR="00850D7C" w:rsidRPr="00850D7C" w:rsidRDefault="00850D7C" w:rsidP="00850D7C">
      <w:pPr>
        <w:rPr>
          <w:lang w:val="sr-Latn-RS"/>
        </w:rPr>
      </w:pPr>
      <w:proofErr w:type="spellStart"/>
      <w:r w:rsidRPr="00850D7C">
        <w:rPr>
          <w:lang w:val="sr-Latn-RS"/>
        </w:rPr>
        <w:t>Поред</w:t>
      </w:r>
      <w:proofErr w:type="spellEnd"/>
      <w:r w:rsidRPr="00850D7C">
        <w:rPr>
          <w:lang w:val="sr-Latn-RS"/>
        </w:rPr>
        <w:t xml:space="preserve"> </w:t>
      </w:r>
      <w:proofErr w:type="spellStart"/>
      <w:r w:rsidRPr="00850D7C">
        <w:rPr>
          <w:lang w:val="sr-Latn-RS"/>
        </w:rPr>
        <w:t>домаћег</w:t>
      </w:r>
      <w:proofErr w:type="spellEnd"/>
      <w:r w:rsidRPr="00850D7C">
        <w:rPr>
          <w:lang w:val="sr-Latn-RS"/>
        </w:rPr>
        <w:t xml:space="preserve"> </w:t>
      </w:r>
      <w:proofErr w:type="spellStart"/>
      <w:r w:rsidRPr="00850D7C">
        <w:rPr>
          <w:lang w:val="sr-Latn-RS"/>
        </w:rPr>
        <w:t>законодавства</w:t>
      </w:r>
      <w:proofErr w:type="spellEnd"/>
      <w:r w:rsidRPr="00850D7C">
        <w:rPr>
          <w:lang w:val="sr-Latn-RS"/>
        </w:rPr>
        <w:t xml:space="preserve">, </w:t>
      </w:r>
      <w:proofErr w:type="spellStart"/>
      <w:r w:rsidRPr="00850D7C">
        <w:rPr>
          <w:lang w:val="sr-Latn-RS"/>
        </w:rPr>
        <w:t>правни</w:t>
      </w:r>
      <w:proofErr w:type="spellEnd"/>
      <w:r w:rsidRPr="00850D7C">
        <w:rPr>
          <w:lang w:val="sr-Latn-RS"/>
        </w:rPr>
        <w:t xml:space="preserve"> </w:t>
      </w:r>
      <w:proofErr w:type="spellStart"/>
      <w:r w:rsidRPr="00850D7C">
        <w:rPr>
          <w:lang w:val="sr-Latn-RS"/>
        </w:rPr>
        <w:t>оквир</w:t>
      </w:r>
      <w:proofErr w:type="spellEnd"/>
      <w:r w:rsidRPr="00850D7C">
        <w:rPr>
          <w:lang w:val="sr-Latn-RS"/>
        </w:rPr>
        <w:t xml:space="preserve"> у </w:t>
      </w:r>
      <w:proofErr w:type="spellStart"/>
      <w:r w:rsidRPr="00850D7C">
        <w:rPr>
          <w:lang w:val="sr-Latn-RS"/>
        </w:rPr>
        <w:t>овој</w:t>
      </w:r>
      <w:proofErr w:type="spellEnd"/>
      <w:r w:rsidRPr="00850D7C">
        <w:rPr>
          <w:lang w:val="sr-Latn-RS"/>
        </w:rPr>
        <w:t xml:space="preserve"> </w:t>
      </w:r>
      <w:proofErr w:type="spellStart"/>
      <w:r w:rsidRPr="00850D7C">
        <w:rPr>
          <w:lang w:val="sr-Latn-RS"/>
        </w:rPr>
        <w:t>области</w:t>
      </w:r>
      <w:proofErr w:type="spellEnd"/>
      <w:r w:rsidRPr="00850D7C">
        <w:rPr>
          <w:lang w:val="sr-Latn-RS"/>
        </w:rPr>
        <w:t xml:space="preserve"> </w:t>
      </w:r>
      <w:proofErr w:type="spellStart"/>
      <w:r w:rsidRPr="00850D7C">
        <w:rPr>
          <w:lang w:val="sr-Latn-RS"/>
        </w:rPr>
        <w:t>чине</w:t>
      </w:r>
      <w:proofErr w:type="spellEnd"/>
      <w:r w:rsidRPr="00850D7C">
        <w:rPr>
          <w:lang w:val="sr-Latn-RS"/>
        </w:rPr>
        <w:t xml:space="preserve"> и </w:t>
      </w:r>
      <w:proofErr w:type="spellStart"/>
      <w:r w:rsidRPr="00850D7C">
        <w:rPr>
          <w:lang w:val="sr-Latn-RS"/>
        </w:rPr>
        <w:t>међународни</w:t>
      </w:r>
      <w:proofErr w:type="spellEnd"/>
      <w:r w:rsidRPr="00850D7C">
        <w:rPr>
          <w:lang w:val="sr-Latn-RS"/>
        </w:rPr>
        <w:t xml:space="preserve"> </w:t>
      </w:r>
      <w:proofErr w:type="spellStart"/>
      <w:r w:rsidRPr="00850D7C">
        <w:rPr>
          <w:lang w:val="sr-Latn-RS"/>
        </w:rPr>
        <w:t>стандарди</w:t>
      </w:r>
      <w:proofErr w:type="spellEnd"/>
      <w:r w:rsidRPr="00850D7C">
        <w:rPr>
          <w:lang w:val="sr-Latn-RS"/>
        </w:rPr>
        <w:t xml:space="preserve">, </w:t>
      </w:r>
      <w:proofErr w:type="spellStart"/>
      <w:r w:rsidRPr="00850D7C">
        <w:rPr>
          <w:lang w:val="sr-Latn-RS"/>
        </w:rPr>
        <w:t>укључујући</w:t>
      </w:r>
      <w:proofErr w:type="spellEnd"/>
      <w:r w:rsidRPr="00850D7C">
        <w:rPr>
          <w:lang w:val="sr-Latn-RS"/>
        </w:rPr>
        <w:t xml:space="preserve"> </w:t>
      </w:r>
      <w:proofErr w:type="spellStart"/>
      <w:r w:rsidRPr="00850D7C">
        <w:rPr>
          <w:lang w:val="sr-Latn-RS"/>
        </w:rPr>
        <w:t>Међународни</w:t>
      </w:r>
      <w:proofErr w:type="spellEnd"/>
      <w:r w:rsidRPr="00850D7C">
        <w:rPr>
          <w:lang w:val="sr-Latn-RS"/>
        </w:rPr>
        <w:t xml:space="preserve"> </w:t>
      </w:r>
      <w:proofErr w:type="spellStart"/>
      <w:r w:rsidRPr="00850D7C">
        <w:rPr>
          <w:lang w:val="sr-Latn-RS"/>
        </w:rPr>
        <w:t>пакт</w:t>
      </w:r>
      <w:proofErr w:type="spellEnd"/>
      <w:r w:rsidRPr="00850D7C">
        <w:rPr>
          <w:lang w:val="sr-Latn-RS"/>
        </w:rPr>
        <w:t xml:space="preserve"> о </w:t>
      </w:r>
      <w:proofErr w:type="spellStart"/>
      <w:r w:rsidRPr="00850D7C">
        <w:rPr>
          <w:lang w:val="sr-Latn-RS"/>
        </w:rPr>
        <w:t>економским</w:t>
      </w:r>
      <w:proofErr w:type="spellEnd"/>
      <w:r w:rsidRPr="00850D7C">
        <w:rPr>
          <w:lang w:val="sr-Latn-RS"/>
        </w:rPr>
        <w:t xml:space="preserve">, </w:t>
      </w:r>
      <w:proofErr w:type="spellStart"/>
      <w:r w:rsidRPr="00850D7C">
        <w:rPr>
          <w:lang w:val="sr-Latn-RS"/>
        </w:rPr>
        <w:t>социјалним</w:t>
      </w:r>
      <w:proofErr w:type="spellEnd"/>
      <w:r w:rsidRPr="00850D7C">
        <w:rPr>
          <w:lang w:val="sr-Latn-RS"/>
        </w:rPr>
        <w:t xml:space="preserve"> и </w:t>
      </w:r>
      <w:proofErr w:type="spellStart"/>
      <w:r w:rsidRPr="00850D7C">
        <w:rPr>
          <w:lang w:val="sr-Latn-RS"/>
        </w:rPr>
        <w:t>културним</w:t>
      </w:r>
      <w:proofErr w:type="spellEnd"/>
      <w:r w:rsidRPr="00850D7C">
        <w:rPr>
          <w:lang w:val="sr-Latn-RS"/>
        </w:rPr>
        <w:t xml:space="preserve"> </w:t>
      </w:r>
      <w:proofErr w:type="spellStart"/>
      <w:r w:rsidRPr="00850D7C">
        <w:rPr>
          <w:lang w:val="sr-Latn-RS"/>
        </w:rPr>
        <w:t>правима</w:t>
      </w:r>
      <w:proofErr w:type="spellEnd"/>
      <w:r w:rsidR="00F140DB">
        <w:rPr>
          <w:rStyle w:val="FootnoteReference"/>
          <w:lang w:val="sr-Latn-RS"/>
        </w:rPr>
        <w:footnoteReference w:id="145"/>
      </w:r>
      <w:r w:rsidRPr="00850D7C">
        <w:rPr>
          <w:lang w:val="sr-Latn-RS"/>
        </w:rPr>
        <w:t xml:space="preserve"> и </w:t>
      </w:r>
      <w:proofErr w:type="spellStart"/>
      <w:r w:rsidRPr="00850D7C">
        <w:rPr>
          <w:lang w:val="sr-Latn-RS"/>
        </w:rPr>
        <w:t>Европску</w:t>
      </w:r>
      <w:proofErr w:type="spellEnd"/>
      <w:r w:rsidRPr="00850D7C">
        <w:rPr>
          <w:lang w:val="sr-Latn-RS"/>
        </w:rPr>
        <w:t xml:space="preserve"> социјалну </w:t>
      </w:r>
      <w:proofErr w:type="spellStart"/>
      <w:r w:rsidRPr="00850D7C">
        <w:rPr>
          <w:lang w:val="sr-Latn-RS"/>
        </w:rPr>
        <w:t>повељу</w:t>
      </w:r>
      <w:proofErr w:type="spellEnd"/>
      <w:r w:rsidR="006567A2">
        <w:rPr>
          <w:rStyle w:val="FootnoteReference"/>
          <w:lang w:val="sr-Latn-RS"/>
        </w:rPr>
        <w:footnoteReference w:id="146"/>
      </w:r>
      <w:r w:rsidRPr="00850D7C">
        <w:rPr>
          <w:lang w:val="sr-Latn-RS"/>
        </w:rPr>
        <w:t xml:space="preserve">, </w:t>
      </w:r>
      <w:proofErr w:type="spellStart"/>
      <w:r w:rsidRPr="00850D7C">
        <w:rPr>
          <w:lang w:val="sr-Latn-RS"/>
        </w:rPr>
        <w:t>који</w:t>
      </w:r>
      <w:proofErr w:type="spellEnd"/>
      <w:r w:rsidRPr="00850D7C">
        <w:rPr>
          <w:lang w:val="sr-Latn-RS"/>
        </w:rPr>
        <w:t xml:space="preserve"> </w:t>
      </w:r>
      <w:proofErr w:type="spellStart"/>
      <w:r w:rsidRPr="00850D7C">
        <w:rPr>
          <w:lang w:val="sr-Latn-RS"/>
        </w:rPr>
        <w:t>гарантују</w:t>
      </w:r>
      <w:proofErr w:type="spellEnd"/>
      <w:r w:rsidRPr="00850D7C">
        <w:rPr>
          <w:lang w:val="sr-Latn-RS"/>
        </w:rPr>
        <w:t xml:space="preserve"> </w:t>
      </w:r>
      <w:proofErr w:type="spellStart"/>
      <w:r w:rsidRPr="00850D7C">
        <w:rPr>
          <w:lang w:val="sr-Latn-RS"/>
        </w:rPr>
        <w:t>право</w:t>
      </w:r>
      <w:proofErr w:type="spellEnd"/>
      <w:r w:rsidRPr="00850D7C">
        <w:rPr>
          <w:lang w:val="sr-Latn-RS"/>
        </w:rPr>
        <w:t xml:space="preserve"> </w:t>
      </w:r>
      <w:proofErr w:type="spellStart"/>
      <w:r w:rsidRPr="00850D7C">
        <w:rPr>
          <w:lang w:val="sr-Latn-RS"/>
        </w:rPr>
        <w:t>на</w:t>
      </w:r>
      <w:proofErr w:type="spellEnd"/>
      <w:r w:rsidRPr="00850D7C">
        <w:rPr>
          <w:lang w:val="sr-Latn-RS"/>
        </w:rPr>
        <w:t xml:space="preserve"> социјалну </w:t>
      </w:r>
      <w:proofErr w:type="spellStart"/>
      <w:r w:rsidRPr="00850D7C">
        <w:rPr>
          <w:lang w:val="sr-Latn-RS"/>
        </w:rPr>
        <w:t>сигурност</w:t>
      </w:r>
      <w:proofErr w:type="spellEnd"/>
      <w:r w:rsidRPr="00850D7C">
        <w:rPr>
          <w:lang w:val="sr-Latn-RS"/>
        </w:rPr>
        <w:t xml:space="preserve"> и заштиту </w:t>
      </w:r>
      <w:proofErr w:type="spellStart"/>
      <w:r w:rsidRPr="00850D7C">
        <w:rPr>
          <w:lang w:val="sr-Latn-RS"/>
        </w:rPr>
        <w:t>здравља</w:t>
      </w:r>
      <w:proofErr w:type="spellEnd"/>
      <w:r w:rsidRPr="00850D7C">
        <w:rPr>
          <w:lang w:val="sr-Latn-RS"/>
        </w:rPr>
        <w:t xml:space="preserve">, </w:t>
      </w:r>
      <w:proofErr w:type="spellStart"/>
      <w:r w:rsidRPr="00850D7C">
        <w:rPr>
          <w:lang w:val="sr-Latn-RS"/>
        </w:rPr>
        <w:t>као</w:t>
      </w:r>
      <w:proofErr w:type="spellEnd"/>
      <w:r w:rsidRPr="00850D7C">
        <w:rPr>
          <w:lang w:val="sr-Latn-RS"/>
        </w:rPr>
        <w:t xml:space="preserve"> и </w:t>
      </w:r>
      <w:proofErr w:type="spellStart"/>
      <w:r w:rsidRPr="00850D7C">
        <w:rPr>
          <w:lang w:val="sr-Latn-RS"/>
        </w:rPr>
        <w:t>Европску</w:t>
      </w:r>
      <w:proofErr w:type="spellEnd"/>
      <w:r w:rsidRPr="00850D7C">
        <w:rPr>
          <w:lang w:val="sr-Latn-RS"/>
        </w:rPr>
        <w:t xml:space="preserve"> </w:t>
      </w:r>
      <w:proofErr w:type="spellStart"/>
      <w:r w:rsidRPr="00850D7C">
        <w:rPr>
          <w:lang w:val="sr-Latn-RS"/>
        </w:rPr>
        <w:t>конвенцију</w:t>
      </w:r>
      <w:proofErr w:type="spellEnd"/>
      <w:r w:rsidRPr="00850D7C">
        <w:rPr>
          <w:lang w:val="sr-Latn-RS"/>
        </w:rPr>
        <w:t xml:space="preserve"> </w:t>
      </w:r>
      <w:r w:rsidR="00744471">
        <w:rPr>
          <w:lang w:val="sr-Cyrl-RS"/>
        </w:rPr>
        <w:t>за заштиту људских права</w:t>
      </w:r>
      <w:r w:rsidRPr="00850D7C">
        <w:rPr>
          <w:lang w:val="sr-Latn-RS"/>
        </w:rPr>
        <w:t xml:space="preserve"> </w:t>
      </w:r>
      <w:proofErr w:type="spellStart"/>
      <w:r w:rsidRPr="00850D7C">
        <w:rPr>
          <w:lang w:val="sr-Latn-RS"/>
        </w:rPr>
        <w:t>људским</w:t>
      </w:r>
      <w:proofErr w:type="spellEnd"/>
      <w:r w:rsidRPr="00850D7C">
        <w:rPr>
          <w:lang w:val="sr-Latn-RS"/>
        </w:rPr>
        <w:t xml:space="preserve"> </w:t>
      </w:r>
      <w:proofErr w:type="spellStart"/>
      <w:r w:rsidRPr="00850D7C">
        <w:rPr>
          <w:lang w:val="sr-Latn-RS"/>
        </w:rPr>
        <w:t>правима</w:t>
      </w:r>
      <w:proofErr w:type="spellEnd"/>
      <w:r w:rsidR="00A431B0">
        <w:rPr>
          <w:lang w:val="sr-Cyrl-RS"/>
        </w:rPr>
        <w:t xml:space="preserve"> </w:t>
      </w:r>
      <w:r w:rsidRPr="00850D7C">
        <w:rPr>
          <w:lang w:val="sr-Latn-RS"/>
        </w:rPr>
        <w:t xml:space="preserve">и </w:t>
      </w:r>
      <w:proofErr w:type="spellStart"/>
      <w:r w:rsidRPr="00850D7C">
        <w:rPr>
          <w:lang w:val="sr-Latn-RS"/>
        </w:rPr>
        <w:t>њен</w:t>
      </w:r>
      <w:proofErr w:type="spellEnd"/>
      <w:r w:rsidRPr="00850D7C">
        <w:rPr>
          <w:lang w:val="sr-Latn-RS"/>
        </w:rPr>
        <w:t xml:space="preserve"> </w:t>
      </w:r>
      <w:proofErr w:type="spellStart"/>
      <w:r w:rsidRPr="00850D7C">
        <w:rPr>
          <w:lang w:val="sr-Latn-RS"/>
        </w:rPr>
        <w:t>Протокол</w:t>
      </w:r>
      <w:proofErr w:type="spellEnd"/>
      <w:r w:rsidRPr="00850D7C">
        <w:rPr>
          <w:lang w:val="sr-Latn-RS"/>
        </w:rPr>
        <w:t xml:space="preserve"> 1, </w:t>
      </w:r>
      <w:proofErr w:type="spellStart"/>
      <w:r w:rsidRPr="00850D7C">
        <w:rPr>
          <w:lang w:val="sr-Latn-RS"/>
        </w:rPr>
        <w:t>којим</w:t>
      </w:r>
      <w:proofErr w:type="spellEnd"/>
      <w:r w:rsidRPr="00850D7C">
        <w:rPr>
          <w:lang w:val="sr-Latn-RS"/>
        </w:rPr>
        <w:t xml:space="preserve"> </w:t>
      </w:r>
      <w:proofErr w:type="spellStart"/>
      <w:r w:rsidRPr="00850D7C">
        <w:rPr>
          <w:lang w:val="sr-Latn-RS"/>
        </w:rPr>
        <w:t>се</w:t>
      </w:r>
      <w:proofErr w:type="spellEnd"/>
      <w:r w:rsidRPr="00850D7C">
        <w:rPr>
          <w:lang w:val="sr-Latn-RS"/>
        </w:rPr>
        <w:t xml:space="preserve"> </w:t>
      </w:r>
      <w:proofErr w:type="spellStart"/>
      <w:r w:rsidRPr="00850D7C">
        <w:rPr>
          <w:lang w:val="sr-Latn-RS"/>
        </w:rPr>
        <w:t>штити</w:t>
      </w:r>
      <w:proofErr w:type="spellEnd"/>
      <w:r w:rsidRPr="00850D7C">
        <w:rPr>
          <w:lang w:val="sr-Latn-RS"/>
        </w:rPr>
        <w:t xml:space="preserve"> </w:t>
      </w:r>
      <w:proofErr w:type="spellStart"/>
      <w:r w:rsidRPr="00850D7C">
        <w:rPr>
          <w:lang w:val="sr-Latn-RS"/>
        </w:rPr>
        <w:t>право</w:t>
      </w:r>
      <w:proofErr w:type="spellEnd"/>
      <w:r w:rsidRPr="00850D7C">
        <w:rPr>
          <w:lang w:val="sr-Latn-RS"/>
        </w:rPr>
        <w:t xml:space="preserve"> </w:t>
      </w:r>
      <w:proofErr w:type="spellStart"/>
      <w:r w:rsidRPr="00850D7C">
        <w:rPr>
          <w:lang w:val="sr-Latn-RS"/>
        </w:rPr>
        <w:t>на</w:t>
      </w:r>
      <w:proofErr w:type="spellEnd"/>
      <w:r w:rsidRPr="00850D7C">
        <w:rPr>
          <w:lang w:val="sr-Latn-RS"/>
        </w:rPr>
        <w:t xml:space="preserve"> </w:t>
      </w:r>
      <w:proofErr w:type="spellStart"/>
      <w:r w:rsidRPr="00850D7C">
        <w:rPr>
          <w:lang w:val="sr-Latn-RS"/>
        </w:rPr>
        <w:t>мирно</w:t>
      </w:r>
      <w:proofErr w:type="spellEnd"/>
      <w:r w:rsidRPr="00850D7C">
        <w:rPr>
          <w:lang w:val="sr-Latn-RS"/>
        </w:rPr>
        <w:t xml:space="preserve"> </w:t>
      </w:r>
      <w:proofErr w:type="spellStart"/>
      <w:r w:rsidRPr="00850D7C">
        <w:rPr>
          <w:lang w:val="sr-Latn-RS"/>
        </w:rPr>
        <w:t>уживање</w:t>
      </w:r>
      <w:proofErr w:type="spellEnd"/>
      <w:r w:rsidRPr="00850D7C">
        <w:rPr>
          <w:lang w:val="sr-Latn-RS"/>
        </w:rPr>
        <w:t xml:space="preserve"> </w:t>
      </w:r>
      <w:proofErr w:type="spellStart"/>
      <w:r w:rsidRPr="00850D7C">
        <w:rPr>
          <w:lang w:val="sr-Latn-RS"/>
        </w:rPr>
        <w:t>имовине</w:t>
      </w:r>
      <w:proofErr w:type="spellEnd"/>
      <w:r w:rsidRPr="00850D7C">
        <w:rPr>
          <w:lang w:val="sr-Latn-RS"/>
        </w:rPr>
        <w:t xml:space="preserve">. </w:t>
      </w:r>
      <w:proofErr w:type="spellStart"/>
      <w:r w:rsidRPr="00850D7C">
        <w:rPr>
          <w:lang w:val="sr-Latn-RS"/>
        </w:rPr>
        <w:t>Пракса</w:t>
      </w:r>
      <w:proofErr w:type="spellEnd"/>
      <w:r w:rsidRPr="00850D7C">
        <w:rPr>
          <w:lang w:val="sr-Latn-RS"/>
        </w:rPr>
        <w:t xml:space="preserve"> </w:t>
      </w:r>
      <w:proofErr w:type="spellStart"/>
      <w:r w:rsidRPr="00850D7C">
        <w:rPr>
          <w:lang w:val="sr-Latn-RS"/>
        </w:rPr>
        <w:t>Европског</w:t>
      </w:r>
      <w:proofErr w:type="spellEnd"/>
      <w:r w:rsidRPr="00850D7C">
        <w:rPr>
          <w:lang w:val="sr-Latn-RS"/>
        </w:rPr>
        <w:t xml:space="preserve"> </w:t>
      </w:r>
      <w:proofErr w:type="spellStart"/>
      <w:r w:rsidRPr="00850D7C">
        <w:rPr>
          <w:lang w:val="sr-Latn-RS"/>
        </w:rPr>
        <w:t>суда</w:t>
      </w:r>
      <w:proofErr w:type="spellEnd"/>
      <w:r w:rsidRPr="00850D7C">
        <w:rPr>
          <w:lang w:val="sr-Latn-RS"/>
        </w:rPr>
        <w:t xml:space="preserve"> за </w:t>
      </w:r>
      <w:proofErr w:type="spellStart"/>
      <w:r w:rsidRPr="00850D7C">
        <w:rPr>
          <w:lang w:val="sr-Latn-RS"/>
        </w:rPr>
        <w:t>људска</w:t>
      </w:r>
      <w:proofErr w:type="spellEnd"/>
      <w:r w:rsidRPr="00850D7C">
        <w:rPr>
          <w:lang w:val="sr-Latn-RS"/>
        </w:rPr>
        <w:t xml:space="preserve"> </w:t>
      </w:r>
      <w:proofErr w:type="spellStart"/>
      <w:r w:rsidRPr="00850D7C">
        <w:rPr>
          <w:lang w:val="sr-Latn-RS"/>
        </w:rPr>
        <w:t>права</w:t>
      </w:r>
      <w:proofErr w:type="spellEnd"/>
      <w:r w:rsidRPr="00850D7C">
        <w:rPr>
          <w:lang w:val="sr-Latn-RS"/>
        </w:rPr>
        <w:t xml:space="preserve"> </w:t>
      </w:r>
      <w:proofErr w:type="spellStart"/>
      <w:r w:rsidRPr="00850D7C">
        <w:rPr>
          <w:lang w:val="sr-Latn-RS"/>
        </w:rPr>
        <w:t>утврђује</w:t>
      </w:r>
      <w:proofErr w:type="spellEnd"/>
      <w:r w:rsidRPr="00850D7C">
        <w:rPr>
          <w:lang w:val="sr-Latn-RS"/>
        </w:rPr>
        <w:t xml:space="preserve"> </w:t>
      </w:r>
      <w:proofErr w:type="spellStart"/>
      <w:r w:rsidRPr="00850D7C">
        <w:rPr>
          <w:lang w:val="sr-Latn-RS"/>
        </w:rPr>
        <w:t>да</w:t>
      </w:r>
      <w:proofErr w:type="spellEnd"/>
      <w:r w:rsidRPr="00850D7C">
        <w:rPr>
          <w:lang w:val="sr-Latn-RS"/>
        </w:rPr>
        <w:t xml:space="preserve"> </w:t>
      </w:r>
      <w:proofErr w:type="spellStart"/>
      <w:r w:rsidRPr="00850D7C">
        <w:rPr>
          <w:lang w:val="sr-Latn-RS"/>
        </w:rPr>
        <w:t>свако</w:t>
      </w:r>
      <w:proofErr w:type="spellEnd"/>
      <w:r w:rsidRPr="00850D7C">
        <w:rPr>
          <w:lang w:val="sr-Latn-RS"/>
        </w:rPr>
        <w:t xml:space="preserve"> </w:t>
      </w:r>
      <w:proofErr w:type="spellStart"/>
      <w:r w:rsidRPr="00850D7C">
        <w:rPr>
          <w:lang w:val="sr-Latn-RS"/>
        </w:rPr>
        <w:t>мешање</w:t>
      </w:r>
      <w:proofErr w:type="spellEnd"/>
      <w:r w:rsidRPr="00850D7C">
        <w:rPr>
          <w:lang w:val="sr-Latn-RS"/>
        </w:rPr>
        <w:t xml:space="preserve"> </w:t>
      </w:r>
      <w:proofErr w:type="spellStart"/>
      <w:r w:rsidRPr="00850D7C">
        <w:rPr>
          <w:lang w:val="sr-Latn-RS"/>
        </w:rPr>
        <w:t>органа</w:t>
      </w:r>
      <w:proofErr w:type="spellEnd"/>
      <w:r w:rsidRPr="00850D7C">
        <w:rPr>
          <w:lang w:val="sr-Latn-RS"/>
        </w:rPr>
        <w:t xml:space="preserve"> </w:t>
      </w:r>
      <w:proofErr w:type="spellStart"/>
      <w:r w:rsidRPr="00850D7C">
        <w:rPr>
          <w:lang w:val="sr-Latn-RS"/>
        </w:rPr>
        <w:t>власти</w:t>
      </w:r>
      <w:proofErr w:type="spellEnd"/>
      <w:r w:rsidRPr="00850D7C">
        <w:rPr>
          <w:lang w:val="sr-Latn-RS"/>
        </w:rPr>
        <w:t xml:space="preserve"> у </w:t>
      </w:r>
      <w:proofErr w:type="spellStart"/>
      <w:r w:rsidRPr="00850D7C">
        <w:rPr>
          <w:lang w:val="sr-Latn-RS"/>
        </w:rPr>
        <w:t>остваривање</w:t>
      </w:r>
      <w:proofErr w:type="spellEnd"/>
      <w:r w:rsidRPr="00850D7C">
        <w:rPr>
          <w:lang w:val="sr-Latn-RS"/>
        </w:rPr>
        <w:t xml:space="preserve"> </w:t>
      </w:r>
      <w:proofErr w:type="spellStart"/>
      <w:r w:rsidRPr="00850D7C">
        <w:rPr>
          <w:lang w:val="sr-Latn-RS"/>
        </w:rPr>
        <w:t>имовинских</w:t>
      </w:r>
      <w:proofErr w:type="spellEnd"/>
      <w:r w:rsidRPr="00850D7C">
        <w:rPr>
          <w:lang w:val="sr-Latn-RS"/>
        </w:rPr>
        <w:t xml:space="preserve"> </w:t>
      </w:r>
      <w:proofErr w:type="spellStart"/>
      <w:r w:rsidRPr="00850D7C">
        <w:rPr>
          <w:lang w:val="sr-Latn-RS"/>
        </w:rPr>
        <w:t>права</w:t>
      </w:r>
      <w:proofErr w:type="spellEnd"/>
      <w:r w:rsidRPr="00850D7C">
        <w:rPr>
          <w:lang w:val="sr-Latn-RS"/>
        </w:rPr>
        <w:t xml:space="preserve"> </w:t>
      </w:r>
      <w:proofErr w:type="spellStart"/>
      <w:r w:rsidRPr="00850D7C">
        <w:rPr>
          <w:lang w:val="sr-Latn-RS"/>
        </w:rPr>
        <w:t>мора</w:t>
      </w:r>
      <w:proofErr w:type="spellEnd"/>
      <w:r w:rsidRPr="00850D7C">
        <w:rPr>
          <w:lang w:val="sr-Latn-RS"/>
        </w:rPr>
        <w:t xml:space="preserve"> </w:t>
      </w:r>
      <w:proofErr w:type="spellStart"/>
      <w:r w:rsidRPr="00850D7C">
        <w:rPr>
          <w:lang w:val="sr-Latn-RS"/>
        </w:rPr>
        <w:t>имати</w:t>
      </w:r>
      <w:proofErr w:type="spellEnd"/>
      <w:r w:rsidRPr="00850D7C">
        <w:rPr>
          <w:lang w:val="sr-Latn-RS"/>
        </w:rPr>
        <w:t xml:space="preserve"> </w:t>
      </w:r>
      <w:proofErr w:type="spellStart"/>
      <w:r w:rsidRPr="00850D7C">
        <w:rPr>
          <w:lang w:val="sr-Latn-RS"/>
        </w:rPr>
        <w:t>законски</w:t>
      </w:r>
      <w:proofErr w:type="spellEnd"/>
      <w:r w:rsidRPr="00850D7C">
        <w:rPr>
          <w:lang w:val="sr-Latn-RS"/>
        </w:rPr>
        <w:t xml:space="preserve"> </w:t>
      </w:r>
      <w:proofErr w:type="spellStart"/>
      <w:r w:rsidRPr="00850D7C">
        <w:rPr>
          <w:lang w:val="sr-Latn-RS"/>
        </w:rPr>
        <w:t>основ</w:t>
      </w:r>
      <w:proofErr w:type="spellEnd"/>
      <w:r w:rsidRPr="00850D7C">
        <w:rPr>
          <w:lang w:val="sr-Latn-RS"/>
        </w:rPr>
        <w:t xml:space="preserve">, </w:t>
      </w:r>
      <w:proofErr w:type="spellStart"/>
      <w:r w:rsidRPr="00850D7C">
        <w:rPr>
          <w:lang w:val="sr-Latn-RS"/>
        </w:rPr>
        <w:t>бити</w:t>
      </w:r>
      <w:proofErr w:type="spellEnd"/>
      <w:r w:rsidRPr="00850D7C">
        <w:rPr>
          <w:lang w:val="sr-Latn-RS"/>
        </w:rPr>
        <w:t xml:space="preserve"> у </w:t>
      </w:r>
      <w:proofErr w:type="spellStart"/>
      <w:r w:rsidRPr="00850D7C">
        <w:rPr>
          <w:lang w:val="sr-Latn-RS"/>
        </w:rPr>
        <w:t>јавном</w:t>
      </w:r>
      <w:proofErr w:type="spellEnd"/>
      <w:r w:rsidRPr="00850D7C">
        <w:rPr>
          <w:lang w:val="sr-Latn-RS"/>
        </w:rPr>
        <w:t xml:space="preserve"> </w:t>
      </w:r>
      <w:proofErr w:type="spellStart"/>
      <w:r w:rsidRPr="00850D7C">
        <w:rPr>
          <w:lang w:val="sr-Latn-RS"/>
        </w:rPr>
        <w:t>интересу</w:t>
      </w:r>
      <w:proofErr w:type="spellEnd"/>
      <w:r w:rsidRPr="00850D7C">
        <w:rPr>
          <w:lang w:val="sr-Latn-RS"/>
        </w:rPr>
        <w:t xml:space="preserve"> и </w:t>
      </w:r>
      <w:proofErr w:type="spellStart"/>
      <w:r w:rsidRPr="00850D7C">
        <w:rPr>
          <w:lang w:val="sr-Latn-RS"/>
        </w:rPr>
        <w:t>не</w:t>
      </w:r>
      <w:proofErr w:type="spellEnd"/>
      <w:r w:rsidRPr="00850D7C">
        <w:rPr>
          <w:lang w:val="sr-Latn-RS"/>
        </w:rPr>
        <w:t xml:space="preserve"> </w:t>
      </w:r>
      <w:proofErr w:type="spellStart"/>
      <w:r w:rsidRPr="00850D7C">
        <w:rPr>
          <w:lang w:val="sr-Latn-RS"/>
        </w:rPr>
        <w:t>сме</w:t>
      </w:r>
      <w:proofErr w:type="spellEnd"/>
      <w:r w:rsidRPr="00850D7C">
        <w:rPr>
          <w:lang w:val="sr-Latn-RS"/>
        </w:rPr>
        <w:t xml:space="preserve"> </w:t>
      </w:r>
      <w:proofErr w:type="spellStart"/>
      <w:r w:rsidRPr="00850D7C">
        <w:rPr>
          <w:lang w:val="sr-Latn-RS"/>
        </w:rPr>
        <w:t>представљати</w:t>
      </w:r>
      <w:proofErr w:type="spellEnd"/>
      <w:r w:rsidRPr="00850D7C">
        <w:rPr>
          <w:lang w:val="sr-Latn-RS"/>
        </w:rPr>
        <w:t xml:space="preserve"> </w:t>
      </w:r>
      <w:proofErr w:type="spellStart"/>
      <w:r w:rsidRPr="00850D7C">
        <w:rPr>
          <w:lang w:val="sr-Latn-RS"/>
        </w:rPr>
        <w:t>несразмеран</w:t>
      </w:r>
      <w:proofErr w:type="spellEnd"/>
      <w:r w:rsidRPr="00850D7C">
        <w:rPr>
          <w:lang w:val="sr-Latn-RS"/>
        </w:rPr>
        <w:t xml:space="preserve"> </w:t>
      </w:r>
      <w:proofErr w:type="spellStart"/>
      <w:r w:rsidRPr="00850D7C">
        <w:rPr>
          <w:lang w:val="sr-Latn-RS"/>
        </w:rPr>
        <w:t>терет</w:t>
      </w:r>
      <w:proofErr w:type="spellEnd"/>
      <w:r w:rsidRPr="00850D7C">
        <w:rPr>
          <w:lang w:val="sr-Latn-RS"/>
        </w:rPr>
        <w:t xml:space="preserve"> за </w:t>
      </w:r>
      <w:proofErr w:type="spellStart"/>
      <w:r w:rsidRPr="00850D7C">
        <w:rPr>
          <w:lang w:val="sr-Latn-RS"/>
        </w:rPr>
        <w:t>појединца</w:t>
      </w:r>
      <w:proofErr w:type="spellEnd"/>
      <w:r w:rsidRPr="00850D7C">
        <w:rPr>
          <w:lang w:val="sr-Latn-RS"/>
        </w:rPr>
        <w:t>.</w:t>
      </w:r>
    </w:p>
    <w:p w14:paraId="26FE39D0" w14:textId="77777777" w:rsidR="00850D7C" w:rsidRPr="00850D7C" w:rsidRDefault="00850D7C" w:rsidP="00850D7C">
      <w:pPr>
        <w:spacing w:after="0"/>
        <w:rPr>
          <w:lang w:val="sr-Latn-RS"/>
        </w:rPr>
      </w:pPr>
      <w:r w:rsidRPr="00850D7C">
        <w:rPr>
          <w:lang w:val="sr-Latn-RS"/>
        </w:rPr>
        <w:t xml:space="preserve">У </w:t>
      </w:r>
      <w:proofErr w:type="spellStart"/>
      <w:r w:rsidRPr="00850D7C">
        <w:rPr>
          <w:lang w:val="sr-Latn-RS"/>
        </w:rPr>
        <w:t>оквиру</w:t>
      </w:r>
      <w:proofErr w:type="spellEnd"/>
      <w:r w:rsidRPr="00850D7C">
        <w:rPr>
          <w:lang w:val="sr-Latn-RS"/>
        </w:rPr>
        <w:t xml:space="preserve"> </w:t>
      </w:r>
      <w:proofErr w:type="spellStart"/>
      <w:r w:rsidRPr="00850D7C">
        <w:rPr>
          <w:lang w:val="sr-Latn-RS"/>
        </w:rPr>
        <w:t>својих</w:t>
      </w:r>
      <w:proofErr w:type="spellEnd"/>
      <w:r w:rsidRPr="00850D7C">
        <w:rPr>
          <w:lang w:val="sr-Latn-RS"/>
        </w:rPr>
        <w:t xml:space="preserve"> </w:t>
      </w:r>
      <w:proofErr w:type="spellStart"/>
      <w:r w:rsidRPr="00850D7C">
        <w:rPr>
          <w:lang w:val="sr-Latn-RS"/>
        </w:rPr>
        <w:t>надлежности</w:t>
      </w:r>
      <w:proofErr w:type="spellEnd"/>
      <w:r w:rsidRPr="00850D7C">
        <w:rPr>
          <w:lang w:val="sr-Latn-RS"/>
        </w:rPr>
        <w:t xml:space="preserve">, </w:t>
      </w:r>
      <w:proofErr w:type="spellStart"/>
      <w:r w:rsidRPr="00850D7C">
        <w:rPr>
          <w:lang w:val="sr-Latn-RS"/>
        </w:rPr>
        <w:t>Заштитник</w:t>
      </w:r>
      <w:proofErr w:type="spellEnd"/>
      <w:r w:rsidRPr="00850D7C">
        <w:rPr>
          <w:lang w:val="sr-Latn-RS"/>
        </w:rPr>
        <w:t xml:space="preserve"> </w:t>
      </w:r>
      <w:proofErr w:type="spellStart"/>
      <w:r w:rsidRPr="00850D7C">
        <w:rPr>
          <w:lang w:val="sr-Latn-RS"/>
        </w:rPr>
        <w:t>грађана</w:t>
      </w:r>
      <w:proofErr w:type="spellEnd"/>
      <w:r w:rsidRPr="00850D7C">
        <w:rPr>
          <w:lang w:val="sr-Latn-RS"/>
        </w:rPr>
        <w:t xml:space="preserve"> </w:t>
      </w:r>
      <w:proofErr w:type="spellStart"/>
      <w:r w:rsidRPr="00850D7C">
        <w:rPr>
          <w:lang w:val="sr-Latn-RS"/>
        </w:rPr>
        <w:t>контролише</w:t>
      </w:r>
      <w:proofErr w:type="spellEnd"/>
      <w:r w:rsidRPr="00850D7C">
        <w:rPr>
          <w:lang w:val="sr-Latn-RS"/>
        </w:rPr>
        <w:t xml:space="preserve"> </w:t>
      </w:r>
      <w:proofErr w:type="spellStart"/>
      <w:r w:rsidRPr="00850D7C">
        <w:rPr>
          <w:lang w:val="sr-Latn-RS"/>
        </w:rPr>
        <w:t>законитост</w:t>
      </w:r>
      <w:proofErr w:type="spellEnd"/>
      <w:r w:rsidRPr="00850D7C">
        <w:rPr>
          <w:lang w:val="sr-Latn-RS"/>
        </w:rPr>
        <w:t xml:space="preserve"> и </w:t>
      </w:r>
      <w:proofErr w:type="spellStart"/>
      <w:r w:rsidRPr="00850D7C">
        <w:rPr>
          <w:lang w:val="sr-Latn-RS"/>
        </w:rPr>
        <w:t>правилност</w:t>
      </w:r>
      <w:proofErr w:type="spellEnd"/>
      <w:r w:rsidRPr="00850D7C">
        <w:rPr>
          <w:lang w:val="sr-Latn-RS"/>
        </w:rPr>
        <w:t xml:space="preserve"> </w:t>
      </w:r>
      <w:proofErr w:type="spellStart"/>
      <w:r w:rsidRPr="00850D7C">
        <w:rPr>
          <w:lang w:val="sr-Latn-RS"/>
        </w:rPr>
        <w:t>рада</w:t>
      </w:r>
      <w:proofErr w:type="spellEnd"/>
      <w:r w:rsidRPr="00850D7C">
        <w:rPr>
          <w:lang w:val="sr-Latn-RS"/>
        </w:rPr>
        <w:t xml:space="preserve"> </w:t>
      </w:r>
      <w:proofErr w:type="spellStart"/>
      <w:r w:rsidRPr="00850D7C">
        <w:rPr>
          <w:lang w:val="sr-Latn-RS"/>
        </w:rPr>
        <w:t>органа</w:t>
      </w:r>
      <w:proofErr w:type="spellEnd"/>
      <w:r w:rsidRPr="00850D7C">
        <w:rPr>
          <w:lang w:val="sr-Latn-RS"/>
        </w:rPr>
        <w:t xml:space="preserve"> управе и </w:t>
      </w:r>
      <w:proofErr w:type="spellStart"/>
      <w:r w:rsidRPr="00850D7C">
        <w:rPr>
          <w:lang w:val="sr-Latn-RS"/>
        </w:rPr>
        <w:t>јавних</w:t>
      </w:r>
      <w:proofErr w:type="spellEnd"/>
      <w:r w:rsidRPr="00850D7C">
        <w:rPr>
          <w:lang w:val="sr-Latn-RS"/>
        </w:rPr>
        <w:t xml:space="preserve"> </w:t>
      </w:r>
      <w:proofErr w:type="spellStart"/>
      <w:r w:rsidRPr="00850D7C">
        <w:rPr>
          <w:lang w:val="sr-Latn-RS"/>
        </w:rPr>
        <w:t>служби</w:t>
      </w:r>
      <w:proofErr w:type="spellEnd"/>
      <w:r w:rsidRPr="00850D7C">
        <w:rPr>
          <w:lang w:val="sr-Latn-RS"/>
        </w:rPr>
        <w:t xml:space="preserve"> у </w:t>
      </w:r>
      <w:proofErr w:type="spellStart"/>
      <w:r w:rsidRPr="00850D7C">
        <w:rPr>
          <w:lang w:val="sr-Latn-RS"/>
        </w:rPr>
        <w:t>поступању</w:t>
      </w:r>
      <w:proofErr w:type="spellEnd"/>
      <w:r w:rsidRPr="00850D7C">
        <w:rPr>
          <w:lang w:val="sr-Latn-RS"/>
        </w:rPr>
        <w:t xml:space="preserve"> </w:t>
      </w:r>
      <w:proofErr w:type="spellStart"/>
      <w:r w:rsidRPr="00850D7C">
        <w:rPr>
          <w:lang w:val="sr-Latn-RS"/>
        </w:rPr>
        <w:t>према</w:t>
      </w:r>
      <w:proofErr w:type="spellEnd"/>
      <w:r w:rsidRPr="00850D7C">
        <w:rPr>
          <w:lang w:val="sr-Latn-RS"/>
        </w:rPr>
        <w:t xml:space="preserve"> </w:t>
      </w:r>
      <w:proofErr w:type="spellStart"/>
      <w:r w:rsidRPr="00850D7C">
        <w:rPr>
          <w:lang w:val="sr-Latn-RS"/>
        </w:rPr>
        <w:t>грађанима</w:t>
      </w:r>
      <w:proofErr w:type="spellEnd"/>
      <w:r w:rsidRPr="00850D7C">
        <w:rPr>
          <w:lang w:val="sr-Latn-RS"/>
        </w:rPr>
        <w:t xml:space="preserve">, </w:t>
      </w:r>
      <w:proofErr w:type="spellStart"/>
      <w:r w:rsidRPr="00850D7C">
        <w:rPr>
          <w:lang w:val="sr-Latn-RS"/>
        </w:rPr>
        <w:t>нарочито</w:t>
      </w:r>
      <w:proofErr w:type="spellEnd"/>
      <w:r w:rsidRPr="00850D7C">
        <w:rPr>
          <w:lang w:val="sr-Latn-RS"/>
        </w:rPr>
        <w:t xml:space="preserve"> у </w:t>
      </w:r>
      <w:proofErr w:type="spellStart"/>
      <w:r w:rsidRPr="00850D7C">
        <w:rPr>
          <w:lang w:val="sr-Latn-RS"/>
        </w:rPr>
        <w:t>погледу</w:t>
      </w:r>
      <w:proofErr w:type="spellEnd"/>
      <w:r w:rsidRPr="00850D7C">
        <w:rPr>
          <w:lang w:val="sr-Latn-RS"/>
        </w:rPr>
        <w:t xml:space="preserve"> </w:t>
      </w:r>
      <w:proofErr w:type="spellStart"/>
      <w:r w:rsidRPr="00850D7C">
        <w:rPr>
          <w:lang w:val="sr-Latn-RS"/>
        </w:rPr>
        <w:t>благовременог</w:t>
      </w:r>
      <w:proofErr w:type="spellEnd"/>
      <w:r w:rsidRPr="00850D7C">
        <w:rPr>
          <w:lang w:val="sr-Latn-RS"/>
        </w:rPr>
        <w:t xml:space="preserve"> </w:t>
      </w:r>
      <w:proofErr w:type="spellStart"/>
      <w:r w:rsidRPr="00850D7C">
        <w:rPr>
          <w:lang w:val="sr-Latn-RS"/>
        </w:rPr>
        <w:t>одлучивања</w:t>
      </w:r>
      <w:proofErr w:type="spellEnd"/>
      <w:r w:rsidRPr="00850D7C">
        <w:rPr>
          <w:lang w:val="sr-Latn-RS"/>
        </w:rPr>
        <w:t xml:space="preserve">, </w:t>
      </w:r>
      <w:proofErr w:type="spellStart"/>
      <w:r w:rsidRPr="00850D7C">
        <w:rPr>
          <w:lang w:val="sr-Latn-RS"/>
        </w:rPr>
        <w:t>поштовања</w:t>
      </w:r>
      <w:proofErr w:type="spellEnd"/>
      <w:r w:rsidRPr="00850D7C">
        <w:rPr>
          <w:lang w:val="sr-Latn-RS"/>
        </w:rPr>
        <w:t xml:space="preserve"> </w:t>
      </w:r>
      <w:proofErr w:type="spellStart"/>
      <w:r w:rsidRPr="00850D7C">
        <w:rPr>
          <w:lang w:val="sr-Latn-RS"/>
        </w:rPr>
        <w:t>права</w:t>
      </w:r>
      <w:proofErr w:type="spellEnd"/>
      <w:r w:rsidRPr="00850D7C">
        <w:rPr>
          <w:lang w:val="sr-Latn-RS"/>
        </w:rPr>
        <w:t xml:space="preserve"> </w:t>
      </w:r>
      <w:proofErr w:type="spellStart"/>
      <w:r w:rsidRPr="00850D7C">
        <w:rPr>
          <w:lang w:val="sr-Latn-RS"/>
        </w:rPr>
        <w:t>странака</w:t>
      </w:r>
      <w:proofErr w:type="spellEnd"/>
      <w:r w:rsidRPr="00850D7C">
        <w:rPr>
          <w:lang w:val="sr-Latn-RS"/>
        </w:rPr>
        <w:t xml:space="preserve"> и </w:t>
      </w:r>
      <w:proofErr w:type="spellStart"/>
      <w:r w:rsidRPr="00850D7C">
        <w:rPr>
          <w:lang w:val="sr-Latn-RS"/>
        </w:rPr>
        <w:t>спровођења</w:t>
      </w:r>
      <w:proofErr w:type="spellEnd"/>
      <w:r w:rsidRPr="00850D7C">
        <w:rPr>
          <w:lang w:val="sr-Latn-RS"/>
        </w:rPr>
        <w:t xml:space="preserve"> </w:t>
      </w:r>
      <w:proofErr w:type="spellStart"/>
      <w:r w:rsidRPr="00850D7C">
        <w:rPr>
          <w:lang w:val="sr-Latn-RS"/>
        </w:rPr>
        <w:t>донетих</w:t>
      </w:r>
      <w:proofErr w:type="spellEnd"/>
      <w:r w:rsidRPr="00850D7C">
        <w:rPr>
          <w:lang w:val="sr-Latn-RS"/>
        </w:rPr>
        <w:t xml:space="preserve"> </w:t>
      </w:r>
      <w:proofErr w:type="spellStart"/>
      <w:r w:rsidRPr="00850D7C">
        <w:rPr>
          <w:lang w:val="sr-Latn-RS"/>
        </w:rPr>
        <w:t>одлука</w:t>
      </w:r>
      <w:proofErr w:type="spellEnd"/>
      <w:r w:rsidRPr="00850D7C">
        <w:rPr>
          <w:lang w:val="sr-Latn-RS"/>
        </w:rPr>
        <w:t>.</w:t>
      </w:r>
    </w:p>
    <w:p w14:paraId="135BD505" w14:textId="77777777" w:rsidR="00850D7C" w:rsidRPr="00850D7C" w:rsidRDefault="00850D7C" w:rsidP="00936B80">
      <w:pPr>
        <w:spacing w:after="0"/>
        <w:rPr>
          <w:b/>
          <w:bCs/>
          <w:lang w:val="sr-Cyrl-RS"/>
        </w:rPr>
      </w:pPr>
    </w:p>
    <w:p w14:paraId="1EA7FC4E" w14:textId="77777777" w:rsidR="00F10FDA" w:rsidRPr="00936B80" w:rsidRDefault="00F10FDA" w:rsidP="00BB6417">
      <w:pPr>
        <w:pStyle w:val="Normal2"/>
        <w:shd w:val="clear" w:color="auto" w:fill="FFFFFF"/>
        <w:spacing w:before="0" w:beforeAutospacing="0" w:after="120" w:afterAutospacing="0"/>
        <w:jc w:val="both"/>
        <w:rPr>
          <w:rFonts w:ascii="Book Antiqua" w:hAnsi="Book Antiqua"/>
          <w:bCs/>
          <w:color w:val="000000"/>
          <w:lang w:val="sr-Cyrl-RS"/>
        </w:rPr>
      </w:pPr>
      <w:r w:rsidRPr="00936B80">
        <w:rPr>
          <w:rFonts w:ascii="Book Antiqua" w:hAnsi="Book Antiqua"/>
          <w:bCs/>
          <w:color w:val="000000"/>
          <w:lang w:val="sr-Cyrl-RS"/>
        </w:rPr>
        <w:t xml:space="preserve">ЗДРАВЉЕ </w:t>
      </w:r>
    </w:p>
    <w:p w14:paraId="151A1247" w14:textId="77777777" w:rsidR="00936B80" w:rsidRDefault="00936B80" w:rsidP="00936B80">
      <w:pPr>
        <w:spacing w:after="0"/>
        <w:rPr>
          <w:b/>
          <w:bCs/>
          <w:lang w:val="sr-Cyrl-RS"/>
        </w:rPr>
      </w:pPr>
      <w:r>
        <w:rPr>
          <w:b/>
          <w:bCs/>
          <w:lang w:val="sr-Cyrl-RS"/>
        </w:rPr>
        <w:t>Главни изазови и препреке</w:t>
      </w:r>
    </w:p>
    <w:p w14:paraId="33B94BD4" w14:textId="77777777" w:rsidR="00512D0B" w:rsidRPr="00905797" w:rsidRDefault="00512D0B" w:rsidP="00512D0B">
      <w:pPr>
        <w:rPr>
          <w:lang w:val="sr-Latn-RS"/>
        </w:rPr>
      </w:pPr>
      <w:r w:rsidRPr="00020287">
        <w:rPr>
          <w:lang w:val="sr-Cyrl-RS"/>
        </w:rPr>
        <w:t>Упркос постојању свеобухватног правног и институционалног оквира, остваривање права на здравље у Републици Србији суочава се са бројним системским и практичним изазовима</w:t>
      </w:r>
      <w:r>
        <w:rPr>
          <w:lang w:val="sr-Cyrl-RS"/>
        </w:rPr>
        <w:t>,</w:t>
      </w:r>
      <w:r w:rsidRPr="00020287">
        <w:rPr>
          <w:lang w:val="sr-Cyrl-RS"/>
        </w:rPr>
        <w:t xml:space="preserve"> који утичу на доступност, квалитет и једнакост здравствене заштите.</w:t>
      </w:r>
    </w:p>
    <w:p w14:paraId="669EC487" w14:textId="77777777" w:rsidR="00512D0B" w:rsidRPr="00AA0B84" w:rsidRDefault="00512D0B" w:rsidP="00512D0B">
      <w:pPr>
        <w:rPr>
          <w:lang w:val="sr-Latn-RS"/>
        </w:rPr>
      </w:pPr>
      <w:r w:rsidRPr="00020287">
        <w:rPr>
          <w:lang w:val="sr-Cyrl-RS"/>
        </w:rPr>
        <w:t>Значајне територијалне разлике између урбаних и руралних подручја  представљају један од кључних проблема. Становници удаљених и слабо развијених подручја често имају ограничен приступ здравственим установама, специјалистичким прегледима и дијагностичким процедурама</w:t>
      </w:r>
      <w:r>
        <w:rPr>
          <w:lang w:val="sr-Latn-RS"/>
        </w:rPr>
        <w:t xml:space="preserve">, </w:t>
      </w:r>
      <w:r>
        <w:rPr>
          <w:lang w:val="sr-Cyrl-RS"/>
        </w:rPr>
        <w:t>док су</w:t>
      </w:r>
      <w:r>
        <w:rPr>
          <w:lang w:val="sr-Latn-RS"/>
        </w:rPr>
        <w:t xml:space="preserve"> </w:t>
      </w:r>
      <w:r w:rsidRPr="00020287">
        <w:rPr>
          <w:lang w:val="sr-Cyrl-RS"/>
        </w:rPr>
        <w:t>осетљиве групе, укључујући сиромашне, Роме</w:t>
      </w:r>
      <w:r>
        <w:rPr>
          <w:lang w:val="sr-Cyrl-RS"/>
        </w:rPr>
        <w:t xml:space="preserve"> и</w:t>
      </w:r>
      <w:r w:rsidRPr="00020287">
        <w:rPr>
          <w:lang w:val="sr-Cyrl-RS"/>
        </w:rPr>
        <w:t xml:space="preserve"> лица без личних докумената</w:t>
      </w:r>
      <w:r>
        <w:rPr>
          <w:lang w:val="sr-Cyrl-RS"/>
        </w:rPr>
        <w:t>, посебно изложене ризику од неједнаког приступа здравственој заштити</w:t>
      </w:r>
      <w:r>
        <w:rPr>
          <w:lang w:val="sr-Latn-RS"/>
        </w:rPr>
        <w:t>.</w:t>
      </w:r>
    </w:p>
    <w:p w14:paraId="73E657F1" w14:textId="77777777" w:rsidR="00512D0B" w:rsidRPr="00020287" w:rsidRDefault="00512D0B" w:rsidP="00512D0B">
      <w:pPr>
        <w:rPr>
          <w:lang w:val="sr-Cyrl-RS"/>
        </w:rPr>
      </w:pPr>
      <w:r w:rsidRPr="00020287">
        <w:rPr>
          <w:lang w:val="sr-Cyrl-RS"/>
        </w:rPr>
        <w:t>Дуге листе чекања за поједине дијагностичке и терапијске процедуре, као и за специјалистичке прегледе, представљају озбиљну препреку остваривању права на  здравствену заштиту. Недовољан број здравствених радника и ограничени капацитети појединих здравствених установа додатно продубљују овај проблем.</w:t>
      </w:r>
    </w:p>
    <w:p w14:paraId="66C89DC7" w14:textId="77777777" w:rsidR="00512D0B" w:rsidRPr="00020287" w:rsidRDefault="00512D0B" w:rsidP="00512D0B">
      <w:pPr>
        <w:spacing w:after="0"/>
        <w:rPr>
          <w:lang w:val="sr-Cyrl-RS"/>
        </w:rPr>
      </w:pPr>
      <w:r w:rsidRPr="00020287">
        <w:rPr>
          <w:lang w:val="sr-Cyrl-RS"/>
        </w:rPr>
        <w:t xml:space="preserve">Ограничени финансијски ресурси, недовољна улагања у примарну здравствену заштиту и превенцију, као и неефикасно коришћење расположивих средстава, утичу на стабилност и одрживост здравственог система. </w:t>
      </w:r>
      <w:r>
        <w:rPr>
          <w:lang w:val="sr-Cyrl-RS"/>
        </w:rPr>
        <w:t>Због тога је</w:t>
      </w:r>
      <w:r w:rsidRPr="00020287">
        <w:rPr>
          <w:lang w:val="sr-Cyrl-RS"/>
        </w:rPr>
        <w:t xml:space="preserve"> део грађана принуђен да </w:t>
      </w:r>
      <w:r>
        <w:rPr>
          <w:lang w:val="sr-Cyrl-RS"/>
        </w:rPr>
        <w:t>здравствене услуге остварује у</w:t>
      </w:r>
      <w:r w:rsidRPr="00020287">
        <w:rPr>
          <w:lang w:val="sr-Cyrl-RS"/>
        </w:rPr>
        <w:t xml:space="preserve"> приватној лекарској пракси </w:t>
      </w:r>
      <w:r>
        <w:rPr>
          <w:lang w:val="sr-Cyrl-RS"/>
        </w:rPr>
        <w:t>о</w:t>
      </w:r>
      <w:r w:rsidRPr="00020287">
        <w:rPr>
          <w:lang w:val="sr-Cyrl-RS"/>
        </w:rPr>
        <w:t xml:space="preserve"> свом трошку</w:t>
      </w:r>
      <w:r>
        <w:rPr>
          <w:lang w:val="sr-Cyrl-RS"/>
        </w:rPr>
        <w:t>,</w:t>
      </w:r>
      <w:r w:rsidRPr="00020287">
        <w:rPr>
          <w:lang w:val="sr-Cyrl-RS"/>
        </w:rPr>
        <w:t xml:space="preserve"> што представља додатни </w:t>
      </w:r>
      <w:r>
        <w:rPr>
          <w:lang w:val="sr-Cyrl-RS"/>
        </w:rPr>
        <w:t xml:space="preserve">финансијски </w:t>
      </w:r>
      <w:r w:rsidRPr="00020287">
        <w:rPr>
          <w:lang w:val="sr-Cyrl-RS"/>
        </w:rPr>
        <w:t>терет.</w:t>
      </w:r>
    </w:p>
    <w:p w14:paraId="0C0E2AFA" w14:textId="77777777" w:rsidR="002B2C03" w:rsidRPr="002B2C03" w:rsidRDefault="002B2C03" w:rsidP="00936B80">
      <w:pPr>
        <w:spacing w:after="0"/>
        <w:rPr>
          <w:b/>
          <w:bCs/>
          <w:lang w:val="sr-Cyrl-RS"/>
        </w:rPr>
      </w:pPr>
    </w:p>
    <w:p w14:paraId="497C01E9" w14:textId="77777777" w:rsidR="00936B80" w:rsidRDefault="00936B80" w:rsidP="00936B80">
      <w:pPr>
        <w:spacing w:after="0"/>
        <w:rPr>
          <w:b/>
          <w:bCs/>
        </w:rPr>
      </w:pPr>
      <w:r>
        <w:rPr>
          <w:b/>
          <w:bCs/>
          <w:lang w:val="sr-Cyrl-RS"/>
        </w:rPr>
        <w:t>Главни налази и трендови</w:t>
      </w:r>
    </w:p>
    <w:p w14:paraId="6198AB4B" w14:textId="77777777" w:rsidR="00014F3D" w:rsidRPr="00560645" w:rsidRDefault="00014F3D" w:rsidP="00014F3D">
      <w:pPr>
        <w:rPr>
          <w:lang w:val="sr-Cyrl-RS"/>
        </w:rPr>
      </w:pPr>
      <w:r w:rsidRPr="005D0479">
        <w:rPr>
          <w:lang w:val="sr-Cyrl-RS"/>
        </w:rPr>
        <w:t>У извештајном периоду је настављен тренд знатног повећања броја притужби на непрофесионално поступање и несавесно лечење лекара у здравственим установама</w:t>
      </w:r>
      <w:r>
        <w:rPr>
          <w:lang w:val="sr-Cyrl-RS"/>
        </w:rPr>
        <w:t>,</w:t>
      </w:r>
      <w:r w:rsidRPr="005D0479">
        <w:rPr>
          <w:lang w:val="sr-Cyrl-RS"/>
        </w:rPr>
        <w:t xml:space="preserve"> нарочито </w:t>
      </w:r>
      <w:r>
        <w:rPr>
          <w:lang w:val="sr-Cyrl-RS"/>
        </w:rPr>
        <w:t xml:space="preserve">у здравственим установама </w:t>
      </w:r>
      <w:r w:rsidRPr="005D0479">
        <w:rPr>
          <w:lang w:val="sr-Cyrl-RS"/>
        </w:rPr>
        <w:t xml:space="preserve"> на терција</w:t>
      </w:r>
      <w:r>
        <w:rPr>
          <w:lang w:val="sr-Cyrl-RS"/>
        </w:rPr>
        <w:t>р</w:t>
      </w:r>
      <w:r w:rsidRPr="00560645">
        <w:rPr>
          <w:lang w:val="sr-Cyrl-RS"/>
        </w:rPr>
        <w:t>ном нивоу</w:t>
      </w:r>
      <w:r>
        <w:rPr>
          <w:lang w:val="sr-Cyrl-RS"/>
        </w:rPr>
        <w:t xml:space="preserve"> здравствене заштите</w:t>
      </w:r>
      <w:r w:rsidRPr="00560645">
        <w:rPr>
          <w:lang w:val="sr-Cyrl-RS"/>
        </w:rPr>
        <w:t>.</w:t>
      </w:r>
    </w:p>
    <w:p w14:paraId="38F04F90" w14:textId="77777777" w:rsidR="00014F3D" w:rsidRDefault="00014F3D" w:rsidP="00014F3D">
      <w:pPr>
        <w:rPr>
          <w:lang w:val="sr-Cyrl-RS"/>
        </w:rPr>
      </w:pPr>
      <w:r>
        <w:rPr>
          <w:lang w:val="sr-Cyrl-RS"/>
        </w:rPr>
        <w:t>Посебно је уочљиво да се значајан</w:t>
      </w:r>
      <w:r w:rsidRPr="00020287">
        <w:rPr>
          <w:lang w:val="sr-Cyrl-RS"/>
        </w:rPr>
        <w:t xml:space="preserve"> број </w:t>
      </w:r>
      <w:proofErr w:type="spellStart"/>
      <w:r w:rsidRPr="00020287">
        <w:rPr>
          <w:lang w:val="sr-Cyrl-RS"/>
        </w:rPr>
        <w:t>притуж</w:t>
      </w:r>
      <w:r>
        <w:rPr>
          <w:lang w:val="sr-Cyrl-RS"/>
        </w:rPr>
        <w:t>илаца</w:t>
      </w:r>
      <w:proofErr w:type="spellEnd"/>
      <w:r w:rsidRPr="00020287">
        <w:rPr>
          <w:lang w:val="sr-Cyrl-RS"/>
        </w:rPr>
        <w:t xml:space="preserve"> ни</w:t>
      </w:r>
      <w:r>
        <w:rPr>
          <w:lang w:val="sr-Cyrl-RS"/>
        </w:rPr>
        <w:t>је</w:t>
      </w:r>
      <w:r w:rsidRPr="00020287">
        <w:rPr>
          <w:lang w:val="sr-Cyrl-RS"/>
        </w:rPr>
        <w:t xml:space="preserve"> претходно обраћа</w:t>
      </w:r>
      <w:r>
        <w:rPr>
          <w:lang w:val="sr-Cyrl-RS"/>
        </w:rPr>
        <w:t>о</w:t>
      </w:r>
      <w:r w:rsidRPr="00020287">
        <w:rPr>
          <w:lang w:val="sr-Cyrl-RS"/>
        </w:rPr>
        <w:t xml:space="preserve"> надлежним органима у здравственој установи, саветнику за заштиту права пацијената или </w:t>
      </w:r>
      <w:r>
        <w:rPr>
          <w:lang w:val="sr-Cyrl-RS"/>
        </w:rPr>
        <w:t>здравственој</w:t>
      </w:r>
      <w:r w:rsidRPr="00020287">
        <w:rPr>
          <w:lang w:val="sr-Cyrl-RS"/>
        </w:rPr>
        <w:t xml:space="preserve"> инспекцији</w:t>
      </w:r>
      <w:r>
        <w:rPr>
          <w:lang w:val="sr-Cyrl-RS"/>
        </w:rPr>
        <w:t>. Ова појава указује</w:t>
      </w:r>
      <w:r w:rsidRPr="00020287">
        <w:rPr>
          <w:lang w:val="sr-Cyrl-RS"/>
        </w:rPr>
        <w:t xml:space="preserve"> </w:t>
      </w:r>
      <w:r>
        <w:rPr>
          <w:lang w:val="sr-Cyrl-RS"/>
        </w:rPr>
        <w:t>на недовољну</w:t>
      </w:r>
      <w:r w:rsidRPr="00020287">
        <w:rPr>
          <w:lang w:val="sr-Cyrl-RS"/>
        </w:rPr>
        <w:t xml:space="preserve"> информисан</w:t>
      </w:r>
      <w:r>
        <w:rPr>
          <w:lang w:val="sr-Cyrl-RS"/>
        </w:rPr>
        <w:t>ост грађана</w:t>
      </w:r>
      <w:r w:rsidRPr="00020287">
        <w:rPr>
          <w:lang w:val="sr-Cyrl-RS"/>
        </w:rPr>
        <w:t xml:space="preserve"> о </w:t>
      </w:r>
      <w:r>
        <w:rPr>
          <w:lang w:val="sr-Cyrl-RS"/>
        </w:rPr>
        <w:t xml:space="preserve">расположивим </w:t>
      </w:r>
      <w:r w:rsidRPr="00020287">
        <w:rPr>
          <w:lang w:val="sr-Cyrl-RS"/>
        </w:rPr>
        <w:t xml:space="preserve">правним средствима, али и </w:t>
      </w:r>
      <w:r>
        <w:rPr>
          <w:lang w:val="sr-Cyrl-RS"/>
        </w:rPr>
        <w:t>на изражено</w:t>
      </w:r>
      <w:r w:rsidRPr="00020287">
        <w:rPr>
          <w:lang w:val="sr-Cyrl-RS"/>
        </w:rPr>
        <w:t xml:space="preserve"> </w:t>
      </w:r>
      <w:r>
        <w:rPr>
          <w:lang w:val="sr-Cyrl-RS"/>
        </w:rPr>
        <w:t>не</w:t>
      </w:r>
      <w:r w:rsidRPr="00020287">
        <w:rPr>
          <w:lang w:val="sr-Cyrl-RS"/>
        </w:rPr>
        <w:t xml:space="preserve">поверење у ефикасност </w:t>
      </w:r>
      <w:r>
        <w:rPr>
          <w:lang w:val="sr-Cyrl-RS"/>
        </w:rPr>
        <w:t xml:space="preserve">постојећих </w:t>
      </w:r>
      <w:r w:rsidRPr="00020287">
        <w:rPr>
          <w:lang w:val="sr-Cyrl-RS"/>
        </w:rPr>
        <w:t xml:space="preserve">механизама за заштиту права пацијената. </w:t>
      </w:r>
    </w:p>
    <w:p w14:paraId="76290FB1" w14:textId="77777777" w:rsidR="00014F3D" w:rsidRPr="00020287" w:rsidRDefault="00014F3D" w:rsidP="00014F3D">
      <w:pPr>
        <w:rPr>
          <w:lang w:val="sr-Cyrl-RS"/>
        </w:rPr>
      </w:pPr>
      <w:r>
        <w:rPr>
          <w:lang w:val="sr-Cyrl-RS"/>
        </w:rPr>
        <w:t xml:space="preserve">Поступање здравствене инспекције било је предмет више испитних поступака које је водио </w:t>
      </w:r>
      <w:r w:rsidRPr="00020287">
        <w:rPr>
          <w:lang w:val="sr-Cyrl-RS"/>
        </w:rPr>
        <w:t>Заштитник грађана</w:t>
      </w:r>
      <w:r>
        <w:rPr>
          <w:lang w:val="sr-Cyrl-RS"/>
        </w:rPr>
        <w:t>,</w:t>
      </w:r>
      <w:r w:rsidRPr="00020287">
        <w:rPr>
          <w:lang w:val="sr-Cyrl-RS"/>
        </w:rPr>
        <w:t xml:space="preserve"> </w:t>
      </w:r>
      <w:r>
        <w:rPr>
          <w:lang w:val="sr-Cyrl-RS"/>
        </w:rPr>
        <w:t xml:space="preserve">како због </w:t>
      </w:r>
      <w:r w:rsidRPr="00020287">
        <w:rPr>
          <w:lang w:val="sr-Cyrl-RS"/>
        </w:rPr>
        <w:t xml:space="preserve">неблаговременог поступања по представкама грађана, </w:t>
      </w:r>
      <w:r>
        <w:rPr>
          <w:lang w:val="sr-Cyrl-RS"/>
        </w:rPr>
        <w:t>тако</w:t>
      </w:r>
      <w:r w:rsidRPr="00020287">
        <w:rPr>
          <w:lang w:val="sr-Cyrl-RS"/>
        </w:rPr>
        <w:t xml:space="preserve"> и </w:t>
      </w:r>
      <w:r>
        <w:rPr>
          <w:lang w:val="sr-Cyrl-RS"/>
        </w:rPr>
        <w:t>због</w:t>
      </w:r>
      <w:r w:rsidRPr="00020287">
        <w:rPr>
          <w:lang w:val="sr-Cyrl-RS"/>
        </w:rPr>
        <w:t xml:space="preserve"> незадовољства </w:t>
      </w:r>
      <w:r>
        <w:rPr>
          <w:lang w:val="sr-Cyrl-RS"/>
        </w:rPr>
        <w:t xml:space="preserve">исходом </w:t>
      </w:r>
      <w:r w:rsidRPr="00020287">
        <w:rPr>
          <w:lang w:val="sr-Cyrl-RS"/>
        </w:rPr>
        <w:t>спроведен</w:t>
      </w:r>
      <w:r>
        <w:rPr>
          <w:lang w:val="sr-Cyrl-RS"/>
        </w:rPr>
        <w:t>ог</w:t>
      </w:r>
      <w:r w:rsidRPr="00020287">
        <w:rPr>
          <w:lang w:val="sr-Cyrl-RS"/>
        </w:rPr>
        <w:t xml:space="preserve"> инспекцијск</w:t>
      </w:r>
      <w:r>
        <w:rPr>
          <w:lang w:val="sr-Cyrl-RS"/>
        </w:rPr>
        <w:t>ог</w:t>
      </w:r>
      <w:r w:rsidRPr="00020287">
        <w:rPr>
          <w:lang w:val="sr-Cyrl-RS"/>
        </w:rPr>
        <w:t xml:space="preserve"> надзор</w:t>
      </w:r>
      <w:r>
        <w:rPr>
          <w:lang w:val="sr-Cyrl-RS"/>
        </w:rPr>
        <w:t>а</w:t>
      </w:r>
      <w:r w:rsidRPr="00020287">
        <w:rPr>
          <w:lang w:val="sr-Cyrl-RS"/>
        </w:rPr>
        <w:t>.</w:t>
      </w:r>
      <w:r>
        <w:rPr>
          <w:lang w:val="sr-Cyrl-RS"/>
        </w:rPr>
        <w:t xml:space="preserve"> Уочено је да се инспекцијски надзори у великом броју случајева окончавају налозима за спровођење ванредне провере квалитета стручног рада, коју спроводе стручњаци запослени у тој установи. Таква пракса често не доводи до утврђивања одговорности за евентуалне пропусте, што додатно продубљује неповерење грађана у механизме контроле.</w:t>
      </w:r>
    </w:p>
    <w:p w14:paraId="204BE4FA" w14:textId="77777777" w:rsidR="00014F3D" w:rsidRPr="00020287" w:rsidRDefault="00014F3D" w:rsidP="00014F3D">
      <w:pPr>
        <w:rPr>
          <w:lang w:val="sr-Cyrl-RS"/>
        </w:rPr>
      </w:pPr>
      <w:r>
        <w:rPr>
          <w:lang w:val="sr-Cyrl-RS"/>
        </w:rPr>
        <w:t xml:space="preserve">У области ретких болести, </w:t>
      </w:r>
      <w:r w:rsidRPr="005D0479">
        <w:rPr>
          <w:lang w:val="sr-Cyrl-RS"/>
        </w:rPr>
        <w:t>притужб</w:t>
      </w:r>
      <w:r>
        <w:rPr>
          <w:lang w:val="sr-Cyrl-RS"/>
        </w:rPr>
        <w:t xml:space="preserve">е су указивале на то да </w:t>
      </w:r>
      <w:r w:rsidRPr="005D0479">
        <w:rPr>
          <w:lang w:val="sr-Cyrl-RS"/>
        </w:rPr>
        <w:t>грађан</w:t>
      </w:r>
      <w:r>
        <w:rPr>
          <w:lang w:val="sr-Cyrl-RS"/>
        </w:rPr>
        <w:t>и</w:t>
      </w:r>
      <w:r w:rsidRPr="005D0479">
        <w:rPr>
          <w:lang w:val="sr-Cyrl-RS"/>
        </w:rPr>
        <w:t xml:space="preserve"> </w:t>
      </w:r>
      <w:r>
        <w:rPr>
          <w:lang w:val="sr-Cyrl-RS"/>
        </w:rPr>
        <w:t>ни</w:t>
      </w:r>
      <w:r w:rsidRPr="005D0479">
        <w:rPr>
          <w:lang w:val="sr-Cyrl-RS"/>
        </w:rPr>
        <w:t xml:space="preserve">су </w:t>
      </w:r>
      <w:r>
        <w:rPr>
          <w:lang w:val="sr-Cyrl-RS"/>
        </w:rPr>
        <w:t xml:space="preserve">могли </w:t>
      </w:r>
      <w:bookmarkStart w:id="101" w:name="_Hlk221088988"/>
      <w:r>
        <w:rPr>
          <w:lang w:val="sr-Cyrl-RS"/>
        </w:rPr>
        <w:t>нису могли да остваре право на</w:t>
      </w:r>
      <w:r w:rsidRPr="005D0479">
        <w:rPr>
          <w:lang w:val="sr-Cyrl-RS"/>
        </w:rPr>
        <w:t xml:space="preserve"> новчан</w:t>
      </w:r>
      <w:r>
        <w:rPr>
          <w:lang w:val="sr-Cyrl-RS"/>
        </w:rPr>
        <w:t>у</w:t>
      </w:r>
      <w:r w:rsidRPr="005D0479">
        <w:rPr>
          <w:lang w:val="sr-Cyrl-RS"/>
        </w:rPr>
        <w:t xml:space="preserve"> помоћ, ваучер</w:t>
      </w:r>
      <w:r>
        <w:rPr>
          <w:lang w:val="sr-Cyrl-RS"/>
        </w:rPr>
        <w:t xml:space="preserve">е или друге видове подршке, јер </w:t>
      </w:r>
      <w:bookmarkEnd w:id="101"/>
      <w:r w:rsidRPr="005D0479">
        <w:rPr>
          <w:lang w:val="sr-Cyrl-RS"/>
        </w:rPr>
        <w:t>нису били уписани у Регистар ретких болести</w:t>
      </w:r>
      <w:r>
        <w:rPr>
          <w:lang w:val="sr-Cyrl-RS"/>
        </w:rPr>
        <w:t xml:space="preserve">, иако је дијагноза била постављена у надлежним здравственим установама.  </w:t>
      </w:r>
      <w:r w:rsidRPr="00020287">
        <w:rPr>
          <w:lang w:val="sr-Cyrl-RS"/>
        </w:rPr>
        <w:t>Из поступака које је водио Заштитник грађана произ</w:t>
      </w:r>
      <w:r>
        <w:rPr>
          <w:lang w:val="sr-Cyrl-RS"/>
        </w:rPr>
        <w:t>и</w:t>
      </w:r>
      <w:r w:rsidRPr="00020287">
        <w:rPr>
          <w:lang w:val="sr-Cyrl-RS"/>
        </w:rPr>
        <w:t>лази да обавезу уписа у Регистар ретких болести имају здравствене установе</w:t>
      </w:r>
      <w:r>
        <w:rPr>
          <w:lang w:val="sr-Cyrl-RS"/>
        </w:rPr>
        <w:t xml:space="preserve">, те да пропуст у том поступку не сме бити на терет пацијената. Иако је након интервенције Министарства здравља дошло до </w:t>
      </w:r>
      <w:r w:rsidRPr="00020287">
        <w:rPr>
          <w:lang w:val="sr-Cyrl-RS"/>
        </w:rPr>
        <w:t>извесно</w:t>
      </w:r>
      <w:r>
        <w:rPr>
          <w:lang w:val="sr-Cyrl-RS"/>
        </w:rPr>
        <w:t>г</w:t>
      </w:r>
      <w:r w:rsidRPr="00020287">
        <w:rPr>
          <w:lang w:val="sr-Cyrl-RS"/>
        </w:rPr>
        <w:t xml:space="preserve"> побољшањ</w:t>
      </w:r>
      <w:r>
        <w:rPr>
          <w:lang w:val="sr-Cyrl-RS"/>
        </w:rPr>
        <w:t>а</w:t>
      </w:r>
      <w:r w:rsidRPr="00020287">
        <w:rPr>
          <w:lang w:val="sr-Cyrl-RS"/>
        </w:rPr>
        <w:t xml:space="preserve">, и даље </w:t>
      </w:r>
      <w:r>
        <w:rPr>
          <w:lang w:val="sr-Cyrl-RS"/>
        </w:rPr>
        <w:t>постоје тешкоће у пракси услед</w:t>
      </w:r>
      <w:r w:rsidRPr="00020287">
        <w:rPr>
          <w:lang w:val="sr-Cyrl-RS"/>
        </w:rPr>
        <w:t xml:space="preserve"> недовољне информисаности здравствених установа</w:t>
      </w:r>
      <w:r>
        <w:rPr>
          <w:lang w:val="sr-Cyrl-RS"/>
        </w:rPr>
        <w:t xml:space="preserve"> </w:t>
      </w:r>
      <w:r w:rsidRPr="00020287">
        <w:rPr>
          <w:lang w:val="sr-Cyrl-RS"/>
        </w:rPr>
        <w:t xml:space="preserve"> </w:t>
      </w:r>
      <w:r>
        <w:rPr>
          <w:lang w:val="sr-Cyrl-RS"/>
        </w:rPr>
        <w:t xml:space="preserve">и </w:t>
      </w:r>
      <w:r w:rsidRPr="00020287">
        <w:rPr>
          <w:lang w:val="sr-Cyrl-RS"/>
        </w:rPr>
        <w:t>техничк</w:t>
      </w:r>
      <w:r>
        <w:rPr>
          <w:lang w:val="sr-Cyrl-RS"/>
        </w:rPr>
        <w:t>их</w:t>
      </w:r>
      <w:r w:rsidRPr="00020287">
        <w:rPr>
          <w:lang w:val="sr-Cyrl-RS"/>
        </w:rPr>
        <w:t xml:space="preserve"> </w:t>
      </w:r>
      <w:r>
        <w:rPr>
          <w:lang w:val="sr-Cyrl-RS"/>
        </w:rPr>
        <w:t xml:space="preserve">ограничења. </w:t>
      </w:r>
      <w:r w:rsidRPr="00020287">
        <w:rPr>
          <w:lang w:val="sr-Cyrl-RS"/>
        </w:rPr>
        <w:t xml:space="preserve"> </w:t>
      </w:r>
    </w:p>
    <w:p w14:paraId="1A9BFF0C" w14:textId="77777777" w:rsidR="00014F3D" w:rsidRPr="00D112B7" w:rsidRDefault="00014F3D" w:rsidP="00014F3D">
      <w:pPr>
        <w:rPr>
          <w:lang w:val="sr-Cyrl-RS"/>
        </w:rPr>
      </w:pPr>
      <w:r>
        <w:rPr>
          <w:lang w:val="sr-Cyrl-RS"/>
        </w:rPr>
        <w:t>Проблем који се понавља је у</w:t>
      </w:r>
      <w:r w:rsidRPr="00CF2CCD">
        <w:rPr>
          <w:lang w:val="sr-Cyrl-RS"/>
        </w:rPr>
        <w:t>скраћивање достављања тонских записа</w:t>
      </w:r>
      <w:r w:rsidRPr="00020287">
        <w:rPr>
          <w:lang w:val="sr-Cyrl-RS"/>
        </w:rPr>
        <w:t xml:space="preserve"> телефонских разговора вођени</w:t>
      </w:r>
      <w:r>
        <w:rPr>
          <w:lang w:val="sr-Cyrl-RS"/>
        </w:rPr>
        <w:t>х</w:t>
      </w:r>
      <w:r w:rsidRPr="00020287">
        <w:rPr>
          <w:lang w:val="sr-Cyrl-RS"/>
        </w:rPr>
        <w:t xml:space="preserve"> </w:t>
      </w:r>
      <w:r>
        <w:rPr>
          <w:lang w:val="sr-Cyrl-RS"/>
        </w:rPr>
        <w:t>са службама</w:t>
      </w:r>
      <w:r w:rsidRPr="00020287">
        <w:rPr>
          <w:lang w:val="sr-Cyrl-RS"/>
        </w:rPr>
        <w:t xml:space="preserve"> Хитне помоћи</w:t>
      </w:r>
      <w:r>
        <w:rPr>
          <w:lang w:val="sr-Cyrl-RS"/>
        </w:rPr>
        <w:t>, уз образложење</w:t>
      </w:r>
      <w:r w:rsidRPr="00020287">
        <w:rPr>
          <w:lang w:val="sr-Cyrl-RS"/>
        </w:rPr>
        <w:t xml:space="preserve"> </w:t>
      </w:r>
      <w:r>
        <w:rPr>
          <w:lang w:val="sr-Cyrl-RS"/>
        </w:rPr>
        <w:t>да они</w:t>
      </w:r>
      <w:r w:rsidRPr="00020287">
        <w:rPr>
          <w:lang w:val="sr-Cyrl-RS"/>
        </w:rPr>
        <w:t xml:space="preserve"> не представљају медицинску документацију</w:t>
      </w:r>
      <w:r>
        <w:rPr>
          <w:lang w:val="sr-Cyrl-RS"/>
        </w:rPr>
        <w:t xml:space="preserve">. У испитним поступцима је утврђено да је ускраћивањем достављања тонских записа повређено право </w:t>
      </w:r>
      <w:proofErr w:type="spellStart"/>
      <w:r>
        <w:rPr>
          <w:lang w:val="sr-Cyrl-RS"/>
        </w:rPr>
        <w:t>притужиоца</w:t>
      </w:r>
      <w:proofErr w:type="spellEnd"/>
      <w:r>
        <w:rPr>
          <w:lang w:val="sr-Cyrl-RS"/>
        </w:rPr>
        <w:t xml:space="preserve"> на информисаност и правну заштиту животно важних интереса. </w:t>
      </w:r>
    </w:p>
    <w:p w14:paraId="6D9439FC" w14:textId="77777777" w:rsidR="00014F3D" w:rsidRPr="00020287" w:rsidRDefault="00014F3D" w:rsidP="00014F3D">
      <w:pPr>
        <w:rPr>
          <w:lang w:val="sr-Cyrl-RS"/>
        </w:rPr>
      </w:pPr>
      <w:r w:rsidRPr="00020287">
        <w:rPr>
          <w:lang w:val="sr-Cyrl-RS"/>
        </w:rPr>
        <w:t xml:space="preserve">Предмет већег броја притужби грађана је било </w:t>
      </w:r>
      <w:proofErr w:type="spellStart"/>
      <w:r w:rsidRPr="00020287">
        <w:rPr>
          <w:lang w:val="sr-Cyrl-RS"/>
        </w:rPr>
        <w:t>непоступање</w:t>
      </w:r>
      <w:proofErr w:type="spellEnd"/>
      <w:r w:rsidRPr="00020287">
        <w:rPr>
          <w:lang w:val="sr-Cyrl-RS"/>
        </w:rPr>
        <w:t xml:space="preserve"> или неблаговремено поступање служби Хитне помоћи у више градова и места, које је у неким случајевима имало за последицу и смртни исход. </w:t>
      </w:r>
      <w:r>
        <w:rPr>
          <w:lang w:val="sr-Cyrl-RS"/>
        </w:rPr>
        <w:t>У притужбама је и</w:t>
      </w:r>
      <w:r w:rsidRPr="00020287">
        <w:rPr>
          <w:lang w:val="sr-Cyrl-RS"/>
        </w:rPr>
        <w:t>стовремено указ</w:t>
      </w:r>
      <w:r>
        <w:rPr>
          <w:lang w:val="sr-Cyrl-RS"/>
        </w:rPr>
        <w:t>ив</w:t>
      </w:r>
      <w:r w:rsidRPr="00020287">
        <w:rPr>
          <w:lang w:val="sr-Cyrl-RS"/>
        </w:rPr>
        <w:t>ано на неопходност законског регулисања рада служби Хитне помоћи</w:t>
      </w:r>
      <w:r>
        <w:rPr>
          <w:lang w:val="sr-Cyrl-RS"/>
        </w:rPr>
        <w:t>,</w:t>
      </w:r>
      <w:r w:rsidRPr="00020287">
        <w:rPr>
          <w:lang w:val="sr-Cyrl-RS"/>
        </w:rPr>
        <w:t xml:space="preserve"> </w:t>
      </w:r>
      <w:r>
        <w:rPr>
          <w:lang w:val="sr-Cyrl-RS"/>
        </w:rPr>
        <w:t>како би се</w:t>
      </w:r>
      <w:r w:rsidRPr="00020287">
        <w:rPr>
          <w:lang w:val="sr-Cyrl-RS"/>
        </w:rPr>
        <w:t xml:space="preserve">  недвосмислено прописа</w:t>
      </w:r>
      <w:r>
        <w:rPr>
          <w:lang w:val="sr-Cyrl-RS"/>
        </w:rPr>
        <w:t>ли</w:t>
      </w:r>
      <w:r w:rsidRPr="00020287">
        <w:rPr>
          <w:lang w:val="sr-Cyrl-RS"/>
        </w:rPr>
        <w:t xml:space="preserve"> начин и организациј</w:t>
      </w:r>
      <w:r>
        <w:rPr>
          <w:lang w:val="sr-Cyrl-RS"/>
        </w:rPr>
        <w:t>а</w:t>
      </w:r>
      <w:r w:rsidRPr="00020287">
        <w:rPr>
          <w:lang w:val="sr-Cyrl-RS"/>
        </w:rPr>
        <w:t xml:space="preserve"> рада, обавезујући протоколи и процедуре и </w:t>
      </w:r>
      <w:r>
        <w:rPr>
          <w:lang w:val="sr-Cyrl-RS"/>
        </w:rPr>
        <w:t>обезбедила</w:t>
      </w:r>
      <w:r w:rsidRPr="00020287">
        <w:rPr>
          <w:lang w:val="sr-Cyrl-RS"/>
        </w:rPr>
        <w:t xml:space="preserve"> једнак</w:t>
      </w:r>
      <w:r>
        <w:rPr>
          <w:lang w:val="sr-Cyrl-RS"/>
        </w:rPr>
        <w:t>а</w:t>
      </w:r>
      <w:r w:rsidRPr="00020287">
        <w:rPr>
          <w:lang w:val="sr-Cyrl-RS"/>
        </w:rPr>
        <w:t xml:space="preserve"> доступност хитне медицинске помоћи </w:t>
      </w:r>
      <w:r>
        <w:rPr>
          <w:lang w:val="sr-Cyrl-RS"/>
        </w:rPr>
        <w:t xml:space="preserve">свим грађанима </w:t>
      </w:r>
      <w:r w:rsidRPr="00020287">
        <w:rPr>
          <w:lang w:val="sr-Cyrl-RS"/>
        </w:rPr>
        <w:t>по истим стандардима и правилима.</w:t>
      </w:r>
    </w:p>
    <w:p w14:paraId="17242B2A" w14:textId="36D973C5" w:rsidR="00014F3D" w:rsidRPr="00014F3D" w:rsidRDefault="00014F3D" w:rsidP="00936B80">
      <w:pPr>
        <w:spacing w:after="0"/>
      </w:pPr>
      <w:r>
        <w:rPr>
          <w:lang w:val="sr-Cyrl-RS"/>
        </w:rPr>
        <w:t xml:space="preserve">Током извештајног периода </w:t>
      </w:r>
      <w:r w:rsidRPr="005D0479">
        <w:rPr>
          <w:lang w:val="sr-Cyrl-RS"/>
        </w:rPr>
        <w:t>поступа</w:t>
      </w:r>
      <w:r>
        <w:rPr>
          <w:lang w:val="sr-Cyrl-RS"/>
        </w:rPr>
        <w:t>н</w:t>
      </w:r>
      <w:r w:rsidRPr="005D0479">
        <w:rPr>
          <w:lang w:val="sr-Cyrl-RS"/>
        </w:rPr>
        <w:t xml:space="preserve">о </w:t>
      </w:r>
      <w:r>
        <w:rPr>
          <w:lang w:val="sr-Cyrl-RS"/>
        </w:rPr>
        <w:t xml:space="preserve">је и </w:t>
      </w:r>
      <w:r w:rsidRPr="005D0479">
        <w:rPr>
          <w:lang w:val="sr-Cyrl-RS"/>
        </w:rPr>
        <w:t xml:space="preserve">по притужбама које се односе на остваривање права </w:t>
      </w:r>
      <w:r>
        <w:rPr>
          <w:lang w:val="sr-Cyrl-RS"/>
        </w:rPr>
        <w:t>из</w:t>
      </w:r>
      <w:r w:rsidRPr="005D0479">
        <w:rPr>
          <w:lang w:val="sr-Cyrl-RS"/>
        </w:rPr>
        <w:t xml:space="preserve"> </w:t>
      </w:r>
      <w:r>
        <w:rPr>
          <w:lang w:val="sr-Cyrl-RS"/>
        </w:rPr>
        <w:t xml:space="preserve">обавезног </w:t>
      </w:r>
      <w:r w:rsidRPr="005D0479">
        <w:rPr>
          <w:lang w:val="sr-Cyrl-RS"/>
        </w:rPr>
        <w:t>здравственог осигурања</w:t>
      </w:r>
      <w:r>
        <w:rPr>
          <w:lang w:val="sr-Cyrl-RS"/>
        </w:rPr>
        <w:t xml:space="preserve">, посебно </w:t>
      </w:r>
      <w:r w:rsidRPr="005D0479">
        <w:rPr>
          <w:lang w:val="sr-Cyrl-RS"/>
        </w:rPr>
        <w:t xml:space="preserve">у вези са заказивањем специјалистичких консултативних прегледа, услед недовољног броја </w:t>
      </w:r>
      <w:r>
        <w:rPr>
          <w:lang w:val="sr-Cyrl-RS"/>
        </w:rPr>
        <w:t xml:space="preserve">расположивих </w:t>
      </w:r>
      <w:r w:rsidRPr="005D0479">
        <w:rPr>
          <w:lang w:val="sr-Cyrl-RS"/>
        </w:rPr>
        <w:t>термина.</w:t>
      </w:r>
    </w:p>
    <w:p w14:paraId="5B37A5FC" w14:textId="77777777" w:rsidR="007A57C5" w:rsidRPr="007A57C5" w:rsidRDefault="007A57C5" w:rsidP="00936B80">
      <w:pPr>
        <w:spacing w:after="0"/>
        <w:rPr>
          <w:b/>
          <w:bCs/>
          <w:lang w:val="sr-Cyrl-RS"/>
        </w:rPr>
      </w:pPr>
    </w:p>
    <w:p w14:paraId="20681E35" w14:textId="1AC190F9" w:rsidR="006B1703" w:rsidRPr="006B1703" w:rsidRDefault="00936B80" w:rsidP="006B1703">
      <w:pPr>
        <w:spacing w:after="0"/>
        <w:rPr>
          <w:b/>
          <w:bCs/>
        </w:rPr>
      </w:pPr>
      <w:r>
        <w:rPr>
          <w:b/>
          <w:bCs/>
          <w:lang w:val="sr-Cyrl-RS"/>
        </w:rPr>
        <w:t>Важни случајеви и предмети из праксе</w:t>
      </w:r>
    </w:p>
    <w:p w14:paraId="6202F4AE" w14:textId="77777777" w:rsidR="009F1B2B" w:rsidRDefault="006B1703" w:rsidP="006B1703">
      <w:pPr>
        <w:spacing w:after="0"/>
        <w:rPr>
          <w:b/>
          <w:bCs/>
          <w:i/>
          <w:iCs/>
        </w:rPr>
      </w:pPr>
      <w:r w:rsidRPr="00F4727C">
        <w:rPr>
          <w:b/>
          <w:bCs/>
          <w:i/>
          <w:iCs/>
          <w:lang w:val="sr-Cyrl-RS"/>
        </w:rPr>
        <w:t xml:space="preserve">Пропуст уписа у Регистар </w:t>
      </w:r>
      <w:r>
        <w:rPr>
          <w:b/>
          <w:bCs/>
          <w:i/>
          <w:iCs/>
          <w:lang w:val="sr-Cyrl-RS"/>
        </w:rPr>
        <w:t>ретких болести</w:t>
      </w:r>
    </w:p>
    <w:p w14:paraId="33E5F99B" w14:textId="0D2ED3AC" w:rsidR="006B1703" w:rsidRPr="009F1B2B" w:rsidRDefault="006B1703" w:rsidP="006B1703">
      <w:pPr>
        <w:spacing w:after="0"/>
        <w:rPr>
          <w:b/>
          <w:bCs/>
          <w:i/>
          <w:iCs/>
          <w:lang w:val="sr-Cyrl-RS"/>
        </w:rPr>
      </w:pPr>
      <w:proofErr w:type="spellStart"/>
      <w:r w:rsidRPr="00020287">
        <w:rPr>
          <w:lang w:val="sr-Cyrl-RS"/>
        </w:rPr>
        <w:t>Притужиља</w:t>
      </w:r>
      <w:proofErr w:type="spellEnd"/>
      <w:r w:rsidRPr="00020287">
        <w:rPr>
          <w:lang w:val="sr-Cyrl-RS"/>
        </w:rPr>
        <w:t xml:space="preserve"> се обратила Заштитнику грађана због пропуста здравствених установа</w:t>
      </w:r>
      <w:r>
        <w:rPr>
          <w:lang w:val="sr-Cyrl-RS"/>
        </w:rPr>
        <w:t xml:space="preserve"> да изврше упис њеног детета у Регистар ретких болести</w:t>
      </w:r>
      <w:r>
        <w:rPr>
          <w:rStyle w:val="FootnoteReference"/>
          <w:lang w:val="sr-Cyrl-RS"/>
        </w:rPr>
        <w:footnoteReference w:id="147"/>
      </w:r>
      <w:r w:rsidRPr="00020287">
        <w:rPr>
          <w:lang w:val="sr-Cyrl-RS"/>
        </w:rPr>
        <w:t xml:space="preserve">, </w:t>
      </w:r>
      <w:r>
        <w:rPr>
          <w:lang w:val="sr-Cyrl-RS"/>
        </w:rPr>
        <w:t>иако</w:t>
      </w:r>
      <w:r w:rsidRPr="00020287">
        <w:rPr>
          <w:lang w:val="sr-Cyrl-RS"/>
        </w:rPr>
        <w:t xml:space="preserve"> је болест дијагностикована у Клиничко болничком центру Звездара, а </w:t>
      </w:r>
      <w:r>
        <w:rPr>
          <w:lang w:val="sr-Cyrl-RS"/>
        </w:rPr>
        <w:t xml:space="preserve">потом </w:t>
      </w:r>
      <w:r w:rsidRPr="00020287">
        <w:rPr>
          <w:lang w:val="sr-Cyrl-RS"/>
        </w:rPr>
        <w:t>потврђена у Клиничком центру Србије</w:t>
      </w:r>
      <w:r>
        <w:rPr>
          <w:lang w:val="sr-Cyrl-RS"/>
        </w:rPr>
        <w:t>. У периоду одседам</w:t>
      </w:r>
      <w:r w:rsidRPr="00020287">
        <w:rPr>
          <w:lang w:val="sr-Cyrl-RS"/>
        </w:rPr>
        <w:t xml:space="preserve"> година ниједна од наведених здравствених установа није </w:t>
      </w:r>
      <w:r>
        <w:rPr>
          <w:lang w:val="sr-Cyrl-RS"/>
        </w:rPr>
        <w:t>извршила</w:t>
      </w:r>
      <w:r w:rsidRPr="00020287">
        <w:rPr>
          <w:lang w:val="sr-Cyrl-RS"/>
        </w:rPr>
        <w:t xml:space="preserve"> упи</w:t>
      </w:r>
      <w:r>
        <w:rPr>
          <w:lang w:val="sr-Cyrl-RS"/>
        </w:rPr>
        <w:t xml:space="preserve">с, што је довело до ускраћивања права на подршку оболелима од ретких болести. </w:t>
      </w:r>
      <w:r w:rsidRPr="00020287">
        <w:rPr>
          <w:lang w:val="sr-Cyrl-RS"/>
        </w:rPr>
        <w:t xml:space="preserve">Након </w:t>
      </w:r>
      <w:r>
        <w:rPr>
          <w:lang w:val="sr-Cyrl-RS"/>
        </w:rPr>
        <w:t>поступања</w:t>
      </w:r>
      <w:r w:rsidRPr="00020287">
        <w:rPr>
          <w:lang w:val="sr-Cyrl-RS"/>
        </w:rPr>
        <w:t xml:space="preserve"> Заштитника грађана</w:t>
      </w:r>
      <w:r>
        <w:rPr>
          <w:lang w:val="sr-Cyrl-RS"/>
        </w:rPr>
        <w:t>,</w:t>
      </w:r>
      <w:r w:rsidRPr="00020287">
        <w:rPr>
          <w:lang w:val="sr-Cyrl-RS"/>
        </w:rPr>
        <w:t xml:space="preserve"> Клиничко болнички центар Звездара – Београд </w:t>
      </w:r>
      <w:r>
        <w:rPr>
          <w:lang w:val="sr-Cyrl-RS"/>
        </w:rPr>
        <w:t xml:space="preserve">навео </w:t>
      </w:r>
      <w:r w:rsidRPr="00020287">
        <w:rPr>
          <w:lang w:val="sr-Cyrl-RS"/>
        </w:rPr>
        <w:t xml:space="preserve">је да </w:t>
      </w:r>
      <w:r>
        <w:rPr>
          <w:lang w:val="sr-Cyrl-RS"/>
        </w:rPr>
        <w:t xml:space="preserve"> техничка </w:t>
      </w:r>
      <w:r w:rsidRPr="00020287">
        <w:rPr>
          <w:lang w:val="sr-Cyrl-RS"/>
        </w:rPr>
        <w:t xml:space="preserve">могућност пријаве у Регистар </w:t>
      </w:r>
      <w:r>
        <w:rPr>
          <w:lang w:val="sr-Cyrl-RS"/>
        </w:rPr>
        <w:t>постоји</w:t>
      </w:r>
      <w:r w:rsidR="00A93E23">
        <w:rPr>
          <w:lang w:val="sr-Cyrl-RS"/>
        </w:rPr>
        <w:t xml:space="preserve"> од</w:t>
      </w:r>
      <w:r w:rsidRPr="00020287">
        <w:rPr>
          <w:lang w:val="sr-Cyrl-RS"/>
        </w:rPr>
        <w:t xml:space="preserve"> 01.</w:t>
      </w:r>
      <w:r>
        <w:rPr>
          <w:lang w:val="sr-Cyrl-RS"/>
        </w:rPr>
        <w:t xml:space="preserve"> новембра </w:t>
      </w:r>
      <w:r w:rsidRPr="00020287">
        <w:rPr>
          <w:lang w:val="sr-Cyrl-RS"/>
        </w:rPr>
        <w:t>2024.</w:t>
      </w:r>
      <w:r>
        <w:rPr>
          <w:lang w:val="sr-Cyrl-RS"/>
        </w:rPr>
        <w:t xml:space="preserve"> </w:t>
      </w:r>
      <w:r w:rsidRPr="00020287">
        <w:rPr>
          <w:lang w:val="sr-Cyrl-RS"/>
        </w:rPr>
        <w:t xml:space="preserve">године </w:t>
      </w:r>
      <w:r>
        <w:rPr>
          <w:lang w:val="sr-Cyrl-RS"/>
        </w:rPr>
        <w:t>и да ће</w:t>
      </w:r>
      <w:r w:rsidRPr="00020287">
        <w:rPr>
          <w:lang w:val="sr-Cyrl-RS"/>
        </w:rPr>
        <w:t xml:space="preserve"> предузети активности </w:t>
      </w:r>
      <w:r>
        <w:rPr>
          <w:lang w:val="sr-Cyrl-RS"/>
        </w:rPr>
        <w:t>ради</w:t>
      </w:r>
      <w:r w:rsidRPr="00020287">
        <w:rPr>
          <w:lang w:val="sr-Cyrl-RS"/>
        </w:rPr>
        <w:t xml:space="preserve"> уписа</w:t>
      </w:r>
      <w:r>
        <w:rPr>
          <w:lang w:val="sr-Cyrl-RS"/>
        </w:rPr>
        <w:t>.</w:t>
      </w:r>
    </w:p>
    <w:p w14:paraId="18A588B3" w14:textId="77777777" w:rsidR="006B1703" w:rsidRPr="00020287" w:rsidRDefault="006B1703" w:rsidP="006B1703">
      <w:pPr>
        <w:spacing w:after="0"/>
        <w:rPr>
          <w:lang w:val="sr-Cyrl-RS"/>
        </w:rPr>
      </w:pPr>
    </w:p>
    <w:p w14:paraId="217A0941" w14:textId="528F8710" w:rsidR="006B1703" w:rsidRPr="001C7C35" w:rsidRDefault="006B1703" w:rsidP="006B1703">
      <w:pPr>
        <w:spacing w:after="0"/>
        <w:rPr>
          <w:b/>
          <w:bCs/>
          <w:i/>
          <w:iCs/>
          <w:lang w:val="sr-Cyrl-RS"/>
        </w:rPr>
      </w:pPr>
      <w:r w:rsidRPr="001C7C35">
        <w:rPr>
          <w:b/>
          <w:bCs/>
          <w:i/>
          <w:iCs/>
          <w:lang w:val="sr-Cyrl-RS"/>
        </w:rPr>
        <w:t>Поступање здравствене инспекције</w:t>
      </w:r>
    </w:p>
    <w:p w14:paraId="61C1CE5D" w14:textId="77777777" w:rsidR="006B1703" w:rsidRDefault="006B1703" w:rsidP="006B1703">
      <w:pPr>
        <w:spacing w:after="0"/>
        <w:rPr>
          <w:lang w:val="sr-Cyrl-RS"/>
        </w:rPr>
      </w:pPr>
      <w:proofErr w:type="spellStart"/>
      <w:r w:rsidRPr="00020287">
        <w:rPr>
          <w:lang w:val="sr-Cyrl-RS"/>
        </w:rPr>
        <w:t>Притужилац</w:t>
      </w:r>
      <w:proofErr w:type="spellEnd"/>
      <w:r w:rsidRPr="00020287">
        <w:rPr>
          <w:lang w:val="sr-Cyrl-RS"/>
        </w:rPr>
        <w:t xml:space="preserve"> је</w:t>
      </w:r>
      <w:r w:rsidRPr="00020287">
        <w:rPr>
          <w:b/>
          <w:bCs/>
          <w:lang w:val="sr-Cyrl-RS"/>
        </w:rPr>
        <w:t xml:space="preserve"> </w:t>
      </w:r>
      <w:r w:rsidRPr="00020287">
        <w:rPr>
          <w:lang w:val="sr-Cyrl-RS"/>
        </w:rPr>
        <w:t xml:space="preserve">изразио незадовољство радом </w:t>
      </w:r>
      <w:r>
        <w:rPr>
          <w:lang w:val="sr-Cyrl-RS"/>
        </w:rPr>
        <w:t>здравствене инспекције</w:t>
      </w:r>
      <w:r>
        <w:rPr>
          <w:rStyle w:val="FootnoteReference"/>
          <w:lang w:val="sr-Cyrl-RS"/>
        </w:rPr>
        <w:footnoteReference w:id="148"/>
      </w:r>
      <w:r w:rsidRPr="00020287">
        <w:rPr>
          <w:lang w:val="sr-Cyrl-RS"/>
        </w:rPr>
        <w:t xml:space="preserve"> у поступку надзора над радом Опште болнице</w:t>
      </w:r>
      <w:r>
        <w:rPr>
          <w:lang w:val="sr-Cyrl-RS"/>
        </w:rPr>
        <w:t xml:space="preserve"> </w:t>
      </w:r>
      <w:r w:rsidRPr="00F84E14">
        <w:rPr>
          <w:lang w:val="sr-Cyrl-RS"/>
        </w:rPr>
        <w:t>Пријепоље</w:t>
      </w:r>
      <w:r w:rsidRPr="00020287">
        <w:rPr>
          <w:lang w:val="sr-Cyrl-RS"/>
        </w:rPr>
        <w:t xml:space="preserve"> </w:t>
      </w:r>
      <w:r>
        <w:rPr>
          <w:lang w:val="sr-Cyrl-RS"/>
        </w:rPr>
        <w:t>у вези са лечењем</w:t>
      </w:r>
      <w:r w:rsidRPr="00020287">
        <w:rPr>
          <w:lang w:val="sr-Cyrl-RS"/>
        </w:rPr>
        <w:t xml:space="preserve"> његовог оца</w:t>
      </w:r>
      <w:r>
        <w:rPr>
          <w:lang w:val="sr-Cyrl-RS"/>
        </w:rPr>
        <w:t>, као</w:t>
      </w:r>
      <w:r w:rsidRPr="00020287">
        <w:rPr>
          <w:lang w:val="sr-Cyrl-RS"/>
        </w:rPr>
        <w:t xml:space="preserve"> и због </w:t>
      </w:r>
      <w:proofErr w:type="spellStart"/>
      <w:r w:rsidRPr="00020287">
        <w:rPr>
          <w:lang w:val="sr-Cyrl-RS"/>
        </w:rPr>
        <w:t>недостављања</w:t>
      </w:r>
      <w:proofErr w:type="spellEnd"/>
      <w:r w:rsidRPr="00020287">
        <w:rPr>
          <w:lang w:val="sr-Cyrl-RS"/>
        </w:rPr>
        <w:t xml:space="preserve"> одгов</w:t>
      </w:r>
      <w:r>
        <w:rPr>
          <w:lang w:val="sr-Cyrl-RS"/>
        </w:rPr>
        <w:t>о</w:t>
      </w:r>
      <w:r w:rsidRPr="00020287">
        <w:rPr>
          <w:lang w:val="sr-Cyrl-RS"/>
        </w:rPr>
        <w:t>ра на примедбе. Након покретања поступка од стране Заштитника грађана</w:t>
      </w:r>
      <w:r>
        <w:rPr>
          <w:lang w:val="sr-Cyrl-RS"/>
        </w:rPr>
        <w:t>,</w:t>
      </w:r>
      <w:r w:rsidRPr="00020287">
        <w:rPr>
          <w:lang w:val="sr-Cyrl-RS"/>
        </w:rPr>
        <w:t xml:space="preserve"> здравствени инспектор је упутио предлог за спровођење ванредне спољне провере квалитета стручног рада те је поступак обустав</w:t>
      </w:r>
      <w:r>
        <w:rPr>
          <w:lang w:val="sr-Cyrl-RS"/>
        </w:rPr>
        <w:t>љен</w:t>
      </w:r>
      <w:r w:rsidRPr="00020287">
        <w:rPr>
          <w:lang w:val="sr-Cyrl-RS"/>
        </w:rPr>
        <w:t xml:space="preserve">.  </w:t>
      </w:r>
    </w:p>
    <w:p w14:paraId="6316B820" w14:textId="77777777" w:rsidR="006B1703" w:rsidRDefault="006B1703" w:rsidP="006B1703">
      <w:pPr>
        <w:spacing w:after="0"/>
        <w:rPr>
          <w:lang w:val="sr-Cyrl-RS"/>
        </w:rPr>
      </w:pPr>
    </w:p>
    <w:p w14:paraId="79A28481" w14:textId="673D5B5C" w:rsidR="006B1703" w:rsidRPr="005933B6" w:rsidRDefault="006B1703" w:rsidP="006B1703">
      <w:pPr>
        <w:spacing w:after="0"/>
        <w:rPr>
          <w:b/>
          <w:bCs/>
          <w:i/>
          <w:iCs/>
          <w:lang w:val="sr-Cyrl-RS"/>
        </w:rPr>
      </w:pPr>
      <w:r>
        <w:rPr>
          <w:b/>
          <w:bCs/>
          <w:i/>
          <w:iCs/>
          <w:lang w:val="sr-Cyrl-RS"/>
        </w:rPr>
        <w:t>Достављање тонских записа Завода за ургентну медицину Београд</w:t>
      </w:r>
    </w:p>
    <w:p w14:paraId="6AC243BE" w14:textId="37F0CB93" w:rsidR="006B1703" w:rsidRPr="00136C48" w:rsidRDefault="006B1703" w:rsidP="006B1703">
      <w:pPr>
        <w:spacing w:after="0"/>
        <w:rPr>
          <w:lang w:val="sr-Latn-RS"/>
        </w:rPr>
      </w:pPr>
      <w:r w:rsidRPr="00020287">
        <w:rPr>
          <w:lang w:val="sr-Cyrl-RS"/>
        </w:rPr>
        <w:t xml:space="preserve">Заштитник грађана је у овом извештајном периоду поново водио </w:t>
      </w:r>
      <w:r>
        <w:rPr>
          <w:lang w:val="sr-Cyrl-RS"/>
        </w:rPr>
        <w:t xml:space="preserve">испитни </w:t>
      </w:r>
      <w:r w:rsidRPr="00020287">
        <w:rPr>
          <w:lang w:val="sr-Cyrl-RS"/>
        </w:rPr>
        <w:t>поступак</w:t>
      </w:r>
      <w:r>
        <w:rPr>
          <w:rStyle w:val="FootnoteReference"/>
          <w:lang w:val="sr-Cyrl-RS"/>
        </w:rPr>
        <w:footnoteReference w:id="149"/>
      </w:r>
      <w:r w:rsidRPr="00020287">
        <w:rPr>
          <w:lang w:val="sr-Cyrl-RS"/>
        </w:rPr>
        <w:t xml:space="preserve"> </w:t>
      </w:r>
      <w:r>
        <w:rPr>
          <w:lang w:val="sr-Cyrl-RS"/>
        </w:rPr>
        <w:t>поводом</w:t>
      </w:r>
      <w:r w:rsidRPr="00020287">
        <w:rPr>
          <w:lang w:val="sr-Cyrl-RS"/>
        </w:rPr>
        <w:t xml:space="preserve"> одбијањ</w:t>
      </w:r>
      <w:r>
        <w:rPr>
          <w:lang w:val="sr-Cyrl-RS"/>
        </w:rPr>
        <w:t>а</w:t>
      </w:r>
      <w:r w:rsidRPr="00020287">
        <w:rPr>
          <w:lang w:val="sr-Cyrl-RS"/>
        </w:rPr>
        <w:t xml:space="preserve"> Завод</w:t>
      </w:r>
      <w:r w:rsidR="00A93E23">
        <w:rPr>
          <w:lang w:val="sr-Cyrl-RS"/>
        </w:rPr>
        <w:t>а</w:t>
      </w:r>
      <w:r w:rsidRPr="00020287">
        <w:rPr>
          <w:lang w:val="sr-Cyrl-RS"/>
        </w:rPr>
        <w:t xml:space="preserve"> за ургентну медицину Београд </w:t>
      </w:r>
      <w:r>
        <w:rPr>
          <w:lang w:val="sr-Cyrl-RS"/>
        </w:rPr>
        <w:t xml:space="preserve">да </w:t>
      </w:r>
      <w:proofErr w:type="spellStart"/>
      <w:r>
        <w:rPr>
          <w:lang w:val="sr-Cyrl-RS"/>
        </w:rPr>
        <w:t>притужиоцу</w:t>
      </w:r>
      <w:proofErr w:type="spellEnd"/>
      <w:r>
        <w:rPr>
          <w:lang w:val="sr-Cyrl-RS"/>
        </w:rPr>
        <w:t xml:space="preserve"> достави тонске записе разговора вођених са оператером службе Хитне помоћи. Завод је сматрао да тонски записи</w:t>
      </w:r>
      <w:r w:rsidRPr="00020287">
        <w:rPr>
          <w:lang w:val="sr-Cyrl-RS"/>
        </w:rPr>
        <w:t xml:space="preserve"> не представљају медицинску документацију</w:t>
      </w:r>
      <w:r>
        <w:rPr>
          <w:lang w:val="sr-Cyrl-RS"/>
        </w:rPr>
        <w:t xml:space="preserve"> у смислу </w:t>
      </w:r>
      <w:r w:rsidRPr="00020287">
        <w:rPr>
          <w:lang w:val="sr-Cyrl-RS"/>
        </w:rPr>
        <w:t xml:space="preserve">члана 23. Закона о правима пацијената. Имајући у виду </w:t>
      </w:r>
      <w:r w:rsidRPr="00020287">
        <w:rPr>
          <w:iCs/>
          <w:lang w:val="sr-Cyrl-RS"/>
        </w:rPr>
        <w:t>судск</w:t>
      </w:r>
      <w:r>
        <w:rPr>
          <w:iCs/>
          <w:lang w:val="sr-Cyrl-RS"/>
        </w:rPr>
        <w:t>у</w:t>
      </w:r>
      <w:r w:rsidRPr="00020287">
        <w:rPr>
          <w:iCs/>
          <w:lang w:val="sr-Cyrl-RS"/>
        </w:rPr>
        <w:t xml:space="preserve"> </w:t>
      </w:r>
      <w:r>
        <w:rPr>
          <w:iCs/>
          <w:lang w:val="sr-Cyrl-RS"/>
        </w:rPr>
        <w:t>праксу</w:t>
      </w:r>
      <w:r w:rsidRPr="00020287">
        <w:rPr>
          <w:iCs/>
          <w:lang w:val="sr-Cyrl-RS"/>
        </w:rPr>
        <w:t xml:space="preserve"> </w:t>
      </w:r>
      <w:r>
        <w:rPr>
          <w:iCs/>
          <w:lang w:val="sr-Cyrl-RS"/>
        </w:rPr>
        <w:t xml:space="preserve">којом су </w:t>
      </w:r>
      <w:r w:rsidRPr="00020287">
        <w:rPr>
          <w:iCs/>
          <w:lang w:val="sr-Cyrl-RS"/>
        </w:rPr>
        <w:t>тонск</w:t>
      </w:r>
      <w:r>
        <w:rPr>
          <w:iCs/>
          <w:lang w:val="sr-Cyrl-RS"/>
        </w:rPr>
        <w:t>и</w:t>
      </w:r>
      <w:r w:rsidRPr="00020287">
        <w:rPr>
          <w:iCs/>
          <w:lang w:val="sr-Cyrl-RS"/>
        </w:rPr>
        <w:t xml:space="preserve"> </w:t>
      </w:r>
      <w:r>
        <w:rPr>
          <w:iCs/>
          <w:lang w:val="sr-Cyrl-RS"/>
        </w:rPr>
        <w:t>записи</w:t>
      </w:r>
      <w:r w:rsidRPr="00020287">
        <w:rPr>
          <w:iCs/>
          <w:lang w:val="sr-Cyrl-RS"/>
        </w:rPr>
        <w:t xml:space="preserve"> третира</w:t>
      </w:r>
      <w:r>
        <w:rPr>
          <w:iCs/>
          <w:lang w:val="sr-Cyrl-RS"/>
        </w:rPr>
        <w:t>ни</w:t>
      </w:r>
      <w:r w:rsidRPr="00020287">
        <w:rPr>
          <w:iCs/>
          <w:lang w:val="sr-Cyrl-RS"/>
        </w:rPr>
        <w:t xml:space="preserve"> као медицинск</w:t>
      </w:r>
      <w:r>
        <w:rPr>
          <w:iCs/>
          <w:lang w:val="sr-Cyrl-RS"/>
        </w:rPr>
        <w:t>а</w:t>
      </w:r>
      <w:r w:rsidRPr="00020287">
        <w:rPr>
          <w:iCs/>
          <w:lang w:val="sr-Cyrl-RS"/>
        </w:rPr>
        <w:t xml:space="preserve"> документациј</w:t>
      </w:r>
      <w:r w:rsidR="00A93E23">
        <w:rPr>
          <w:iCs/>
          <w:lang w:val="sr-Cyrl-RS"/>
        </w:rPr>
        <w:t>а</w:t>
      </w:r>
      <w:r>
        <w:rPr>
          <w:iCs/>
          <w:lang w:val="sr-Cyrl-RS"/>
        </w:rPr>
        <w:t>,</w:t>
      </w:r>
      <w:r w:rsidRPr="00020287">
        <w:rPr>
          <w:lang w:val="sr-Cyrl-RS"/>
        </w:rPr>
        <w:t xml:space="preserve"> Заштитник грађана је утврдио да </w:t>
      </w:r>
      <w:r>
        <w:rPr>
          <w:lang w:val="sr-Cyrl-RS"/>
        </w:rPr>
        <w:t>одбијање</w:t>
      </w:r>
      <w:r w:rsidRPr="00020287">
        <w:rPr>
          <w:lang w:val="sr-Cyrl-RS"/>
        </w:rPr>
        <w:t xml:space="preserve"> достављања</w:t>
      </w:r>
      <w:r>
        <w:rPr>
          <w:lang w:val="sr-Cyrl-RS"/>
        </w:rPr>
        <w:t xml:space="preserve"> није било</w:t>
      </w:r>
      <w:r w:rsidRPr="00020287">
        <w:rPr>
          <w:lang w:val="sr-Cyrl-RS"/>
        </w:rPr>
        <w:t xml:space="preserve"> правно утемељ</w:t>
      </w:r>
      <w:r>
        <w:rPr>
          <w:lang w:val="sr-Cyrl-RS"/>
        </w:rPr>
        <w:t>е</w:t>
      </w:r>
      <w:r w:rsidRPr="00020287">
        <w:rPr>
          <w:lang w:val="sr-Cyrl-RS"/>
        </w:rPr>
        <w:t>н</w:t>
      </w:r>
      <w:r>
        <w:rPr>
          <w:lang w:val="sr-Cyrl-RS"/>
        </w:rPr>
        <w:t>о и да је тиме</w:t>
      </w:r>
      <w:r w:rsidRPr="00020287">
        <w:rPr>
          <w:lang w:val="sr-Cyrl-RS"/>
        </w:rPr>
        <w:t xml:space="preserve"> повређено право </w:t>
      </w:r>
      <w:proofErr w:type="spellStart"/>
      <w:r w:rsidRPr="00020287">
        <w:rPr>
          <w:lang w:val="sr-Cyrl-RS"/>
        </w:rPr>
        <w:t>притужиоца</w:t>
      </w:r>
      <w:proofErr w:type="spellEnd"/>
      <w:r w:rsidRPr="00020287">
        <w:rPr>
          <w:lang w:val="sr-Cyrl-RS"/>
        </w:rPr>
        <w:t xml:space="preserve"> на информисаност и правну заштиту, те је Заводу за ургентну медицину Београда упутио препорук</w:t>
      </w:r>
      <w:r>
        <w:rPr>
          <w:lang w:val="sr-Cyrl-RS"/>
        </w:rPr>
        <w:t>у</w:t>
      </w:r>
      <w:r w:rsidRPr="00020287">
        <w:rPr>
          <w:lang w:val="sr-Cyrl-RS"/>
        </w:rPr>
        <w:t>.</w:t>
      </w:r>
    </w:p>
    <w:p w14:paraId="2A00B29D" w14:textId="77777777" w:rsidR="006B1703" w:rsidRDefault="006B1703" w:rsidP="006B1703">
      <w:pPr>
        <w:spacing w:after="0"/>
        <w:rPr>
          <w:b/>
          <w:bCs/>
          <w:i/>
          <w:iCs/>
        </w:rPr>
      </w:pPr>
    </w:p>
    <w:p w14:paraId="39ADCC08" w14:textId="273BD8F4" w:rsidR="006B1703" w:rsidRPr="00657593" w:rsidRDefault="006B1703" w:rsidP="006B1703">
      <w:pPr>
        <w:spacing w:after="0"/>
        <w:rPr>
          <w:b/>
          <w:bCs/>
          <w:i/>
          <w:iCs/>
          <w:lang w:val="sr-Cyrl-RS"/>
        </w:rPr>
      </w:pPr>
      <w:r>
        <w:rPr>
          <w:b/>
          <w:bCs/>
          <w:i/>
          <w:iCs/>
          <w:lang w:val="sr-Cyrl-RS"/>
        </w:rPr>
        <w:t xml:space="preserve">Неиздавање потврде о упису у Регистар </w:t>
      </w:r>
      <w:proofErr w:type="spellStart"/>
      <w:r>
        <w:rPr>
          <w:b/>
          <w:bCs/>
          <w:i/>
          <w:iCs/>
          <w:lang w:val="sr-Cyrl-RS"/>
        </w:rPr>
        <w:t>ретхих</w:t>
      </w:r>
      <w:proofErr w:type="spellEnd"/>
      <w:r>
        <w:rPr>
          <w:b/>
          <w:bCs/>
          <w:i/>
          <w:iCs/>
          <w:lang w:val="sr-Cyrl-RS"/>
        </w:rPr>
        <w:t xml:space="preserve"> болести</w:t>
      </w:r>
    </w:p>
    <w:p w14:paraId="5B7919FC" w14:textId="49E1B5A1" w:rsidR="006B1703" w:rsidRDefault="006B1703" w:rsidP="006B1703">
      <w:pPr>
        <w:spacing w:after="0"/>
        <w:rPr>
          <w:bCs/>
        </w:rPr>
      </w:pPr>
      <w:r w:rsidRPr="00020287">
        <w:rPr>
          <w:rFonts w:eastAsia="Times New Roman" w:cs="Times New Roman"/>
          <w:lang w:val="sr-Cyrl-RS" w:eastAsia="sr-Cyrl-RS"/>
        </w:rPr>
        <w:t>У испитном поступку је констатовао да Институт за јавно здравље Србије „Др Милан Јовановић Батут“ није поступио у складу са Закон</w:t>
      </w:r>
      <w:r>
        <w:rPr>
          <w:rFonts w:eastAsia="Times New Roman" w:cs="Times New Roman"/>
          <w:lang w:val="sr-Cyrl-RS" w:eastAsia="sr-Cyrl-RS"/>
        </w:rPr>
        <w:t>ом</w:t>
      </w:r>
      <w:r w:rsidRPr="00020287">
        <w:rPr>
          <w:rFonts w:eastAsia="Times New Roman" w:cs="Times New Roman"/>
          <w:lang w:val="sr-Cyrl-RS" w:eastAsia="sr-Cyrl-RS"/>
        </w:rPr>
        <w:t xml:space="preserve"> о општем управном поступку </w:t>
      </w:r>
      <w:r>
        <w:rPr>
          <w:rFonts w:eastAsia="Times New Roman" w:cs="Times New Roman"/>
          <w:lang w:val="sr-Cyrl-RS" w:eastAsia="sr-Cyrl-RS"/>
        </w:rPr>
        <w:t xml:space="preserve">по захтеву за </w:t>
      </w:r>
      <w:r w:rsidRPr="00020287">
        <w:rPr>
          <w:rFonts w:eastAsia="Times New Roman" w:cs="Times New Roman"/>
          <w:lang w:val="sr-Cyrl-RS" w:eastAsia="sr-Cyrl-RS"/>
        </w:rPr>
        <w:t>изда</w:t>
      </w:r>
      <w:r>
        <w:rPr>
          <w:rFonts w:eastAsia="Times New Roman" w:cs="Times New Roman"/>
          <w:lang w:val="sr-Cyrl-RS" w:eastAsia="sr-Cyrl-RS"/>
        </w:rPr>
        <w:t>вање</w:t>
      </w:r>
      <w:r w:rsidRPr="00020287">
        <w:rPr>
          <w:rFonts w:eastAsia="Times New Roman" w:cs="Times New Roman"/>
          <w:lang w:val="sr-Cyrl-RS" w:eastAsia="sr-Cyrl-RS"/>
        </w:rPr>
        <w:t xml:space="preserve"> потврд</w:t>
      </w:r>
      <w:r>
        <w:rPr>
          <w:rFonts w:eastAsia="Times New Roman" w:cs="Times New Roman"/>
          <w:lang w:val="sr-Cyrl-RS" w:eastAsia="sr-Cyrl-RS"/>
        </w:rPr>
        <w:t>е</w:t>
      </w:r>
      <w:r w:rsidRPr="00020287">
        <w:rPr>
          <w:rFonts w:eastAsia="Times New Roman" w:cs="Times New Roman"/>
          <w:lang w:val="sr-Cyrl-RS" w:eastAsia="sr-Cyrl-RS"/>
        </w:rPr>
        <w:t xml:space="preserve"> </w:t>
      </w:r>
      <w:r>
        <w:rPr>
          <w:rFonts w:eastAsia="Times New Roman" w:cs="Times New Roman"/>
          <w:lang w:val="sr-Cyrl-RS" w:eastAsia="sr-Cyrl-RS"/>
        </w:rPr>
        <w:t xml:space="preserve">о упису у Регистар ретких болести, </w:t>
      </w:r>
      <w:r w:rsidRPr="00020287">
        <w:rPr>
          <w:rFonts w:eastAsia="Times New Roman" w:cs="Times New Roman"/>
          <w:lang w:val="sr-Cyrl-RS" w:eastAsia="sr-Cyrl-RS"/>
        </w:rPr>
        <w:t xml:space="preserve">већ је </w:t>
      </w:r>
      <w:r>
        <w:rPr>
          <w:rFonts w:eastAsia="Times New Roman" w:cs="Times New Roman"/>
          <w:lang w:val="sr-Cyrl-RS" w:eastAsia="sr-Cyrl-RS"/>
        </w:rPr>
        <w:t xml:space="preserve">странци </w:t>
      </w:r>
      <w:r w:rsidRPr="00020287">
        <w:rPr>
          <w:rFonts w:eastAsia="Times New Roman" w:cs="Times New Roman"/>
          <w:lang w:val="sr-Cyrl-RS" w:eastAsia="sr-Cyrl-RS"/>
        </w:rPr>
        <w:t xml:space="preserve">упутио обавештење </w:t>
      </w:r>
      <w:r>
        <w:rPr>
          <w:rFonts w:eastAsia="Times New Roman" w:cs="Times New Roman"/>
          <w:lang w:val="sr-Cyrl-RS" w:eastAsia="sr-Cyrl-RS"/>
        </w:rPr>
        <w:t>уместо да</w:t>
      </w:r>
      <w:r w:rsidRPr="00020287">
        <w:rPr>
          <w:rFonts w:eastAsia="Times New Roman" w:cs="Times New Roman"/>
          <w:lang w:val="sr-Cyrl-RS" w:eastAsia="sr-Cyrl-RS"/>
        </w:rPr>
        <w:t xml:space="preserve"> изда потврду</w:t>
      </w:r>
      <w:r>
        <w:rPr>
          <w:rFonts w:eastAsia="Times New Roman" w:cs="Times New Roman"/>
          <w:lang w:val="sr-Cyrl-RS" w:eastAsia="sr-Cyrl-RS"/>
        </w:rPr>
        <w:t xml:space="preserve"> или донесе решење</w:t>
      </w:r>
      <w:r w:rsidRPr="00020287">
        <w:rPr>
          <w:rFonts w:eastAsia="Times New Roman" w:cs="Times New Roman"/>
          <w:lang w:val="sr-Cyrl-RS" w:eastAsia="sr-Cyrl-RS"/>
        </w:rPr>
        <w:t xml:space="preserve">. </w:t>
      </w:r>
      <w:r>
        <w:rPr>
          <w:rFonts w:eastAsia="Times New Roman" w:cs="Times New Roman"/>
          <w:lang w:val="sr-Cyrl-RS" w:eastAsia="sr-Cyrl-RS"/>
        </w:rPr>
        <w:t>На тај начин</w:t>
      </w:r>
      <w:r w:rsidRPr="00020287">
        <w:rPr>
          <w:rFonts w:eastAsia="Times New Roman" w:cs="Times New Roman"/>
          <w:lang w:val="sr-Cyrl-RS" w:eastAsia="sr-Cyrl-RS"/>
        </w:rPr>
        <w:t xml:space="preserve"> </w:t>
      </w:r>
      <w:proofErr w:type="spellStart"/>
      <w:r w:rsidRPr="00020287">
        <w:rPr>
          <w:rFonts w:eastAsia="Times New Roman" w:cs="Times New Roman"/>
          <w:lang w:val="sr-Cyrl-RS" w:eastAsia="sr-Cyrl-RS"/>
        </w:rPr>
        <w:t>притужиоцу</w:t>
      </w:r>
      <w:proofErr w:type="spellEnd"/>
      <w:r w:rsidRPr="00020287">
        <w:rPr>
          <w:rFonts w:eastAsia="Times New Roman" w:cs="Times New Roman"/>
          <w:lang w:val="sr-Cyrl-RS" w:eastAsia="sr-Cyrl-RS"/>
        </w:rPr>
        <w:t xml:space="preserve"> </w:t>
      </w:r>
      <w:r>
        <w:rPr>
          <w:rFonts w:eastAsia="Times New Roman" w:cs="Times New Roman"/>
          <w:lang w:val="sr-Cyrl-RS" w:eastAsia="sr-Cyrl-RS"/>
        </w:rPr>
        <w:t xml:space="preserve">је </w:t>
      </w:r>
      <w:r w:rsidRPr="00020287">
        <w:rPr>
          <w:rFonts w:eastAsia="Times New Roman" w:cs="Times New Roman"/>
          <w:lang w:val="sr-Cyrl-RS" w:eastAsia="sr-Cyrl-RS"/>
        </w:rPr>
        <w:t>ускра</w:t>
      </w:r>
      <w:r>
        <w:rPr>
          <w:rFonts w:eastAsia="Times New Roman" w:cs="Times New Roman"/>
          <w:lang w:val="sr-Cyrl-RS" w:eastAsia="sr-Cyrl-RS"/>
        </w:rPr>
        <w:t>ћено</w:t>
      </w:r>
      <w:r w:rsidRPr="00020287">
        <w:rPr>
          <w:rFonts w:eastAsia="Times New Roman" w:cs="Times New Roman"/>
          <w:lang w:val="sr-Cyrl-RS" w:eastAsia="sr-Cyrl-RS"/>
        </w:rPr>
        <w:t xml:space="preserve"> право на правну поуку</w:t>
      </w:r>
      <w:r>
        <w:rPr>
          <w:rFonts w:eastAsia="Times New Roman" w:cs="Times New Roman"/>
          <w:lang w:val="sr-Cyrl-RS" w:eastAsia="sr-Cyrl-RS"/>
        </w:rPr>
        <w:t xml:space="preserve"> </w:t>
      </w:r>
      <w:r w:rsidR="00A93E23">
        <w:rPr>
          <w:rFonts w:eastAsia="Times New Roman" w:cs="Times New Roman"/>
          <w:lang w:val="sr-Cyrl-RS" w:eastAsia="sr-Cyrl-RS"/>
        </w:rPr>
        <w:t xml:space="preserve">и </w:t>
      </w:r>
      <w:r w:rsidRPr="00020287">
        <w:rPr>
          <w:rFonts w:eastAsia="Times New Roman" w:cs="Times New Roman"/>
          <w:lang w:val="sr-Cyrl-RS" w:eastAsia="sr-Cyrl-RS"/>
        </w:rPr>
        <w:t>правно средство.</w:t>
      </w:r>
      <w:r>
        <w:rPr>
          <w:rFonts w:eastAsia="Times New Roman" w:cs="Times New Roman"/>
          <w:lang w:val="sr-Cyrl-RS" w:eastAsia="sr-Cyrl-RS"/>
        </w:rPr>
        <w:t xml:space="preserve"> </w:t>
      </w:r>
      <w:r w:rsidRPr="00020287">
        <w:rPr>
          <w:lang w:val="sr-Cyrl-RS"/>
        </w:rPr>
        <w:t>Институт</w:t>
      </w:r>
      <w:r>
        <w:rPr>
          <w:lang w:val="sr-Cyrl-RS"/>
        </w:rPr>
        <w:t>у</w:t>
      </w:r>
      <w:r w:rsidRPr="00020287">
        <w:rPr>
          <w:lang w:val="sr-Cyrl-RS"/>
        </w:rPr>
        <w:t> за јавно здравље Србије „Др Милан Јовановић Батут“ је упућена препорука</w:t>
      </w:r>
      <w:r>
        <w:rPr>
          <w:rStyle w:val="FootnoteReference"/>
          <w:lang w:val="sr-Cyrl-RS"/>
        </w:rPr>
        <w:footnoteReference w:id="150"/>
      </w:r>
      <w:r>
        <w:rPr>
          <w:lang w:val="sr-Cyrl-RS"/>
        </w:rPr>
        <w:t>.</w:t>
      </w:r>
      <w:r w:rsidRPr="00020287">
        <w:rPr>
          <w:lang w:val="sr-Cyrl-RS"/>
        </w:rPr>
        <w:t xml:space="preserve"> </w:t>
      </w:r>
      <w:r w:rsidRPr="00020287">
        <w:rPr>
          <w:bCs/>
          <w:lang w:val="sr-Cyrl-RS"/>
        </w:rPr>
        <w:t>По препоруци је поступљено у потпуности и благовремено.</w:t>
      </w:r>
    </w:p>
    <w:p w14:paraId="162AE2E2" w14:textId="77777777" w:rsidR="00E76F77" w:rsidRDefault="00E76F77" w:rsidP="00936B80">
      <w:pPr>
        <w:pStyle w:val="Normal2"/>
        <w:shd w:val="clear" w:color="auto" w:fill="FFFFFF"/>
        <w:spacing w:before="0" w:beforeAutospacing="0" w:after="0" w:afterAutospacing="0"/>
        <w:jc w:val="both"/>
        <w:rPr>
          <w:rFonts w:ascii="Book Antiqua" w:hAnsi="Book Antiqua"/>
          <w:bCs/>
          <w:color w:val="000000"/>
          <w:lang w:val="sr-Latn-RS"/>
        </w:rPr>
      </w:pPr>
    </w:p>
    <w:p w14:paraId="24436752" w14:textId="77777777" w:rsidR="00D62CF7" w:rsidRDefault="00D62CF7" w:rsidP="00936B80">
      <w:pPr>
        <w:pStyle w:val="Normal2"/>
        <w:shd w:val="clear" w:color="auto" w:fill="FFFFFF"/>
        <w:spacing w:before="0" w:beforeAutospacing="0" w:after="0" w:afterAutospacing="0"/>
        <w:jc w:val="both"/>
        <w:rPr>
          <w:rFonts w:ascii="Book Antiqua" w:hAnsi="Book Antiqua"/>
          <w:bCs/>
          <w:color w:val="000000"/>
          <w:lang w:val="sr-Latn-RS"/>
        </w:rPr>
      </w:pPr>
    </w:p>
    <w:p w14:paraId="3DA44AE5" w14:textId="77777777" w:rsidR="00D62CF7" w:rsidRDefault="00D62CF7" w:rsidP="00936B80">
      <w:pPr>
        <w:pStyle w:val="Normal2"/>
        <w:shd w:val="clear" w:color="auto" w:fill="FFFFFF"/>
        <w:spacing w:before="0" w:beforeAutospacing="0" w:after="0" w:afterAutospacing="0"/>
        <w:jc w:val="both"/>
        <w:rPr>
          <w:rFonts w:ascii="Book Antiqua" w:hAnsi="Book Antiqua"/>
          <w:bCs/>
          <w:color w:val="000000"/>
          <w:lang w:val="sr-Latn-RS"/>
        </w:rPr>
      </w:pPr>
    </w:p>
    <w:p w14:paraId="5EDA241E" w14:textId="77777777" w:rsidR="00D62CF7" w:rsidRPr="00D62CF7" w:rsidRDefault="00D62CF7" w:rsidP="00936B80">
      <w:pPr>
        <w:pStyle w:val="Normal2"/>
        <w:shd w:val="clear" w:color="auto" w:fill="FFFFFF"/>
        <w:spacing w:before="0" w:beforeAutospacing="0" w:after="0" w:afterAutospacing="0"/>
        <w:jc w:val="both"/>
        <w:rPr>
          <w:rFonts w:ascii="Book Antiqua" w:hAnsi="Book Antiqua"/>
          <w:bCs/>
          <w:color w:val="000000"/>
          <w:lang w:val="sr-Latn-RS"/>
        </w:rPr>
      </w:pPr>
    </w:p>
    <w:p w14:paraId="49ED4312" w14:textId="70F8DC5E" w:rsidR="0043032A" w:rsidRDefault="00936B80" w:rsidP="00BB6417">
      <w:pPr>
        <w:pStyle w:val="Normal2"/>
        <w:shd w:val="clear" w:color="auto" w:fill="FFFFFF"/>
        <w:spacing w:before="0" w:beforeAutospacing="0" w:after="120" w:afterAutospacing="0"/>
        <w:jc w:val="both"/>
        <w:rPr>
          <w:rFonts w:ascii="Book Antiqua" w:hAnsi="Book Antiqua"/>
          <w:bCs/>
          <w:color w:val="000000"/>
          <w:lang w:val="sr-Cyrl-RS"/>
        </w:rPr>
      </w:pPr>
      <w:r w:rsidRPr="00936B80">
        <w:rPr>
          <w:rFonts w:ascii="Book Antiqua" w:hAnsi="Book Antiqua"/>
          <w:bCs/>
          <w:color w:val="000000"/>
          <w:lang w:val="sr-Cyrl-RS"/>
        </w:rPr>
        <w:t xml:space="preserve">СОЦИЈАЛНА ЗАШТИТА </w:t>
      </w:r>
    </w:p>
    <w:p w14:paraId="2D076AF3" w14:textId="77777777" w:rsidR="00936B80" w:rsidRDefault="00936B80" w:rsidP="00936B80">
      <w:pPr>
        <w:spacing w:after="0"/>
        <w:rPr>
          <w:b/>
          <w:bCs/>
          <w:lang w:val="sr-Cyrl-RS"/>
        </w:rPr>
      </w:pPr>
      <w:r>
        <w:rPr>
          <w:b/>
          <w:bCs/>
          <w:lang w:val="sr-Cyrl-RS"/>
        </w:rPr>
        <w:t>Главни изазови и препреке</w:t>
      </w:r>
    </w:p>
    <w:p w14:paraId="7C0FA707" w14:textId="77777777" w:rsidR="003426D5" w:rsidRDefault="003426D5" w:rsidP="003426D5">
      <w:pPr>
        <w:autoSpaceDE w:val="0"/>
        <w:autoSpaceDN w:val="0"/>
        <w:adjustRightInd w:val="0"/>
        <w:rPr>
          <w:rFonts w:cs="Calibri"/>
          <w:bCs/>
          <w:lang w:val="sr-Cyrl-RS"/>
        </w:rPr>
      </w:pPr>
      <w:r>
        <w:rPr>
          <w:rFonts w:cs="Calibri"/>
          <w:bCs/>
          <w:lang w:val="sr-Cyrl-RS"/>
        </w:rPr>
        <w:t xml:space="preserve">Један од највећих изазова у области социјалне заштите у извештајном периоду односи се на безбедност корисника услуга смештаја, имајући у виду пожаре у установама за смештај одраслих и старих лица, укључујући и случајеве </w:t>
      </w:r>
      <w:proofErr w:type="spellStart"/>
      <w:r>
        <w:rPr>
          <w:rFonts w:cs="Calibri"/>
          <w:bCs/>
          <w:lang w:val="sr-Cyrl-RS"/>
        </w:rPr>
        <w:t>нерегистрованих</w:t>
      </w:r>
      <w:proofErr w:type="spellEnd"/>
      <w:r>
        <w:rPr>
          <w:rFonts w:cs="Calibri"/>
          <w:bCs/>
          <w:lang w:val="sr-Cyrl-RS"/>
        </w:rPr>
        <w:t xml:space="preserve"> објеката.</w:t>
      </w:r>
    </w:p>
    <w:p w14:paraId="7F87A443" w14:textId="77777777" w:rsidR="003426D5" w:rsidRDefault="003426D5" w:rsidP="003426D5">
      <w:pPr>
        <w:autoSpaceDE w:val="0"/>
        <w:autoSpaceDN w:val="0"/>
        <w:adjustRightInd w:val="0"/>
        <w:rPr>
          <w:rFonts w:cs="Calibri"/>
          <w:bCs/>
          <w:lang w:val="sr-Cyrl-RS"/>
        </w:rPr>
      </w:pPr>
      <w:r>
        <w:rPr>
          <w:rFonts w:cs="Calibri"/>
          <w:bCs/>
          <w:lang w:val="sr-Cyrl-RS"/>
        </w:rPr>
        <w:t xml:space="preserve">Присутна је и пракса </w:t>
      </w:r>
      <w:r w:rsidRPr="0082096A">
        <w:rPr>
          <w:rFonts w:cs="Calibri"/>
          <w:bCs/>
          <w:lang w:val="sr-Cyrl-RS"/>
        </w:rPr>
        <w:t>споро</w:t>
      </w:r>
      <w:r>
        <w:rPr>
          <w:rFonts w:cs="Calibri"/>
          <w:bCs/>
          <w:lang w:val="sr-Cyrl-RS"/>
        </w:rPr>
        <w:t>г</w:t>
      </w:r>
      <w:r w:rsidRPr="0082096A">
        <w:rPr>
          <w:rFonts w:cs="Calibri"/>
          <w:bCs/>
          <w:lang w:val="sr-Cyrl-RS"/>
        </w:rPr>
        <w:t xml:space="preserve"> и неефикасно</w:t>
      </w:r>
      <w:r>
        <w:rPr>
          <w:rFonts w:cs="Calibri"/>
          <w:bCs/>
          <w:lang w:val="sr-Cyrl-RS"/>
        </w:rPr>
        <w:t>г</w:t>
      </w:r>
      <w:r w:rsidRPr="0082096A">
        <w:rPr>
          <w:rFonts w:cs="Calibri"/>
          <w:bCs/>
          <w:lang w:val="sr-Cyrl-RS"/>
        </w:rPr>
        <w:t xml:space="preserve"> одлучивањ</w:t>
      </w:r>
      <w:r>
        <w:rPr>
          <w:rFonts w:cs="Calibri"/>
          <w:bCs/>
          <w:lang w:val="sr-Cyrl-RS"/>
        </w:rPr>
        <w:t>а</w:t>
      </w:r>
      <w:r w:rsidRPr="0082096A">
        <w:rPr>
          <w:rFonts w:cs="Calibri"/>
          <w:bCs/>
          <w:lang w:val="sr-Cyrl-RS"/>
        </w:rPr>
        <w:t xml:space="preserve"> по поднетим захтевима за материјалну подршку,</w:t>
      </w:r>
      <w:r>
        <w:rPr>
          <w:rFonts w:cs="Calibri"/>
          <w:bCs/>
          <w:lang w:val="sr-Cyrl-RS"/>
        </w:rPr>
        <w:t xml:space="preserve"> а проблем представља и</w:t>
      </w:r>
      <w:r w:rsidRPr="0082096A">
        <w:rPr>
          <w:rFonts w:cs="Calibri"/>
          <w:bCs/>
          <w:lang w:val="sr-Cyrl-RS"/>
        </w:rPr>
        <w:t xml:space="preserve"> недовољ</w:t>
      </w:r>
      <w:r>
        <w:rPr>
          <w:rFonts w:cs="Calibri"/>
          <w:bCs/>
          <w:lang w:val="sr-Cyrl-RS"/>
        </w:rPr>
        <w:t>ан</w:t>
      </w:r>
      <w:r w:rsidRPr="0082096A">
        <w:rPr>
          <w:rFonts w:cs="Calibri"/>
          <w:bCs/>
          <w:lang w:val="sr-Cyrl-RS"/>
        </w:rPr>
        <w:t xml:space="preserve"> број установа за смештај корисника услуга социјалне заштите и </w:t>
      </w:r>
      <w:r>
        <w:rPr>
          <w:rFonts w:cs="Calibri"/>
          <w:bCs/>
          <w:lang w:val="sr-Cyrl-RS"/>
        </w:rPr>
        <w:t>ограничени капацитети постојећих домова и прихватилишта што отежава обезбеђивање смештаја корисницима. И даље су присутни изазови у погледу кадровских капацитета</w:t>
      </w:r>
      <w:r w:rsidRPr="0082096A">
        <w:rPr>
          <w:rFonts w:cs="Calibri"/>
          <w:bCs/>
          <w:lang w:val="sr-Cyrl-RS"/>
        </w:rPr>
        <w:t xml:space="preserve"> запослених </w:t>
      </w:r>
      <w:r>
        <w:rPr>
          <w:rFonts w:cs="Calibri"/>
          <w:bCs/>
          <w:lang w:val="sr-Cyrl-RS"/>
        </w:rPr>
        <w:t xml:space="preserve">у установама социјалне заштите и </w:t>
      </w:r>
      <w:r w:rsidRPr="0082096A">
        <w:rPr>
          <w:rFonts w:cs="Calibri"/>
          <w:bCs/>
          <w:lang w:val="sr-Cyrl-RS"/>
        </w:rPr>
        <w:t>услов</w:t>
      </w:r>
      <w:r>
        <w:rPr>
          <w:rFonts w:cs="Calibri"/>
          <w:bCs/>
          <w:lang w:val="sr-Cyrl-RS"/>
        </w:rPr>
        <w:t>а</w:t>
      </w:r>
      <w:r w:rsidRPr="0082096A">
        <w:rPr>
          <w:rFonts w:cs="Calibri"/>
          <w:bCs/>
          <w:lang w:val="sr-Cyrl-RS"/>
        </w:rPr>
        <w:t xml:space="preserve"> </w:t>
      </w:r>
      <w:r>
        <w:rPr>
          <w:rFonts w:cs="Calibri"/>
          <w:bCs/>
          <w:lang w:val="sr-Cyrl-RS"/>
        </w:rPr>
        <w:t xml:space="preserve">домског смештаја, што утиче на </w:t>
      </w:r>
      <w:proofErr w:type="spellStart"/>
      <w:r w:rsidRPr="0082096A">
        <w:rPr>
          <w:rFonts w:cs="Calibri"/>
          <w:bCs/>
          <w:lang w:val="sr-Cyrl-RS"/>
        </w:rPr>
        <w:t>неблаговремено</w:t>
      </w:r>
      <w:r>
        <w:rPr>
          <w:rFonts w:cs="Calibri"/>
          <w:bCs/>
          <w:lang w:val="sr-Cyrl-RS"/>
        </w:rPr>
        <w:t>ст</w:t>
      </w:r>
      <w:proofErr w:type="spellEnd"/>
      <w:r>
        <w:rPr>
          <w:rFonts w:cs="Calibri"/>
          <w:bCs/>
          <w:lang w:val="sr-Cyrl-RS"/>
        </w:rPr>
        <w:t xml:space="preserve"> и квалитет пружања</w:t>
      </w:r>
      <w:r w:rsidRPr="0082096A">
        <w:rPr>
          <w:rFonts w:cs="Calibri"/>
          <w:bCs/>
          <w:lang w:val="sr-Cyrl-RS"/>
        </w:rPr>
        <w:t xml:space="preserve"> услуга за кориснике.</w:t>
      </w:r>
    </w:p>
    <w:p w14:paraId="11B58DC3" w14:textId="77777777" w:rsidR="003426D5" w:rsidRPr="0082096A" w:rsidRDefault="003426D5" w:rsidP="002E33F5">
      <w:pPr>
        <w:autoSpaceDE w:val="0"/>
        <w:autoSpaceDN w:val="0"/>
        <w:adjustRightInd w:val="0"/>
        <w:spacing w:after="0"/>
        <w:rPr>
          <w:rFonts w:cs="Calibri"/>
          <w:bCs/>
          <w:lang w:val="sr-Cyrl-RS"/>
        </w:rPr>
      </w:pPr>
      <w:r>
        <w:rPr>
          <w:rFonts w:cs="Calibri"/>
          <w:bCs/>
          <w:lang w:val="sr-Cyrl-RS"/>
        </w:rPr>
        <w:t>Кашњење у доношењу измена и допуна Правилника о ближим условима и стандардима за пружање услуга социјалне заштите представља додатни изазов, посебно у делу који се односи на услуге подршке особама са аутизмом.</w:t>
      </w:r>
    </w:p>
    <w:p w14:paraId="22B08896" w14:textId="77777777" w:rsidR="00936B80" w:rsidRDefault="00936B80" w:rsidP="002E33F5">
      <w:pPr>
        <w:spacing w:after="0"/>
        <w:rPr>
          <w:b/>
          <w:bCs/>
          <w:lang w:val="sr-Cyrl-RS"/>
        </w:rPr>
      </w:pPr>
    </w:p>
    <w:p w14:paraId="6974A27B" w14:textId="77777777" w:rsidR="00936B80" w:rsidRDefault="00936B80" w:rsidP="00936B80">
      <w:pPr>
        <w:spacing w:after="0"/>
        <w:rPr>
          <w:b/>
          <w:bCs/>
          <w:lang w:val="sr-Cyrl-RS"/>
        </w:rPr>
      </w:pPr>
      <w:r>
        <w:rPr>
          <w:b/>
          <w:bCs/>
          <w:lang w:val="sr-Cyrl-RS"/>
        </w:rPr>
        <w:t>Главни налази и трендови</w:t>
      </w:r>
    </w:p>
    <w:p w14:paraId="7FDF17B0" w14:textId="1C2AC72D" w:rsidR="00541C47" w:rsidRPr="00541C47" w:rsidRDefault="00541C47" w:rsidP="00541C47">
      <w:pPr>
        <w:autoSpaceDE w:val="0"/>
        <w:autoSpaceDN w:val="0"/>
        <w:adjustRightInd w:val="0"/>
        <w:rPr>
          <w:rFonts w:cs="Calibri"/>
        </w:rPr>
      </w:pPr>
      <w:r>
        <w:rPr>
          <w:rFonts w:cs="Calibri"/>
          <w:lang w:val="sr-Cyrl-RS"/>
        </w:rPr>
        <w:t xml:space="preserve">Број притужби у области социјалне заштите у 2025. години повећан је у односу на 2024. годину. </w:t>
      </w:r>
      <w:r w:rsidRPr="0082096A">
        <w:rPr>
          <w:rFonts w:cs="Calibri"/>
          <w:lang w:val="sr-Cyrl-RS"/>
        </w:rPr>
        <w:t>Највећи број се односи</w:t>
      </w:r>
      <w:r>
        <w:rPr>
          <w:rFonts w:cs="Calibri"/>
          <w:lang w:val="sr-Cyrl-RS"/>
        </w:rPr>
        <w:t>о</w:t>
      </w:r>
      <w:r w:rsidRPr="0082096A">
        <w:rPr>
          <w:rFonts w:cs="Calibri"/>
          <w:lang w:val="sr-Cyrl-RS"/>
        </w:rPr>
        <w:t xml:space="preserve"> на одбијање или </w:t>
      </w:r>
      <w:proofErr w:type="spellStart"/>
      <w:r w:rsidRPr="0082096A">
        <w:rPr>
          <w:rFonts w:cs="Calibri"/>
          <w:lang w:val="sr-Cyrl-RS"/>
        </w:rPr>
        <w:t>непоступање</w:t>
      </w:r>
      <w:proofErr w:type="spellEnd"/>
      <w:r w:rsidRPr="0082096A">
        <w:rPr>
          <w:rFonts w:cs="Calibri"/>
          <w:lang w:val="sr-Cyrl-RS"/>
        </w:rPr>
        <w:t xml:space="preserve"> по захтевима за остваривање права материјалн</w:t>
      </w:r>
      <w:r>
        <w:rPr>
          <w:rFonts w:cs="Calibri"/>
          <w:lang w:val="sr-Cyrl-RS"/>
        </w:rPr>
        <w:t>а</w:t>
      </w:r>
      <w:r w:rsidRPr="0082096A">
        <w:rPr>
          <w:rFonts w:cs="Calibri"/>
          <w:lang w:val="sr-Cyrl-RS"/>
        </w:rPr>
        <w:t xml:space="preserve"> давања</w:t>
      </w:r>
      <w:r>
        <w:rPr>
          <w:rFonts w:cs="Calibri"/>
          <w:lang w:val="sr-Cyrl-RS"/>
        </w:rPr>
        <w:t>, као што су</w:t>
      </w:r>
      <w:r>
        <w:rPr>
          <w:rFonts w:cs="Calibri"/>
        </w:rPr>
        <w:t xml:space="preserve"> </w:t>
      </w:r>
      <w:r>
        <w:rPr>
          <w:rFonts w:cs="Calibri"/>
          <w:lang w:val="sr-Cyrl-RS"/>
        </w:rPr>
        <w:t>право на</w:t>
      </w:r>
      <w:r w:rsidRPr="0082096A">
        <w:rPr>
          <w:rFonts w:cs="Calibri"/>
          <w:lang w:val="sr-Cyrl-RS"/>
        </w:rPr>
        <w:t xml:space="preserve"> туђу негу и помоћ, новчан</w:t>
      </w:r>
      <w:r>
        <w:rPr>
          <w:rFonts w:cs="Calibri"/>
          <w:lang w:val="sr-Cyrl-RS"/>
        </w:rPr>
        <w:t>а</w:t>
      </w:r>
      <w:r w:rsidRPr="0082096A">
        <w:rPr>
          <w:rFonts w:cs="Calibri"/>
          <w:lang w:val="sr-Cyrl-RS"/>
        </w:rPr>
        <w:t xml:space="preserve"> социјалн</w:t>
      </w:r>
      <w:r>
        <w:rPr>
          <w:rFonts w:cs="Calibri"/>
          <w:lang w:val="sr-Cyrl-RS"/>
        </w:rPr>
        <w:t>а</w:t>
      </w:r>
      <w:r w:rsidRPr="0082096A">
        <w:rPr>
          <w:rFonts w:cs="Calibri"/>
          <w:lang w:val="sr-Cyrl-RS"/>
        </w:rPr>
        <w:t xml:space="preserve"> помоћ и једнократн</w:t>
      </w:r>
      <w:r>
        <w:rPr>
          <w:rFonts w:cs="Calibri"/>
          <w:lang w:val="sr-Cyrl-RS"/>
        </w:rPr>
        <w:t>а новчана</w:t>
      </w:r>
      <w:r w:rsidRPr="0082096A">
        <w:rPr>
          <w:rFonts w:cs="Calibri"/>
          <w:lang w:val="sr-Cyrl-RS"/>
        </w:rPr>
        <w:t xml:space="preserve"> помоћ. У </w:t>
      </w:r>
      <w:r>
        <w:rPr>
          <w:rFonts w:cs="Calibri"/>
          <w:lang w:val="sr-Cyrl-RS"/>
        </w:rPr>
        <w:t>испитним</w:t>
      </w:r>
      <w:r w:rsidRPr="0082096A">
        <w:rPr>
          <w:rFonts w:cs="Calibri"/>
          <w:lang w:val="sr-Cyrl-RS"/>
        </w:rPr>
        <w:t xml:space="preserve"> поступцима нису примећене крупније незаконитости у погледу исхода одлучивања </w:t>
      </w:r>
      <w:r>
        <w:rPr>
          <w:rFonts w:cs="Calibri"/>
          <w:lang w:val="sr-Cyrl-RS"/>
        </w:rPr>
        <w:t xml:space="preserve">али је </w:t>
      </w:r>
      <w:r w:rsidRPr="0082096A">
        <w:rPr>
          <w:rFonts w:cs="Calibri"/>
          <w:lang w:val="sr-Cyrl-RS"/>
        </w:rPr>
        <w:t>спорост у поступању</w:t>
      </w:r>
      <w:r>
        <w:rPr>
          <w:rFonts w:cs="Calibri"/>
          <w:lang w:val="sr-Cyrl-RS"/>
        </w:rPr>
        <w:t xml:space="preserve"> и даље доминантан образац, нарочито у поступцима који се односе на материјалну подршку. </w:t>
      </w:r>
    </w:p>
    <w:p w14:paraId="2C9CBC0A" w14:textId="77777777" w:rsidR="00541C47" w:rsidRPr="0082096A" w:rsidRDefault="00541C47" w:rsidP="00541C47">
      <w:pPr>
        <w:autoSpaceDE w:val="0"/>
        <w:autoSpaceDN w:val="0"/>
        <w:adjustRightInd w:val="0"/>
        <w:rPr>
          <w:rFonts w:cs="Calibri"/>
          <w:lang w:val="sr-Cyrl-RS"/>
        </w:rPr>
      </w:pPr>
      <w:r>
        <w:rPr>
          <w:rFonts w:cs="Calibri"/>
          <w:lang w:val="sr-Cyrl-RS"/>
        </w:rPr>
        <w:t xml:space="preserve">Притужбе су се односиле и на </w:t>
      </w:r>
      <w:r w:rsidRPr="0082096A">
        <w:rPr>
          <w:rFonts w:cs="Calibri"/>
          <w:lang w:val="sr-Cyrl-RS"/>
        </w:rPr>
        <w:t xml:space="preserve">остваривање услуга смештаја, </w:t>
      </w:r>
      <w:r>
        <w:rPr>
          <w:rFonts w:cs="Calibri"/>
          <w:lang w:val="sr-Cyrl-RS"/>
        </w:rPr>
        <w:t xml:space="preserve">при чему су грађани указивали на тешкоће у обезбеђивању смештаја и на </w:t>
      </w:r>
      <w:r w:rsidRPr="0082096A">
        <w:rPr>
          <w:rFonts w:cs="Calibri"/>
          <w:lang w:val="sr-Cyrl-RS"/>
        </w:rPr>
        <w:t>квалитетом услуге</w:t>
      </w:r>
      <w:r>
        <w:rPr>
          <w:rFonts w:cs="Calibri"/>
          <w:lang w:val="sr-Cyrl-RS"/>
        </w:rPr>
        <w:t xml:space="preserve"> у појединим установама</w:t>
      </w:r>
      <w:r w:rsidRPr="0082096A">
        <w:rPr>
          <w:rFonts w:cs="Calibri"/>
          <w:lang w:val="sr-Cyrl-RS"/>
        </w:rPr>
        <w:t xml:space="preserve">. </w:t>
      </w:r>
    </w:p>
    <w:p w14:paraId="13E6A447" w14:textId="77777777" w:rsidR="00541C47" w:rsidRDefault="00541C47" w:rsidP="00541C47">
      <w:pPr>
        <w:autoSpaceDE w:val="0"/>
        <w:autoSpaceDN w:val="0"/>
        <w:adjustRightInd w:val="0"/>
        <w:rPr>
          <w:rFonts w:cs="Calibri"/>
          <w:lang w:val="sr-Cyrl-RS"/>
        </w:rPr>
      </w:pPr>
      <w:r>
        <w:rPr>
          <w:rFonts w:cs="Calibri"/>
          <w:lang w:val="sr-Cyrl-RS"/>
        </w:rPr>
        <w:t>Притужбе су се односиле и на положај запослених у систему социјалне заштите, посебно у делу који се односи на коефицијенте за обрачун и исплату плата.</w:t>
      </w:r>
    </w:p>
    <w:p w14:paraId="1238E6B4" w14:textId="6F3373F3" w:rsidR="00541C47" w:rsidRPr="0082096A" w:rsidRDefault="00541C47" w:rsidP="00541C47">
      <w:pPr>
        <w:autoSpaceDE w:val="0"/>
        <w:autoSpaceDN w:val="0"/>
        <w:adjustRightInd w:val="0"/>
        <w:spacing w:after="0"/>
        <w:rPr>
          <w:rFonts w:cs="Calibri"/>
          <w:lang w:val="sr-Cyrl-RS"/>
        </w:rPr>
      </w:pPr>
      <w:r>
        <w:rPr>
          <w:rFonts w:cs="Calibri"/>
          <w:lang w:val="sr-Cyrl-RS"/>
        </w:rPr>
        <w:t xml:space="preserve">У извештајном периоду је уочено да </w:t>
      </w:r>
      <w:r w:rsidRPr="0082096A">
        <w:rPr>
          <w:rFonts w:cs="Calibri"/>
          <w:lang w:val="sr-Cyrl-RS"/>
        </w:rPr>
        <w:t xml:space="preserve">измене и допуне </w:t>
      </w:r>
      <w:bookmarkStart w:id="102" w:name="_Hlk220657757"/>
      <w:r w:rsidRPr="0082096A">
        <w:rPr>
          <w:rFonts w:cs="Calibri"/>
          <w:lang w:val="sr-Cyrl-RS"/>
        </w:rPr>
        <w:t>Правилника о ближим условима и стандардима за пружање услуга социјалне заштите</w:t>
      </w:r>
      <w:bookmarkEnd w:id="102"/>
      <w:r>
        <w:rPr>
          <w:rFonts w:cs="Calibri"/>
          <w:lang w:val="sr-Cyrl-RS"/>
        </w:rPr>
        <w:t xml:space="preserve"> још увек нису окончане</w:t>
      </w:r>
      <w:r>
        <w:rPr>
          <w:rFonts w:cs="Calibri"/>
        </w:rPr>
        <w:t xml:space="preserve"> </w:t>
      </w:r>
      <w:r>
        <w:rPr>
          <w:rFonts w:cs="Calibri"/>
          <w:lang w:val="sr-Cyrl-RS"/>
        </w:rPr>
        <w:t>иако су формиране р</w:t>
      </w:r>
      <w:r w:rsidRPr="0082096A">
        <w:rPr>
          <w:rFonts w:cs="Calibri"/>
          <w:lang w:val="sr-Cyrl-RS"/>
        </w:rPr>
        <w:t>адн</w:t>
      </w:r>
      <w:r>
        <w:rPr>
          <w:rFonts w:cs="Calibri"/>
          <w:lang w:val="sr-Cyrl-RS"/>
        </w:rPr>
        <w:t>е</w:t>
      </w:r>
      <w:r w:rsidRPr="0082096A">
        <w:rPr>
          <w:rFonts w:cs="Calibri"/>
          <w:lang w:val="sr-Cyrl-RS"/>
        </w:rPr>
        <w:t xml:space="preserve"> груп</w:t>
      </w:r>
      <w:r>
        <w:rPr>
          <w:rFonts w:cs="Calibri"/>
          <w:lang w:val="sr-Cyrl-RS"/>
        </w:rPr>
        <w:t>е</w:t>
      </w:r>
      <w:r w:rsidRPr="0082096A">
        <w:rPr>
          <w:rFonts w:cs="Calibri"/>
          <w:lang w:val="sr-Cyrl-RS"/>
        </w:rPr>
        <w:t xml:space="preserve"> за </w:t>
      </w:r>
      <w:r>
        <w:rPr>
          <w:rFonts w:cs="Calibri"/>
          <w:lang w:val="sr-Cyrl-RS"/>
        </w:rPr>
        <w:t xml:space="preserve">његову </w:t>
      </w:r>
      <w:r w:rsidRPr="0082096A">
        <w:rPr>
          <w:rFonts w:cs="Calibri"/>
          <w:lang w:val="sr-Cyrl-RS"/>
        </w:rPr>
        <w:t>израду</w:t>
      </w:r>
      <w:r>
        <w:rPr>
          <w:rFonts w:cs="Calibri"/>
          <w:lang w:val="sr-Cyrl-RS"/>
        </w:rPr>
        <w:t>.</w:t>
      </w:r>
    </w:p>
    <w:p w14:paraId="062B551A" w14:textId="77777777" w:rsidR="00072219" w:rsidRDefault="00072219" w:rsidP="00936B80">
      <w:pPr>
        <w:spacing w:after="0"/>
        <w:rPr>
          <w:b/>
          <w:bCs/>
          <w:lang w:val="sr-Cyrl-RS"/>
        </w:rPr>
      </w:pPr>
    </w:p>
    <w:p w14:paraId="20C6AB9E" w14:textId="5553AD47" w:rsidR="00936B80" w:rsidRPr="00936B80" w:rsidRDefault="00936B80" w:rsidP="00936B80">
      <w:pPr>
        <w:spacing w:after="0"/>
        <w:rPr>
          <w:b/>
          <w:bCs/>
          <w:lang w:val="sr-Cyrl-RS"/>
        </w:rPr>
      </w:pPr>
      <w:r>
        <w:rPr>
          <w:b/>
          <w:bCs/>
          <w:lang w:val="sr-Cyrl-RS"/>
        </w:rPr>
        <w:t>Важни случајеви и предмети из праксе</w:t>
      </w:r>
    </w:p>
    <w:p w14:paraId="726446E1" w14:textId="0C3D503D" w:rsidR="004803F5" w:rsidRPr="00356A53" w:rsidRDefault="004803F5" w:rsidP="004803F5">
      <w:pPr>
        <w:autoSpaceDE w:val="0"/>
        <w:autoSpaceDN w:val="0"/>
        <w:adjustRightInd w:val="0"/>
        <w:spacing w:after="0"/>
        <w:rPr>
          <w:rFonts w:cs="Calibri"/>
          <w:b/>
          <w:bCs/>
          <w:i/>
          <w:iCs/>
          <w:lang w:val="sr-Cyrl-RS"/>
        </w:rPr>
      </w:pPr>
      <w:r w:rsidRPr="00356A53">
        <w:rPr>
          <w:rFonts w:cs="Calibri"/>
          <w:b/>
          <w:bCs/>
          <w:i/>
          <w:iCs/>
          <w:lang w:val="sr-Cyrl-RS"/>
        </w:rPr>
        <w:t>Кашњење у одлучивању о једнократној новчаној помоћи</w:t>
      </w:r>
    </w:p>
    <w:p w14:paraId="0C0020D9" w14:textId="77777777" w:rsidR="004803F5" w:rsidRPr="00992EFC" w:rsidRDefault="004803F5" w:rsidP="004803F5">
      <w:pPr>
        <w:autoSpaceDE w:val="0"/>
        <w:autoSpaceDN w:val="0"/>
        <w:adjustRightInd w:val="0"/>
        <w:spacing w:after="0"/>
        <w:rPr>
          <w:rFonts w:cs="Calibri"/>
          <w:i/>
          <w:iCs/>
          <w:lang w:val="sr-Cyrl-RS"/>
        </w:rPr>
      </w:pPr>
      <w:proofErr w:type="spellStart"/>
      <w:r w:rsidRPr="00992EFC">
        <w:rPr>
          <w:rFonts w:cs="Calibri"/>
          <w:lang w:val="sr-Cyrl-RS"/>
        </w:rPr>
        <w:t>Притужилац</w:t>
      </w:r>
      <w:proofErr w:type="spellEnd"/>
      <w:r w:rsidRPr="00992EFC">
        <w:rPr>
          <w:rFonts w:cs="Calibri"/>
          <w:lang w:val="sr-Cyrl-RS"/>
        </w:rPr>
        <w:t xml:space="preserve"> је поднео захтев за једнократну новчану помоћ Градском центру за социјални рад, Одељење Чукарица, али до дана подношења притужбе није добио одлуку. Након покренутог испитног поступка од стране Заштитника грађана,</w:t>
      </w:r>
      <w:r w:rsidRPr="00992EFC">
        <w:rPr>
          <w:lang w:val="sr-Cyrl-RS"/>
        </w:rPr>
        <w:t xml:space="preserve"> </w:t>
      </w:r>
      <w:r w:rsidRPr="00992EFC">
        <w:rPr>
          <w:rFonts w:cs="Calibri"/>
          <w:lang w:val="sr-Cyrl-RS"/>
        </w:rPr>
        <w:t xml:space="preserve">Градски центар за социјални рад у Београду, Одељење Чукарица је донео решење којим је признато право на једнократну помоћ, која је потом  исплаћена. Поступак је обустављен. Овај предмет указује на значај благовременог одлучивања у поступцима остваривања права на материјалну подршку, имајући у виду да се ради о лицима у стању социјалне потребе. </w:t>
      </w:r>
    </w:p>
    <w:p w14:paraId="000AAA58" w14:textId="77777777" w:rsidR="00D4196F" w:rsidRDefault="00D4196F" w:rsidP="004803F5">
      <w:pPr>
        <w:autoSpaceDE w:val="0"/>
        <w:autoSpaceDN w:val="0"/>
        <w:adjustRightInd w:val="0"/>
        <w:spacing w:after="0"/>
        <w:rPr>
          <w:rFonts w:cs="Calibri"/>
          <w:b/>
          <w:bCs/>
          <w:i/>
          <w:iCs/>
          <w:lang w:val="sr-Cyrl-RS"/>
        </w:rPr>
      </w:pPr>
    </w:p>
    <w:p w14:paraId="17130368" w14:textId="737F91D6" w:rsidR="004803F5" w:rsidRPr="00992EFC" w:rsidRDefault="004803F5" w:rsidP="004803F5">
      <w:pPr>
        <w:autoSpaceDE w:val="0"/>
        <w:autoSpaceDN w:val="0"/>
        <w:adjustRightInd w:val="0"/>
        <w:spacing w:after="0"/>
        <w:rPr>
          <w:rFonts w:cs="Calibri"/>
          <w:b/>
          <w:bCs/>
          <w:i/>
          <w:iCs/>
          <w:lang w:val="sr-Cyrl-RS"/>
        </w:rPr>
      </w:pPr>
      <w:r w:rsidRPr="00992EFC">
        <w:rPr>
          <w:rFonts w:cs="Calibri"/>
          <w:b/>
          <w:bCs/>
          <w:i/>
          <w:iCs/>
          <w:lang w:val="sr-Cyrl-RS"/>
        </w:rPr>
        <w:t xml:space="preserve">Кашњење у изради подзаконског акта </w:t>
      </w:r>
    </w:p>
    <w:p w14:paraId="0AEA5A91" w14:textId="0A8CC398" w:rsidR="004803F5" w:rsidRPr="004803F5" w:rsidRDefault="004803F5" w:rsidP="004803F5">
      <w:pPr>
        <w:autoSpaceDE w:val="0"/>
        <w:autoSpaceDN w:val="0"/>
        <w:adjustRightInd w:val="0"/>
        <w:spacing w:after="0"/>
        <w:rPr>
          <w:rFonts w:cs="Calibri"/>
          <w:i/>
          <w:iCs/>
        </w:rPr>
      </w:pPr>
      <w:proofErr w:type="spellStart"/>
      <w:r w:rsidRPr="0082096A">
        <w:rPr>
          <w:rFonts w:cs="Calibri"/>
          <w:lang w:val="sr-Cyrl-RS"/>
        </w:rPr>
        <w:t>Притужиља</w:t>
      </w:r>
      <w:proofErr w:type="spellEnd"/>
      <w:r w:rsidRPr="0082096A">
        <w:rPr>
          <w:rFonts w:cs="Calibri"/>
          <w:lang w:val="sr-Cyrl-RS"/>
        </w:rPr>
        <w:t xml:space="preserve"> </w:t>
      </w:r>
      <w:r>
        <w:rPr>
          <w:rFonts w:cs="Calibri"/>
          <w:lang w:val="sr-Cyrl-RS"/>
        </w:rPr>
        <w:t>је указала на то истекао рок за измене и допуне</w:t>
      </w:r>
      <w:r w:rsidRPr="0082096A">
        <w:rPr>
          <w:rFonts w:cs="Calibri"/>
          <w:lang w:val="sr-Cyrl-RS"/>
        </w:rPr>
        <w:t xml:space="preserve"> Правилника о ближим условима и стандардима за пружање услуга социјалне заштите, </w:t>
      </w:r>
      <w:r>
        <w:rPr>
          <w:rFonts w:cs="Calibri"/>
          <w:lang w:val="sr-Cyrl-RS"/>
        </w:rPr>
        <w:t xml:space="preserve">које је требало да омогуће </w:t>
      </w:r>
      <w:r w:rsidRPr="0082096A">
        <w:rPr>
          <w:rFonts w:cs="Calibri"/>
          <w:lang w:val="sr-Cyrl-RS"/>
        </w:rPr>
        <w:t xml:space="preserve">лицима која болују од аутизма </w:t>
      </w:r>
      <w:r>
        <w:rPr>
          <w:rFonts w:cs="Calibri"/>
          <w:lang w:val="sr-Cyrl-RS"/>
        </w:rPr>
        <w:t xml:space="preserve">приступ </w:t>
      </w:r>
      <w:r w:rsidRPr="0082096A">
        <w:rPr>
          <w:rFonts w:cs="Calibri"/>
          <w:lang w:val="sr-Cyrl-RS"/>
        </w:rPr>
        <w:t>услуг</w:t>
      </w:r>
      <w:r>
        <w:rPr>
          <w:rFonts w:cs="Calibri"/>
          <w:lang w:val="sr-Cyrl-RS"/>
        </w:rPr>
        <w:t>ама подршке за самосталан живот</w:t>
      </w:r>
      <w:r w:rsidRPr="0082096A">
        <w:rPr>
          <w:rFonts w:cs="Calibri"/>
          <w:lang w:val="sr-Cyrl-RS"/>
        </w:rPr>
        <w:t xml:space="preserve">. Након </w:t>
      </w:r>
      <w:r>
        <w:rPr>
          <w:rFonts w:cs="Calibri"/>
          <w:lang w:val="sr-Cyrl-RS"/>
        </w:rPr>
        <w:t xml:space="preserve">испитног </w:t>
      </w:r>
      <w:r w:rsidRPr="0082096A">
        <w:rPr>
          <w:rFonts w:cs="Calibri"/>
          <w:lang w:val="sr-Cyrl-RS"/>
        </w:rPr>
        <w:t xml:space="preserve">спроведеног поступка, Заштитник грађана је утврдио да је Министарство формирало три радне групе </w:t>
      </w:r>
      <w:r>
        <w:rPr>
          <w:rFonts w:cs="Calibri"/>
          <w:lang w:val="sr-Cyrl-RS"/>
        </w:rPr>
        <w:t xml:space="preserve">припрему измена </w:t>
      </w:r>
      <w:r w:rsidRPr="0082096A">
        <w:rPr>
          <w:rFonts w:cs="Calibri"/>
          <w:lang w:val="sr-Cyrl-RS"/>
        </w:rPr>
        <w:t xml:space="preserve">Правилника о ближим условима и стандардима за пружање услуга социјалне заштите, али да </w:t>
      </w:r>
      <w:r>
        <w:rPr>
          <w:rFonts w:cs="Calibri"/>
          <w:lang w:val="sr-Cyrl-RS"/>
        </w:rPr>
        <w:t>да поступак није окончан</w:t>
      </w:r>
      <w:r w:rsidRPr="0082096A">
        <w:rPr>
          <w:rStyle w:val="FootnoteReference"/>
          <w:rFonts w:cs="Calibri"/>
          <w:lang w:val="sr-Cyrl-RS"/>
        </w:rPr>
        <w:footnoteReference w:id="151"/>
      </w:r>
      <w:r w:rsidRPr="0082096A">
        <w:rPr>
          <w:rFonts w:cs="Calibri"/>
          <w:lang w:val="sr-Cyrl-RS"/>
        </w:rPr>
        <w:t xml:space="preserve">. </w:t>
      </w:r>
      <w:r>
        <w:rPr>
          <w:rFonts w:cs="Calibri"/>
          <w:lang w:val="sr-Cyrl-RS"/>
        </w:rPr>
        <w:t xml:space="preserve">Овај предмет указује на значај благовременог доношења подзаконских аката у области социјалне заштите, посебно имајући у виду посебно осетљиве </w:t>
      </w:r>
      <w:r w:rsidRPr="00992EFC">
        <w:rPr>
          <w:rFonts w:cs="Calibri"/>
          <w:lang w:val="sr-Cyrl-RS"/>
        </w:rPr>
        <w:t>категориј</w:t>
      </w:r>
      <w:r w:rsidR="009422C3">
        <w:rPr>
          <w:rFonts w:cs="Calibri"/>
          <w:lang w:val="sr-Cyrl-RS"/>
        </w:rPr>
        <w:t>е</w:t>
      </w:r>
      <w:r w:rsidRPr="00992EFC">
        <w:rPr>
          <w:rFonts w:cs="Calibri"/>
          <w:lang w:val="sr-Cyrl-RS"/>
        </w:rPr>
        <w:t xml:space="preserve"> корисника ових услуга. </w:t>
      </w:r>
    </w:p>
    <w:p w14:paraId="4548E1CC" w14:textId="77777777" w:rsidR="004803F5" w:rsidRDefault="004803F5" w:rsidP="004803F5">
      <w:pPr>
        <w:autoSpaceDE w:val="0"/>
        <w:autoSpaceDN w:val="0"/>
        <w:adjustRightInd w:val="0"/>
        <w:spacing w:after="0"/>
        <w:rPr>
          <w:rFonts w:cs="Calibri"/>
          <w:b/>
          <w:bCs/>
          <w:i/>
          <w:iCs/>
        </w:rPr>
      </w:pPr>
    </w:p>
    <w:p w14:paraId="5BA122D9" w14:textId="180B377D" w:rsidR="004803F5" w:rsidRPr="00992EFC" w:rsidRDefault="004803F5" w:rsidP="004803F5">
      <w:pPr>
        <w:autoSpaceDE w:val="0"/>
        <w:autoSpaceDN w:val="0"/>
        <w:adjustRightInd w:val="0"/>
        <w:spacing w:after="0"/>
        <w:rPr>
          <w:rFonts w:cs="Calibri"/>
          <w:b/>
          <w:bCs/>
          <w:i/>
          <w:iCs/>
          <w:lang w:val="sr-Cyrl-RS"/>
        </w:rPr>
      </w:pPr>
      <w:proofErr w:type="spellStart"/>
      <w:r w:rsidRPr="00992EFC">
        <w:rPr>
          <w:rFonts w:cs="Calibri"/>
          <w:b/>
          <w:bCs/>
          <w:i/>
          <w:iCs/>
        </w:rPr>
        <w:t>Смештај</w:t>
      </w:r>
      <w:proofErr w:type="spellEnd"/>
      <w:r w:rsidRPr="00992EFC">
        <w:rPr>
          <w:rFonts w:cs="Calibri"/>
          <w:b/>
          <w:bCs/>
          <w:i/>
          <w:iCs/>
        </w:rPr>
        <w:t xml:space="preserve"> </w:t>
      </w:r>
      <w:proofErr w:type="spellStart"/>
      <w:r w:rsidRPr="00992EFC">
        <w:rPr>
          <w:rFonts w:cs="Calibri"/>
          <w:b/>
          <w:bCs/>
          <w:i/>
          <w:iCs/>
        </w:rPr>
        <w:t>корисника</w:t>
      </w:r>
      <w:proofErr w:type="spellEnd"/>
      <w:r w:rsidRPr="00992EFC">
        <w:rPr>
          <w:rFonts w:cs="Calibri"/>
          <w:b/>
          <w:bCs/>
          <w:i/>
          <w:iCs/>
        </w:rPr>
        <w:t xml:space="preserve"> у </w:t>
      </w:r>
      <w:proofErr w:type="spellStart"/>
      <w:r w:rsidRPr="00992EFC">
        <w:rPr>
          <w:rFonts w:cs="Calibri"/>
          <w:b/>
          <w:bCs/>
          <w:i/>
          <w:iCs/>
        </w:rPr>
        <w:t>нерегистрованом</w:t>
      </w:r>
      <w:proofErr w:type="spellEnd"/>
      <w:r w:rsidRPr="00992EFC">
        <w:rPr>
          <w:rFonts w:cs="Calibri"/>
          <w:b/>
          <w:bCs/>
          <w:i/>
          <w:iCs/>
        </w:rPr>
        <w:t xml:space="preserve"> </w:t>
      </w:r>
      <w:proofErr w:type="spellStart"/>
      <w:r w:rsidRPr="00992EFC">
        <w:rPr>
          <w:rFonts w:cs="Calibri"/>
          <w:b/>
          <w:bCs/>
          <w:i/>
          <w:iCs/>
        </w:rPr>
        <w:t>прихватилишту</w:t>
      </w:r>
      <w:proofErr w:type="spellEnd"/>
    </w:p>
    <w:p w14:paraId="4FC2C52F" w14:textId="531B4C1C" w:rsidR="004803F5" w:rsidRPr="00992EFC" w:rsidRDefault="004803F5" w:rsidP="004803F5">
      <w:pPr>
        <w:autoSpaceDE w:val="0"/>
        <w:autoSpaceDN w:val="0"/>
        <w:adjustRightInd w:val="0"/>
        <w:spacing w:after="0"/>
        <w:rPr>
          <w:rFonts w:cs="Calibri"/>
          <w:lang w:val="sr-Cyrl-RS"/>
        </w:rPr>
      </w:pPr>
      <w:r w:rsidRPr="00992EFC">
        <w:rPr>
          <w:rFonts w:cs="Calibri"/>
          <w:lang w:val="sr-Cyrl-RS"/>
        </w:rPr>
        <w:t xml:space="preserve">Након пожара у </w:t>
      </w:r>
      <w:proofErr w:type="spellStart"/>
      <w:r w:rsidRPr="00992EFC">
        <w:rPr>
          <w:rFonts w:cs="Calibri"/>
          <w:lang w:val="sr-Cyrl-RS"/>
        </w:rPr>
        <w:t>у</w:t>
      </w:r>
      <w:proofErr w:type="spellEnd"/>
      <w:r w:rsidRPr="00992EFC">
        <w:rPr>
          <w:rFonts w:cs="Calibri"/>
          <w:lang w:val="sr-Cyrl-RS"/>
        </w:rPr>
        <w:t xml:space="preserve"> </w:t>
      </w:r>
      <w:proofErr w:type="spellStart"/>
      <w:r w:rsidRPr="00992EFC">
        <w:rPr>
          <w:rFonts w:cs="Calibri"/>
          <w:lang w:val="sr-Cyrl-RS"/>
        </w:rPr>
        <w:t>нерегистрованом</w:t>
      </w:r>
      <w:proofErr w:type="spellEnd"/>
      <w:r w:rsidRPr="00992EFC">
        <w:rPr>
          <w:rFonts w:cs="Calibri"/>
          <w:lang w:val="sr-Cyrl-RS"/>
        </w:rPr>
        <w:t xml:space="preserve"> прихватилишту за одрасле у </w:t>
      </w:r>
      <w:proofErr w:type="spellStart"/>
      <w:r w:rsidRPr="00992EFC">
        <w:rPr>
          <w:rFonts w:cs="Calibri"/>
          <w:lang w:val="sr-Cyrl-RS"/>
        </w:rPr>
        <w:t>Војки</w:t>
      </w:r>
      <w:proofErr w:type="spellEnd"/>
      <w:r w:rsidRPr="00992EFC">
        <w:rPr>
          <w:rFonts w:cs="Calibri"/>
          <w:lang w:val="sr-Cyrl-RS"/>
        </w:rPr>
        <w:t xml:space="preserve"> код Старе Пазове, Заштитник грађана је покренуо испитни поступак </w:t>
      </w:r>
      <w:r w:rsidR="009422C3">
        <w:rPr>
          <w:rFonts w:cs="Calibri"/>
          <w:lang w:val="sr-Cyrl-RS"/>
        </w:rPr>
        <w:t>законитости и правилности</w:t>
      </w:r>
      <w:r w:rsidRPr="00992EFC">
        <w:rPr>
          <w:rFonts w:cs="Calibri"/>
          <w:lang w:val="sr-Cyrl-RS"/>
        </w:rPr>
        <w:t xml:space="preserve"> рада Центра за социјални рад из Старе Пазове.</w:t>
      </w:r>
      <w:r w:rsidRPr="00992EFC">
        <w:rPr>
          <w:rFonts w:cs="Calibri"/>
          <w:lang w:val="sr-Latn-RS"/>
        </w:rPr>
        <w:t xml:space="preserve"> </w:t>
      </w:r>
      <w:r w:rsidRPr="00992EFC">
        <w:rPr>
          <w:rFonts w:cs="Calibri"/>
          <w:lang w:val="sr-Cyrl-RS"/>
        </w:rPr>
        <w:t xml:space="preserve">Утврђено је да је ова установа више година смештала кориснике код пружалаца услуге породичног смештаја, који су истовремено организовали смештај у </w:t>
      </w:r>
      <w:proofErr w:type="spellStart"/>
      <w:r w:rsidRPr="00992EFC">
        <w:rPr>
          <w:rFonts w:cs="Calibri"/>
          <w:lang w:val="sr-Cyrl-RS"/>
        </w:rPr>
        <w:t>нерегистрованом</w:t>
      </w:r>
      <w:proofErr w:type="spellEnd"/>
      <w:r w:rsidRPr="00992EFC">
        <w:rPr>
          <w:rFonts w:cs="Calibri"/>
          <w:lang w:val="sr-Cyrl-RS"/>
        </w:rPr>
        <w:t xml:space="preserve"> објекту</w:t>
      </w:r>
      <w:r w:rsidRPr="00992EFC">
        <w:rPr>
          <w:rStyle w:val="FootnoteReference"/>
          <w:rFonts w:cs="Calibri"/>
          <w:lang w:val="sr-Cyrl-RS"/>
        </w:rPr>
        <w:footnoteReference w:id="152"/>
      </w:r>
      <w:r w:rsidRPr="00992EFC">
        <w:rPr>
          <w:rFonts w:cs="Calibri"/>
          <w:lang w:val="sr-Cyrl-RS"/>
        </w:rPr>
        <w:t xml:space="preserve">. </w:t>
      </w:r>
      <w:proofErr w:type="spellStart"/>
      <w:r w:rsidRPr="00992EFC">
        <w:t>Заштитник</w:t>
      </w:r>
      <w:proofErr w:type="spellEnd"/>
      <w:r w:rsidRPr="00992EFC">
        <w:t xml:space="preserve"> </w:t>
      </w:r>
      <w:proofErr w:type="spellStart"/>
      <w:r w:rsidRPr="00992EFC">
        <w:t>грађане</w:t>
      </w:r>
      <w:proofErr w:type="spellEnd"/>
      <w:r w:rsidRPr="00992EFC">
        <w:t xml:space="preserve"> </w:t>
      </w:r>
      <w:proofErr w:type="spellStart"/>
      <w:r w:rsidRPr="00992EFC">
        <w:t>је</w:t>
      </w:r>
      <w:proofErr w:type="spellEnd"/>
      <w:r w:rsidRPr="00992EFC">
        <w:t xml:space="preserve"> </w:t>
      </w:r>
      <w:r w:rsidRPr="00992EFC">
        <w:rPr>
          <w:lang w:val="sr-Cyrl-RS"/>
        </w:rPr>
        <w:t xml:space="preserve">упутио препоруку </w:t>
      </w:r>
      <w:r w:rsidRPr="00992EFC">
        <w:rPr>
          <w:rFonts w:cs="Calibri"/>
          <w:lang w:val="sr-Cyrl-RS"/>
        </w:rPr>
        <w:t>Центру за социјални рад Стара Пазова да спроведе поступке за утврђивање одговорности запослених, али по њој није поступљено. Овај предмет показује да пружање услуга социјалне заштите мора бити у потпуности у складу са прописима и начелима најбољег интереса корисника, благовремености и доступности, имајући у виду да пропусти у поступању могу довести до озбиљног угрожавања њихове безбедности и живота.</w:t>
      </w:r>
      <w:r w:rsidRPr="00992EFC">
        <w:rPr>
          <w:rFonts w:cs="Calibri"/>
          <w:i/>
          <w:iCs/>
          <w:lang w:val="sr-Cyrl-RS"/>
        </w:rPr>
        <w:t xml:space="preserve">   </w:t>
      </w:r>
    </w:p>
    <w:p w14:paraId="0C27985A" w14:textId="77777777" w:rsidR="004803F5" w:rsidRDefault="004803F5" w:rsidP="004803F5">
      <w:pPr>
        <w:autoSpaceDE w:val="0"/>
        <w:autoSpaceDN w:val="0"/>
        <w:adjustRightInd w:val="0"/>
        <w:spacing w:after="0"/>
        <w:rPr>
          <w:rFonts w:cs="Calibri"/>
          <w:b/>
          <w:bCs/>
          <w:i/>
          <w:iCs/>
        </w:rPr>
      </w:pPr>
    </w:p>
    <w:p w14:paraId="7E137A8E" w14:textId="660C7E1F" w:rsidR="004803F5" w:rsidRPr="00992EFC" w:rsidRDefault="004803F5" w:rsidP="004803F5">
      <w:pPr>
        <w:autoSpaceDE w:val="0"/>
        <w:autoSpaceDN w:val="0"/>
        <w:adjustRightInd w:val="0"/>
        <w:spacing w:after="0"/>
        <w:rPr>
          <w:rFonts w:cs="Calibri"/>
          <w:b/>
          <w:bCs/>
          <w:i/>
          <w:iCs/>
          <w:lang w:val="sr-Cyrl-RS"/>
        </w:rPr>
      </w:pPr>
      <w:r w:rsidRPr="00992EFC">
        <w:rPr>
          <w:rFonts w:cs="Calibri"/>
          <w:b/>
          <w:bCs/>
          <w:i/>
          <w:iCs/>
          <w:lang w:val="sr-Cyrl-RS"/>
        </w:rPr>
        <w:t>Услови живота у неформалном насељу</w:t>
      </w:r>
    </w:p>
    <w:p w14:paraId="71CD88D2" w14:textId="18A2B793" w:rsidR="004803F5" w:rsidRDefault="004803F5" w:rsidP="004803F5">
      <w:pPr>
        <w:autoSpaceDE w:val="0"/>
        <w:autoSpaceDN w:val="0"/>
        <w:adjustRightInd w:val="0"/>
        <w:spacing w:after="0"/>
        <w:rPr>
          <w:rFonts w:cs="Calibri"/>
        </w:rPr>
      </w:pPr>
      <w:r w:rsidRPr="00992EFC">
        <w:rPr>
          <w:rFonts w:cs="Calibri"/>
          <w:lang w:val="sr-Cyrl-RS"/>
        </w:rPr>
        <w:t>По притужби становника тзв. контејнерског насеља у Раковици који је указао на услове живота у овом насељу и наводну дискриминацију на националној основи</w:t>
      </w:r>
      <w:r>
        <w:rPr>
          <w:rFonts w:cs="Calibri"/>
        </w:rPr>
        <w:t>,</w:t>
      </w:r>
      <w:r w:rsidRPr="00992EFC">
        <w:rPr>
          <w:rFonts w:cs="Calibri"/>
          <w:lang w:val="sr-Cyrl-RS"/>
        </w:rPr>
        <w:t xml:space="preserve"> Заштитник грађана је упутио Извештај о случају са препорукама</w:t>
      </w:r>
      <w:r w:rsidRPr="00992EFC">
        <w:rPr>
          <w:rStyle w:val="FootnoteReference"/>
          <w:rFonts w:cs="Calibri"/>
          <w:lang w:val="sr-Cyrl-RS"/>
        </w:rPr>
        <w:footnoteReference w:id="153"/>
      </w:r>
      <w:r w:rsidRPr="00992EFC">
        <w:rPr>
          <w:rFonts w:cs="Calibri"/>
          <w:lang w:val="sr-Cyrl-RS"/>
        </w:rPr>
        <w:t xml:space="preserve">, након чега је извршено уклањање отпада, настављено редовно одржавање мобилних стамбених јединица, и најављено постављање рампе за малолетно дете – особу са инвалидитетом. Овај предмет указује на потребу сталног праћења и унапређење услуга и комуналне инфраструктуре у неформалним насељима, како би се обезбедили адекватни услови </w:t>
      </w:r>
      <w:r w:rsidRPr="001363C7">
        <w:rPr>
          <w:rFonts w:cs="Calibri"/>
          <w:lang w:val="sr-Cyrl-RS"/>
        </w:rPr>
        <w:t>становања и сигурност корисника, посебно најосетљивијих група.</w:t>
      </w:r>
    </w:p>
    <w:p w14:paraId="792C4D80" w14:textId="77777777" w:rsidR="00EB623D" w:rsidRPr="00EB623D" w:rsidRDefault="00EB623D" w:rsidP="004803F5">
      <w:pPr>
        <w:autoSpaceDE w:val="0"/>
        <w:autoSpaceDN w:val="0"/>
        <w:adjustRightInd w:val="0"/>
        <w:spacing w:after="0"/>
        <w:rPr>
          <w:rFonts w:cs="Calibri"/>
          <w:i/>
          <w:iCs/>
          <w:lang w:val="sr-Cyrl-RS"/>
        </w:rPr>
      </w:pPr>
    </w:p>
    <w:p w14:paraId="7506C5BD" w14:textId="084F6BC4" w:rsidR="004803F5" w:rsidRPr="001363C7" w:rsidRDefault="004803F5" w:rsidP="004803F5">
      <w:pPr>
        <w:autoSpaceDE w:val="0"/>
        <w:autoSpaceDN w:val="0"/>
        <w:adjustRightInd w:val="0"/>
        <w:spacing w:after="0"/>
        <w:rPr>
          <w:rFonts w:cs="Calibri"/>
          <w:b/>
          <w:bCs/>
          <w:i/>
          <w:iCs/>
          <w:lang w:val="sr-Cyrl-RS"/>
        </w:rPr>
      </w:pPr>
      <w:r w:rsidRPr="001363C7">
        <w:rPr>
          <w:rFonts w:cs="Calibri"/>
          <w:b/>
          <w:bCs/>
          <w:i/>
          <w:iCs/>
          <w:lang w:val="sr-Cyrl-RS"/>
        </w:rPr>
        <w:t>Измештање лица у хранитељску породицу у Великој Плани</w:t>
      </w:r>
    </w:p>
    <w:p w14:paraId="2306DEF2" w14:textId="5240D51E" w:rsidR="0001717D" w:rsidRDefault="004803F5" w:rsidP="004803F5">
      <w:pPr>
        <w:autoSpaceDE w:val="0"/>
        <w:autoSpaceDN w:val="0"/>
        <w:adjustRightInd w:val="0"/>
        <w:spacing w:after="0"/>
        <w:rPr>
          <w:rFonts w:cs="Calibri"/>
          <w:i/>
          <w:iCs/>
          <w:lang w:val="sr-Latn-RS"/>
        </w:rPr>
      </w:pPr>
      <w:proofErr w:type="spellStart"/>
      <w:r w:rsidRPr="001363C7">
        <w:rPr>
          <w:rFonts w:cs="Calibri"/>
          <w:lang w:val="sr-Cyrl-RS"/>
        </w:rPr>
        <w:t>Притужиља</w:t>
      </w:r>
      <w:proofErr w:type="spellEnd"/>
      <w:r w:rsidRPr="001363C7">
        <w:rPr>
          <w:rFonts w:cs="Calibri"/>
          <w:lang w:val="sr-Cyrl-RS"/>
        </w:rPr>
        <w:t xml:space="preserve"> је указала на то да је њен отац смештен у хранитељску породицу без претходног обавештавања породице.</w:t>
      </w:r>
      <w:r w:rsidRPr="001363C7">
        <w:rPr>
          <w:rFonts w:eastAsia="Times New Roman"/>
          <w:lang w:val="sr-Cyrl-RS"/>
        </w:rPr>
        <w:t xml:space="preserve"> Након покретања испитног поступка</w:t>
      </w:r>
      <w:r>
        <w:rPr>
          <w:rStyle w:val="FootnoteReference"/>
          <w:rFonts w:eastAsia="Times New Roman"/>
          <w:lang w:val="sr-Cyrl-RS"/>
        </w:rPr>
        <w:footnoteReference w:id="154"/>
      </w:r>
      <w:r w:rsidRPr="001363C7">
        <w:rPr>
          <w:rFonts w:eastAsia="Times New Roman"/>
          <w:lang w:val="sr-Cyrl-RS"/>
        </w:rPr>
        <w:t xml:space="preserve"> од стране Заштитника грађана, Центар за социјални рад Велика Плана је </w:t>
      </w:r>
      <w:r w:rsidRPr="001363C7">
        <w:rPr>
          <w:rFonts w:cs="Calibri"/>
          <w:lang w:val="sr-Cyrl-RS"/>
        </w:rPr>
        <w:t xml:space="preserve">донео решење о престанку смештаја, а постигнут је споразум да породица преузме бригу о кориснику. Овај случај указује на значај сарадње са свим учесницима поступка, нарочито са најближим сродницима корисника услуга социјалне заштите, приликом доношења одлука које се тичу њиховог смештаја и бриге. </w:t>
      </w:r>
    </w:p>
    <w:p w14:paraId="5C4FEDD5" w14:textId="77777777" w:rsidR="0001717D" w:rsidRPr="0001717D" w:rsidRDefault="0001717D" w:rsidP="004803F5">
      <w:pPr>
        <w:autoSpaceDE w:val="0"/>
        <w:autoSpaceDN w:val="0"/>
        <w:adjustRightInd w:val="0"/>
        <w:spacing w:after="0"/>
        <w:rPr>
          <w:rFonts w:cs="Calibri"/>
          <w:i/>
          <w:iCs/>
          <w:lang w:val="sr-Latn-RS"/>
        </w:rPr>
      </w:pPr>
    </w:p>
    <w:p w14:paraId="5523158B" w14:textId="69E60562" w:rsidR="004803F5" w:rsidRPr="001363C7" w:rsidRDefault="004803F5" w:rsidP="004803F5">
      <w:pPr>
        <w:autoSpaceDE w:val="0"/>
        <w:autoSpaceDN w:val="0"/>
        <w:adjustRightInd w:val="0"/>
        <w:spacing w:after="0"/>
        <w:rPr>
          <w:rFonts w:eastAsia="Times New Roman" w:cs="Arial"/>
          <w:b/>
          <w:bCs/>
          <w:i/>
          <w:iCs/>
          <w:lang w:val="sr-Cyrl-RS"/>
        </w:rPr>
      </w:pPr>
      <w:r w:rsidRPr="001363C7">
        <w:rPr>
          <w:rFonts w:eastAsia="Times New Roman" w:cs="Arial"/>
          <w:b/>
          <w:bCs/>
          <w:i/>
          <w:iCs/>
          <w:lang w:val="sr-Cyrl-RS"/>
        </w:rPr>
        <w:t>Материјална подршка породици без електричне енергије</w:t>
      </w:r>
    </w:p>
    <w:p w14:paraId="3DFE5ABA" w14:textId="77777777" w:rsidR="004803F5" w:rsidRPr="001363C7" w:rsidRDefault="004803F5" w:rsidP="004803F5">
      <w:pPr>
        <w:autoSpaceDE w:val="0"/>
        <w:autoSpaceDN w:val="0"/>
        <w:adjustRightInd w:val="0"/>
        <w:spacing w:after="0"/>
        <w:rPr>
          <w:rFonts w:cs="Calibri"/>
          <w:i/>
          <w:iCs/>
          <w:lang w:val="sr-Cyrl-RS"/>
        </w:rPr>
      </w:pPr>
      <w:proofErr w:type="spellStart"/>
      <w:r w:rsidRPr="001363C7">
        <w:rPr>
          <w:rFonts w:eastAsia="Times New Roman" w:cs="Arial"/>
          <w:lang w:val="sr-Cyrl-RS"/>
        </w:rPr>
        <w:t>Притужиља</w:t>
      </w:r>
      <w:proofErr w:type="spellEnd"/>
      <w:r w:rsidRPr="001363C7">
        <w:rPr>
          <w:rFonts w:eastAsia="Times New Roman" w:cs="Arial"/>
          <w:lang w:val="sr-Cyrl-RS"/>
        </w:rPr>
        <w:t>, мајка</w:t>
      </w:r>
      <w:r w:rsidRPr="001363C7">
        <w:rPr>
          <w:rFonts w:cs="Calibri"/>
          <w:lang w:val="sr-Cyrl-RS"/>
        </w:rPr>
        <w:t xml:space="preserve"> петоро деце, указала је на то да јој је ускраћена помоћ за измирење дуга за електричну енергију. </w:t>
      </w:r>
      <w:r w:rsidRPr="001363C7">
        <w:rPr>
          <w:rFonts w:eastAsia="Times New Roman"/>
          <w:lang w:val="sr-Cyrl-RS"/>
        </w:rPr>
        <w:t xml:space="preserve">Након разматрања предмета, </w:t>
      </w:r>
      <w:r w:rsidRPr="001363C7">
        <w:rPr>
          <w:rFonts w:cs="Calibri"/>
          <w:lang w:val="sr-Cyrl-RS"/>
        </w:rPr>
        <w:t xml:space="preserve">Заштитник грађана је упутио </w:t>
      </w:r>
      <w:r w:rsidRPr="001363C7">
        <w:rPr>
          <w:rFonts w:cs="Calibri"/>
          <w:bCs/>
          <w:lang w:val="sr-Cyrl-RS"/>
        </w:rPr>
        <w:t>мишљење</w:t>
      </w:r>
      <w:r w:rsidRPr="001363C7">
        <w:rPr>
          <w:rFonts w:cs="Calibri"/>
          <w:lang w:val="sr-Cyrl-RS"/>
        </w:rPr>
        <w:t xml:space="preserve"> надлежном Центру за социјални рад да размотри могућност примене других видова материјалне подршке, у складу са законом и локалним прописима. Овај случај указује на то да</w:t>
      </w:r>
      <w:r w:rsidRPr="001363C7">
        <w:rPr>
          <w:rFonts w:eastAsia="Times New Roman"/>
          <w:lang w:val="sr-Cyrl-RS"/>
        </w:rPr>
        <w:t xml:space="preserve"> </w:t>
      </w:r>
      <w:r w:rsidRPr="001363C7">
        <w:rPr>
          <w:rFonts w:cs="Calibri"/>
          <w:lang w:val="sr-Cyrl-RS"/>
        </w:rPr>
        <w:t>центри за социјални рад, поред утврђивања испуњености услова новчану социјалну помоћ, треба да у складу са Законом о социјалној заштити разматрају и друге видове материјалне подршке ради обезбеђивања основних животних потреба корисника.</w:t>
      </w:r>
      <w:r w:rsidRPr="001363C7">
        <w:rPr>
          <w:rFonts w:cs="Calibri"/>
          <w:i/>
          <w:iCs/>
          <w:lang w:val="sr-Cyrl-RS"/>
        </w:rPr>
        <w:t xml:space="preserve">   </w:t>
      </w:r>
    </w:p>
    <w:p w14:paraId="61EB5441" w14:textId="77777777" w:rsidR="004803F5" w:rsidRPr="001363C7" w:rsidRDefault="004803F5" w:rsidP="004803F5">
      <w:pPr>
        <w:autoSpaceDE w:val="0"/>
        <w:autoSpaceDN w:val="0"/>
        <w:adjustRightInd w:val="0"/>
        <w:spacing w:after="0"/>
        <w:rPr>
          <w:rFonts w:cs="Calibri"/>
          <w:lang w:val="sr-Cyrl-RS"/>
        </w:rPr>
      </w:pPr>
    </w:p>
    <w:p w14:paraId="1C0C34C8" w14:textId="38696FDF" w:rsidR="004803F5" w:rsidRPr="001363C7" w:rsidRDefault="004803F5" w:rsidP="004803F5">
      <w:pPr>
        <w:autoSpaceDE w:val="0"/>
        <w:autoSpaceDN w:val="0"/>
        <w:adjustRightInd w:val="0"/>
        <w:spacing w:after="0"/>
        <w:rPr>
          <w:rFonts w:cs="Calibri"/>
          <w:b/>
          <w:bCs/>
          <w:i/>
          <w:iCs/>
          <w:lang w:val="sr-Cyrl-RS"/>
        </w:rPr>
      </w:pPr>
      <w:r w:rsidRPr="001363C7">
        <w:rPr>
          <w:rFonts w:cs="Calibri"/>
          <w:b/>
          <w:bCs/>
          <w:i/>
          <w:iCs/>
          <w:lang w:val="sr-Cyrl-RS"/>
        </w:rPr>
        <w:t>Коефицијенти запослених у систему социјалне заштите</w:t>
      </w:r>
    </w:p>
    <w:p w14:paraId="1B51971A" w14:textId="77777777" w:rsidR="004803F5" w:rsidRPr="0082096A" w:rsidRDefault="004803F5" w:rsidP="004803F5">
      <w:pPr>
        <w:autoSpaceDE w:val="0"/>
        <w:autoSpaceDN w:val="0"/>
        <w:adjustRightInd w:val="0"/>
        <w:spacing w:after="0"/>
        <w:rPr>
          <w:rFonts w:cs="Calibri"/>
          <w:bCs/>
          <w:lang w:val="sr-Cyrl-RS"/>
        </w:rPr>
      </w:pPr>
      <w:r w:rsidRPr="001363C7">
        <w:rPr>
          <w:rFonts w:cs="Calibri"/>
          <w:lang w:val="sr-Cyrl-RS"/>
        </w:rPr>
        <w:t xml:space="preserve">Поступајући по обраћању Новог синдиката социјалне заштите, као и већег број грађана и грађанки запослених у установама </w:t>
      </w:r>
      <w:r w:rsidRPr="00217FE0">
        <w:rPr>
          <w:rFonts w:cs="Calibri"/>
          <w:lang w:val="sr-Cyrl-RS"/>
        </w:rPr>
        <w:t xml:space="preserve">социјалне заштите из различитих градова и општина у Србији, Заштитник грађана је </w:t>
      </w:r>
      <w:r w:rsidRPr="00217FE0">
        <w:rPr>
          <w:rFonts w:cs="Calibri"/>
          <w:bCs/>
          <w:lang w:val="sr-Cyrl-RS"/>
        </w:rPr>
        <w:t xml:space="preserve">упутио иницијативу Министарству државне управе и локалне самоуправе да, у сарадњи са </w:t>
      </w:r>
      <w:r w:rsidRPr="00217FE0">
        <w:rPr>
          <w:rFonts w:cs="Calibri"/>
          <w:lang w:val="sr-Cyrl-RS"/>
        </w:rPr>
        <w:t xml:space="preserve">Министарством за рад, запошљавање, борачка и социјална питања, </w:t>
      </w:r>
      <w:r w:rsidRPr="00217FE0">
        <w:rPr>
          <w:rFonts w:cs="Calibri"/>
          <w:bCs/>
          <w:lang w:val="sr-Cyrl-RS"/>
        </w:rPr>
        <w:t>предложи измене Уредбе о коефицијентима за обрачун и исплату плата запослених у јавним</w:t>
      </w:r>
      <w:r w:rsidRPr="0082096A">
        <w:rPr>
          <w:rFonts w:cs="Calibri"/>
          <w:bCs/>
          <w:lang w:val="sr-Cyrl-RS"/>
        </w:rPr>
        <w:t xml:space="preserve"> службама </w:t>
      </w:r>
      <w:r>
        <w:rPr>
          <w:rFonts w:cs="Calibri"/>
          <w:bCs/>
          <w:lang w:val="sr-Cyrl-RS"/>
        </w:rPr>
        <w:t>ради</w:t>
      </w:r>
      <w:r w:rsidRPr="0082096A">
        <w:rPr>
          <w:rFonts w:cs="Calibri"/>
          <w:bCs/>
          <w:lang w:val="sr-Cyrl-RS"/>
        </w:rPr>
        <w:t xml:space="preserve"> </w:t>
      </w:r>
      <w:r>
        <w:rPr>
          <w:rFonts w:cs="Calibri"/>
          <w:bCs/>
          <w:lang w:val="sr-Cyrl-RS"/>
        </w:rPr>
        <w:t>уједначавања</w:t>
      </w:r>
      <w:r w:rsidRPr="0082096A">
        <w:rPr>
          <w:rFonts w:cs="Calibri"/>
          <w:bCs/>
          <w:lang w:val="sr-Cyrl-RS"/>
        </w:rPr>
        <w:t xml:space="preserve"> коефицијен</w:t>
      </w:r>
      <w:r>
        <w:rPr>
          <w:rFonts w:cs="Calibri"/>
          <w:bCs/>
          <w:lang w:val="sr-Cyrl-RS"/>
        </w:rPr>
        <w:t>ата</w:t>
      </w:r>
      <w:r w:rsidRPr="0082096A">
        <w:rPr>
          <w:rFonts w:cs="Calibri"/>
          <w:bCs/>
          <w:lang w:val="sr-Cyrl-RS"/>
        </w:rPr>
        <w:t xml:space="preserve"> </w:t>
      </w:r>
      <w:r>
        <w:rPr>
          <w:rFonts w:cs="Calibri"/>
          <w:bCs/>
          <w:lang w:val="sr-Cyrl-RS"/>
        </w:rPr>
        <w:t>за</w:t>
      </w:r>
      <w:r w:rsidRPr="0082096A">
        <w:rPr>
          <w:rFonts w:cs="Calibri"/>
          <w:bCs/>
          <w:lang w:val="sr-Cyrl-RS"/>
        </w:rPr>
        <w:t xml:space="preserve"> послове исте сложености</w:t>
      </w:r>
      <w:r>
        <w:rPr>
          <w:rStyle w:val="FootnoteReference"/>
          <w:rFonts w:cs="Calibri"/>
          <w:bCs/>
          <w:lang w:val="sr-Cyrl-RS"/>
        </w:rPr>
        <w:footnoteReference w:id="155"/>
      </w:r>
      <w:r>
        <w:rPr>
          <w:rFonts w:cs="Calibri"/>
          <w:bCs/>
          <w:lang w:val="sr-Cyrl-RS"/>
        </w:rPr>
        <w:t xml:space="preserve">. </w:t>
      </w:r>
    </w:p>
    <w:p w14:paraId="299ED605" w14:textId="4D853B1B" w:rsidR="0043032A" w:rsidRDefault="0043032A" w:rsidP="0043032A">
      <w:pPr>
        <w:pStyle w:val="Normal2"/>
        <w:shd w:val="clear" w:color="auto" w:fill="FFFFFF"/>
        <w:spacing w:before="0" w:beforeAutospacing="0" w:after="0" w:afterAutospacing="0"/>
        <w:jc w:val="both"/>
        <w:rPr>
          <w:rFonts w:ascii="Book Antiqua" w:hAnsi="Book Antiqua"/>
          <w:b/>
          <w:color w:val="000000"/>
          <w:lang w:val="sr-Cyrl-RS"/>
        </w:rPr>
      </w:pPr>
    </w:p>
    <w:p w14:paraId="0B396AFB" w14:textId="37A55039" w:rsidR="0043032A" w:rsidRDefault="00936B80" w:rsidP="00BB6417">
      <w:pPr>
        <w:pStyle w:val="Normal2"/>
        <w:shd w:val="clear" w:color="auto" w:fill="FFFFFF"/>
        <w:spacing w:before="0" w:beforeAutospacing="0" w:after="120" w:afterAutospacing="0"/>
        <w:jc w:val="both"/>
        <w:rPr>
          <w:rFonts w:ascii="Book Antiqua" w:hAnsi="Book Antiqua"/>
          <w:bCs/>
          <w:color w:val="000000"/>
          <w:lang w:val="sr-Cyrl-RS"/>
        </w:rPr>
      </w:pPr>
      <w:r w:rsidRPr="00936B80">
        <w:rPr>
          <w:rFonts w:ascii="Book Antiqua" w:hAnsi="Book Antiqua"/>
          <w:bCs/>
          <w:color w:val="000000"/>
          <w:lang w:val="sr-Cyrl-RS"/>
        </w:rPr>
        <w:t>ПРАВА ПО ОСНОВУ РАДА</w:t>
      </w:r>
    </w:p>
    <w:p w14:paraId="76CB5C19" w14:textId="4AA3C2C7" w:rsidR="00936B80" w:rsidRDefault="00936B80" w:rsidP="00936B80">
      <w:pPr>
        <w:spacing w:after="0"/>
        <w:rPr>
          <w:b/>
          <w:bCs/>
          <w:lang w:val="sr-Cyrl-RS"/>
        </w:rPr>
      </w:pPr>
      <w:r>
        <w:rPr>
          <w:b/>
          <w:bCs/>
          <w:lang w:val="sr-Cyrl-RS"/>
        </w:rPr>
        <w:t>Главни изазови и препреке</w:t>
      </w:r>
    </w:p>
    <w:p w14:paraId="71EFAA8E" w14:textId="77777777" w:rsidR="0088764B" w:rsidRPr="00531B13" w:rsidRDefault="0088764B" w:rsidP="0088764B">
      <w:pPr>
        <w:rPr>
          <w:bCs/>
          <w:lang w:val="sr-Cyrl-RS"/>
        </w:rPr>
      </w:pPr>
      <w:r w:rsidRPr="00531B13">
        <w:rPr>
          <w:bCs/>
          <w:lang w:val="sr-Cyrl-RS"/>
        </w:rPr>
        <w:t>И поред напретка у заштити права по основу рада, Република Србија и даље не предузима све неопходне мере према послодавцима који не извршавају своје обавезе исплате зараде и обрачунавања и уплате доприноса за социјално осигурање.</w:t>
      </w:r>
      <w:r w:rsidRPr="00531B13">
        <w:rPr>
          <w:lang w:val="sr-Cyrl-RS"/>
        </w:rPr>
        <w:t xml:space="preserve"> </w:t>
      </w:r>
      <w:r w:rsidRPr="00531B13">
        <w:rPr>
          <w:bCs/>
          <w:lang w:val="sr-Cyrl-RS"/>
        </w:rPr>
        <w:t xml:space="preserve">Последице таквог поступања директно погађају запослене, који остају без зараде и права из пензијског, инвалидског и здравственог осигурања. Сарадња Пореске управе, Републичког фонда за пензијско и инвалидско осигурање, Републичког фонда за здравствено осигурање и инспекције рада није делотворна ни ефикасна, а веома често долази и до преплитања надлежности. </w:t>
      </w:r>
    </w:p>
    <w:p w14:paraId="126EED05" w14:textId="77777777" w:rsidR="0088764B" w:rsidRPr="00531B13" w:rsidRDefault="0088764B" w:rsidP="0088764B">
      <w:pPr>
        <w:rPr>
          <w:bCs/>
          <w:lang w:val="sr-Cyrl-RS"/>
        </w:rPr>
      </w:pPr>
      <w:r w:rsidRPr="00531B13">
        <w:rPr>
          <w:bCs/>
          <w:lang w:val="sr-Cyrl-RS"/>
        </w:rPr>
        <w:t>У овом извештајном периоду, утврђено је да је Група за унутрашњу контролу инспекције,</w:t>
      </w:r>
      <w:r w:rsidRPr="00531B13">
        <w:rPr>
          <w:bCs/>
          <w:lang w:val="sr-Latn-RS"/>
        </w:rPr>
        <w:t xml:space="preserve"> </w:t>
      </w:r>
      <w:r w:rsidRPr="00531B13">
        <w:rPr>
          <w:bCs/>
          <w:lang w:val="sr-Cyrl-RS"/>
        </w:rPr>
        <w:t>као организациона јединица у саставу Министарства за рад, запошљавање, борачка и социјална питања, остала без запослених, што утиче на делотворност система унутрашње контроле инспекције рада</w:t>
      </w:r>
    </w:p>
    <w:p w14:paraId="44878DCA" w14:textId="77777777" w:rsidR="0088764B" w:rsidRPr="00531B13" w:rsidRDefault="0088764B" w:rsidP="0088764B">
      <w:pPr>
        <w:rPr>
          <w:bCs/>
          <w:lang w:val="sr-Cyrl-RS"/>
        </w:rPr>
      </w:pPr>
      <w:r w:rsidRPr="00531B13">
        <w:rPr>
          <w:bCs/>
          <w:lang w:val="sr-Cyrl-RS"/>
        </w:rPr>
        <w:t xml:space="preserve">Грађани су у извештајном периоду такође указивали на рад на црно, закључивање уговора о привременим и повременим пословима уместо уговора о раду, злостављање на раду, прековремени рад, лоше услове рада и </w:t>
      </w:r>
      <w:proofErr w:type="spellStart"/>
      <w:r w:rsidRPr="00531B13">
        <w:rPr>
          <w:bCs/>
          <w:lang w:val="sr-Cyrl-RS"/>
        </w:rPr>
        <w:t>неуплаћивање</w:t>
      </w:r>
      <w:proofErr w:type="spellEnd"/>
      <w:r w:rsidRPr="00531B13">
        <w:rPr>
          <w:bCs/>
          <w:lang w:val="sr-Cyrl-RS"/>
        </w:rPr>
        <w:t xml:space="preserve"> доприноса. </w:t>
      </w:r>
    </w:p>
    <w:p w14:paraId="1F576855" w14:textId="57DC4DBD" w:rsidR="0088764B" w:rsidRPr="00531B13" w:rsidRDefault="0088764B" w:rsidP="0088764B">
      <w:pPr>
        <w:spacing w:after="0"/>
        <w:rPr>
          <w:bCs/>
          <w:lang w:val="sr-Cyrl-RS"/>
        </w:rPr>
      </w:pPr>
      <w:r w:rsidRPr="00531B13">
        <w:rPr>
          <w:bCs/>
          <w:lang w:val="sr-Cyrl-RS"/>
        </w:rPr>
        <w:t xml:space="preserve">У овом извештајном периоду, Заштитник грађана је примио велики број притужби представника синдиката због </w:t>
      </w:r>
      <w:proofErr w:type="spellStart"/>
      <w:r w:rsidRPr="00531B13">
        <w:rPr>
          <w:bCs/>
          <w:lang w:val="sr-Cyrl-RS"/>
        </w:rPr>
        <w:t>непоступања</w:t>
      </w:r>
      <w:proofErr w:type="spellEnd"/>
      <w:r w:rsidRPr="00531B13">
        <w:rPr>
          <w:bCs/>
          <w:lang w:val="sr-Cyrl-RS"/>
        </w:rPr>
        <w:t xml:space="preserve"> </w:t>
      </w:r>
      <w:bookmarkStart w:id="103" w:name="_Hlk221092024"/>
      <w:r w:rsidRPr="00531B13">
        <w:rPr>
          <w:bCs/>
          <w:lang w:val="sr-Cyrl-RS"/>
        </w:rPr>
        <w:t>по захтевима за упис синдикалних организација у регистар</w:t>
      </w:r>
      <w:bookmarkEnd w:id="103"/>
      <w:r w:rsidRPr="00531B13">
        <w:rPr>
          <w:bCs/>
          <w:lang w:val="sr-Cyrl-RS"/>
        </w:rPr>
        <w:t xml:space="preserve"> чиме се отежава синдикално деловање. У притужбама је, такође, указивано на то да одредбе Посебног колективног уговора за запослене у основним и средњим школама и домовима ученика</w:t>
      </w:r>
      <w:r w:rsidR="003D69E9">
        <w:rPr>
          <w:rStyle w:val="FootnoteReference"/>
          <w:bCs/>
          <w:lang w:val="sr-Cyrl-RS"/>
        </w:rPr>
        <w:footnoteReference w:id="156"/>
      </w:r>
      <w:r w:rsidRPr="00531B13">
        <w:rPr>
          <w:bCs/>
          <w:lang w:val="sr-Cyrl-RS"/>
        </w:rPr>
        <w:t xml:space="preserve"> нису у складу са законом и Уставом Републике Србије.</w:t>
      </w:r>
    </w:p>
    <w:p w14:paraId="40FF19BA" w14:textId="77777777" w:rsidR="00936B80" w:rsidRDefault="00936B80" w:rsidP="0088764B">
      <w:pPr>
        <w:spacing w:after="0"/>
        <w:rPr>
          <w:b/>
          <w:bCs/>
          <w:lang w:val="sr-Cyrl-RS"/>
        </w:rPr>
      </w:pPr>
    </w:p>
    <w:p w14:paraId="158ADEBF" w14:textId="77777777" w:rsidR="00936B80" w:rsidRDefault="00936B80" w:rsidP="00936B80">
      <w:pPr>
        <w:spacing w:after="0"/>
        <w:rPr>
          <w:b/>
          <w:bCs/>
          <w:lang w:val="sr-Cyrl-RS"/>
        </w:rPr>
      </w:pPr>
      <w:r>
        <w:rPr>
          <w:b/>
          <w:bCs/>
          <w:lang w:val="sr-Cyrl-RS"/>
        </w:rPr>
        <w:t>Главни налази и трендови</w:t>
      </w:r>
    </w:p>
    <w:p w14:paraId="1CBAECF5" w14:textId="77777777" w:rsidR="0088764B" w:rsidRPr="00531B13" w:rsidRDefault="0088764B" w:rsidP="0088764B">
      <w:pPr>
        <w:rPr>
          <w:b/>
          <w:lang w:val="sr-Cyrl-RS"/>
        </w:rPr>
      </w:pPr>
      <w:r w:rsidRPr="00531B13">
        <w:rPr>
          <w:bCs/>
          <w:lang w:val="sr-Cyrl-RS"/>
        </w:rPr>
        <w:t xml:space="preserve">Потврђено је да неефикасно и неблаговремено поступање надлежних органа у случајевима неисплаћивања зарада и </w:t>
      </w:r>
      <w:proofErr w:type="spellStart"/>
      <w:r w:rsidRPr="00531B13">
        <w:rPr>
          <w:bCs/>
          <w:lang w:val="sr-Cyrl-RS"/>
        </w:rPr>
        <w:t>неуплаћивања</w:t>
      </w:r>
      <w:proofErr w:type="spellEnd"/>
      <w:r w:rsidRPr="00531B13">
        <w:rPr>
          <w:bCs/>
          <w:lang w:val="sr-Cyrl-RS"/>
        </w:rPr>
        <w:t xml:space="preserve"> доприноса доводи до тога да запослени своја права могу остварити само у судском поступку, који је дуготрајан и изискује додатне трошкове</w:t>
      </w:r>
      <w:r w:rsidRPr="00531B13">
        <w:rPr>
          <w:b/>
          <w:lang w:val="sr-Cyrl-RS"/>
        </w:rPr>
        <w:t xml:space="preserve">, </w:t>
      </w:r>
      <w:r w:rsidRPr="00531B13">
        <w:rPr>
          <w:bCs/>
          <w:lang w:val="sr-Cyrl-RS"/>
        </w:rPr>
        <w:t>због чега га запослени ретко користе.</w:t>
      </w:r>
    </w:p>
    <w:p w14:paraId="4A2126C7" w14:textId="77777777" w:rsidR="0088764B" w:rsidRPr="00531B13" w:rsidRDefault="0088764B" w:rsidP="0088764B">
      <w:pPr>
        <w:rPr>
          <w:bCs/>
          <w:lang w:val="sr-Cyrl-RS"/>
        </w:rPr>
      </w:pPr>
      <w:r w:rsidRPr="00531B13">
        <w:rPr>
          <w:bCs/>
          <w:lang w:val="sr-Cyrl-RS"/>
        </w:rPr>
        <w:t>Иако Закон о раду предвиђа обавезу достављања обрачуна зараде, који представља извршну исправу, у пракси се дешава да послодавци одбију да га доставе,</w:t>
      </w:r>
      <w:r w:rsidRPr="00531B13">
        <w:rPr>
          <w:bCs/>
          <w:lang w:val="sr-Latn-RS"/>
        </w:rPr>
        <w:t xml:space="preserve"> </w:t>
      </w:r>
      <w:r w:rsidRPr="00531B13">
        <w:rPr>
          <w:bCs/>
          <w:lang w:val="sr-Cyrl-RS"/>
        </w:rPr>
        <w:t xml:space="preserve">што додатно отежава остваривање права. Велики број притужби на </w:t>
      </w:r>
      <w:proofErr w:type="spellStart"/>
      <w:r w:rsidRPr="00531B13">
        <w:rPr>
          <w:bCs/>
          <w:lang w:val="sr-Cyrl-RS"/>
        </w:rPr>
        <w:t>непоступање</w:t>
      </w:r>
      <w:proofErr w:type="spellEnd"/>
      <w:r w:rsidRPr="00531B13">
        <w:rPr>
          <w:bCs/>
          <w:lang w:val="sr-Cyrl-RS"/>
        </w:rPr>
        <w:t xml:space="preserve"> инспекције рада указује на то да инспекција у већини случајева поступа тек након покретања испитног поступка од стране Заштитника грађана.</w:t>
      </w:r>
    </w:p>
    <w:p w14:paraId="74D98DD6" w14:textId="77777777" w:rsidR="0088764B" w:rsidRPr="00531B13" w:rsidRDefault="0088764B" w:rsidP="0088764B">
      <w:pPr>
        <w:rPr>
          <w:bCs/>
          <w:lang w:val="sr-Cyrl-RS"/>
        </w:rPr>
      </w:pPr>
      <w:r w:rsidRPr="00531B13">
        <w:rPr>
          <w:bCs/>
          <w:lang w:val="sr-Cyrl-RS"/>
        </w:rPr>
        <w:t>Посебан проблем представља ситуација у којој  се грађани инспекцији рада обраћају тек по престанку радног односа, када инспекција више нема надлежност за поступање.</w:t>
      </w:r>
      <w:r w:rsidRPr="00531B13">
        <w:t xml:space="preserve"> </w:t>
      </w:r>
      <w:r w:rsidRPr="00531B13">
        <w:rPr>
          <w:bCs/>
          <w:lang w:val="sr-Cyrl-RS"/>
        </w:rPr>
        <w:t>У притужбама је указивано и на злостављање на раду, у којим случајевима је надлежна Агенција за мирно решавање радних спорова и суд.</w:t>
      </w:r>
    </w:p>
    <w:p w14:paraId="59233A02" w14:textId="77777777" w:rsidR="0088764B" w:rsidRPr="00531B13" w:rsidRDefault="0088764B" w:rsidP="0088764B">
      <w:pPr>
        <w:rPr>
          <w:bCs/>
          <w:lang w:val="sr-Cyrl-RS"/>
        </w:rPr>
      </w:pPr>
      <w:r w:rsidRPr="00531B13">
        <w:rPr>
          <w:bCs/>
          <w:lang w:val="sr-Cyrl-RS"/>
        </w:rPr>
        <w:t xml:space="preserve">У испитним поступцима који су вођени према Пореској управи уочено је да недоступност документације, као и чињеница да су у ранијем периоду вођене збирне пореске пријаве, доводи до немогућности утврђивања за које раднике су уплаћени доприноси што за последицу има губитак спорног стажа, а у појединим случајевима и права на пензију. </w:t>
      </w:r>
    </w:p>
    <w:p w14:paraId="377554E4" w14:textId="71C177EC" w:rsidR="0088764B" w:rsidRDefault="0088764B" w:rsidP="0088764B">
      <w:pPr>
        <w:rPr>
          <w:bCs/>
          <w:lang w:val="sr-Cyrl-RS"/>
        </w:rPr>
      </w:pPr>
      <w:r w:rsidRPr="00531B13">
        <w:rPr>
          <w:bCs/>
          <w:lang w:val="sr-Cyrl-RS"/>
        </w:rPr>
        <w:t>Заштитник грађа</w:t>
      </w:r>
      <w:r>
        <w:rPr>
          <w:bCs/>
          <w:lang w:val="sr-Cyrl-RS"/>
        </w:rPr>
        <w:t xml:space="preserve">на је уочио и негативне сукобе надлежности између Пореске управе, Републичког фонда за пензијско и инвалидско осигурање и инспекције рада у ситуацијама када послодавац није поднео одговарајуће обрасце или када је потребно утврдити својство осигураника и износ дуга за доприносе, </w:t>
      </w:r>
      <w:r w:rsidR="00E41B25">
        <w:rPr>
          <w:bCs/>
          <w:lang w:val="sr-Cyrl-RS"/>
        </w:rPr>
        <w:t xml:space="preserve">где сваки од наведених органа упућује грађане на надлежност оног другог, </w:t>
      </w:r>
      <w:r>
        <w:rPr>
          <w:bCs/>
          <w:lang w:val="sr-Cyrl-RS"/>
        </w:rPr>
        <w:t xml:space="preserve">што доводи до додатног одуговлачења поступака. </w:t>
      </w:r>
    </w:p>
    <w:p w14:paraId="2B467377" w14:textId="77777777" w:rsidR="0088764B" w:rsidRPr="00E24D27" w:rsidRDefault="0088764B" w:rsidP="0088764B">
      <w:pPr>
        <w:spacing w:after="0"/>
        <w:rPr>
          <w:bCs/>
          <w:lang w:val="sr-Cyrl-RS"/>
        </w:rPr>
      </w:pPr>
      <w:r>
        <w:rPr>
          <w:bCs/>
          <w:lang w:val="sr-Cyrl-RS"/>
        </w:rPr>
        <w:t>У притужбама је указивано и на различит третман запослених у оквиру</w:t>
      </w:r>
      <w:r w:rsidRPr="007D55C2">
        <w:rPr>
          <w:bCs/>
          <w:lang w:val="sr-Cyrl-RS"/>
        </w:rPr>
        <w:t xml:space="preserve"> Посебног колективног уговора за запослене у основним и средњим школама и домовима ученика</w:t>
      </w:r>
      <w:r>
        <w:rPr>
          <w:rStyle w:val="FootnoteReference"/>
          <w:lang w:val="sr-Cyrl-RS"/>
        </w:rPr>
        <w:footnoteReference w:id="157"/>
      </w:r>
      <w:r>
        <w:rPr>
          <w:bCs/>
          <w:lang w:val="sr-Cyrl-RS"/>
        </w:rPr>
        <w:t xml:space="preserve">, као и на питања у вези са </w:t>
      </w:r>
      <w:r w:rsidRPr="00E72988">
        <w:rPr>
          <w:bCs/>
          <w:lang w:val="sr-Cyrl-RS"/>
        </w:rPr>
        <w:t>Уредб</w:t>
      </w:r>
      <w:r>
        <w:rPr>
          <w:bCs/>
          <w:lang w:val="sr-Cyrl-RS"/>
        </w:rPr>
        <w:t>ом</w:t>
      </w:r>
      <w:r w:rsidRPr="00E72988">
        <w:rPr>
          <w:bCs/>
          <w:lang w:val="sr-Cyrl-RS"/>
        </w:rPr>
        <w:t xml:space="preserve"> о </w:t>
      </w:r>
      <w:r w:rsidRPr="00E24D27">
        <w:rPr>
          <w:bCs/>
          <w:lang w:val="sr-Cyrl-RS"/>
        </w:rPr>
        <w:t>коефицијентима за обрачун и исплату плата запослених у јавним службама</w:t>
      </w:r>
      <w:r w:rsidRPr="00E24D27">
        <w:rPr>
          <w:rStyle w:val="FootnoteReference"/>
          <w:lang w:val="sr-Cyrl-RS"/>
        </w:rPr>
        <w:footnoteReference w:id="158"/>
      </w:r>
      <w:r w:rsidRPr="00E24D27">
        <w:rPr>
          <w:bCs/>
          <w:lang w:val="sr-Cyrl-RS"/>
        </w:rPr>
        <w:t xml:space="preserve"> у делу који се односи на предшколске установе. Након покренуте иницијативе Заштитника грађана, извршене су измене Уредбе у наведеном делу, чиме је овај проблем превазиђен.</w:t>
      </w:r>
    </w:p>
    <w:p w14:paraId="0B9007A0" w14:textId="77777777" w:rsidR="00936B80" w:rsidRDefault="00936B80" w:rsidP="00936B80">
      <w:pPr>
        <w:spacing w:after="0"/>
        <w:rPr>
          <w:b/>
          <w:bCs/>
          <w:lang w:val="sr-Cyrl-RS"/>
        </w:rPr>
      </w:pPr>
    </w:p>
    <w:p w14:paraId="2D83D245" w14:textId="61A1ACD7" w:rsidR="00A4522A" w:rsidRPr="00804554" w:rsidRDefault="00936B80" w:rsidP="00A4522A">
      <w:pPr>
        <w:spacing w:after="0"/>
        <w:rPr>
          <w:b/>
          <w:bCs/>
        </w:rPr>
      </w:pPr>
      <w:r>
        <w:rPr>
          <w:b/>
          <w:bCs/>
          <w:lang w:val="sr-Cyrl-RS"/>
        </w:rPr>
        <w:t>Важни случајеви и предмети из праксе</w:t>
      </w:r>
    </w:p>
    <w:p w14:paraId="352678BC" w14:textId="3F2D8484" w:rsidR="00A4522A" w:rsidRPr="005B6D97" w:rsidRDefault="00A4522A" w:rsidP="00A4522A">
      <w:pPr>
        <w:spacing w:after="0"/>
        <w:rPr>
          <w:b/>
          <w:i/>
          <w:iCs/>
          <w:lang w:val="sr-Cyrl-RS"/>
        </w:rPr>
      </w:pPr>
      <w:r w:rsidRPr="00E24D27">
        <w:rPr>
          <w:b/>
          <w:i/>
          <w:iCs/>
          <w:lang w:val="sr-Cyrl-RS"/>
        </w:rPr>
        <w:t xml:space="preserve">Неједнак третман запослених </w:t>
      </w:r>
      <w:r>
        <w:rPr>
          <w:b/>
          <w:i/>
          <w:iCs/>
          <w:lang w:val="sr-Cyrl-RS"/>
        </w:rPr>
        <w:t>у образовању</w:t>
      </w:r>
    </w:p>
    <w:p w14:paraId="1FF28BB5" w14:textId="77777777" w:rsidR="00A4522A" w:rsidRPr="005D757E" w:rsidRDefault="00A4522A" w:rsidP="00A4522A">
      <w:pPr>
        <w:rPr>
          <w:bCs/>
          <w:lang w:val="sr-Cyrl-RS"/>
        </w:rPr>
      </w:pPr>
      <w:r>
        <w:rPr>
          <w:bCs/>
          <w:lang w:val="sr-Cyrl-RS"/>
        </w:rPr>
        <w:t xml:space="preserve">Поступајући по </w:t>
      </w:r>
      <w:r w:rsidRPr="005D757E">
        <w:rPr>
          <w:bCs/>
          <w:lang w:val="sr-Cyrl-RS"/>
        </w:rPr>
        <w:t>велик</w:t>
      </w:r>
      <w:r>
        <w:rPr>
          <w:bCs/>
          <w:lang w:val="sr-Cyrl-RS"/>
        </w:rPr>
        <w:t>ом</w:t>
      </w:r>
      <w:r w:rsidRPr="005D757E">
        <w:rPr>
          <w:bCs/>
          <w:lang w:val="sr-Cyrl-RS"/>
        </w:rPr>
        <w:t xml:space="preserve"> број</w:t>
      </w:r>
      <w:r>
        <w:rPr>
          <w:bCs/>
          <w:lang w:val="sr-Cyrl-RS"/>
        </w:rPr>
        <w:t>у</w:t>
      </w:r>
      <w:r w:rsidRPr="005D757E">
        <w:rPr>
          <w:bCs/>
          <w:lang w:val="sr-Cyrl-RS"/>
        </w:rPr>
        <w:t xml:space="preserve"> притужби грађана</w:t>
      </w:r>
      <w:r>
        <w:rPr>
          <w:bCs/>
          <w:lang w:val="sr-Cyrl-RS"/>
        </w:rPr>
        <w:t>, Заштитник грађана је утврдио да</w:t>
      </w:r>
      <w:r>
        <w:rPr>
          <w:bCs/>
        </w:rPr>
        <w:t xml:space="preserve"> </w:t>
      </w:r>
      <w:r w:rsidRPr="005D757E">
        <w:rPr>
          <w:bCs/>
          <w:lang w:val="sr-Cyrl-RS"/>
        </w:rPr>
        <w:t xml:space="preserve">одредбе Посебног колективног уговора за запослене у основним и средњим школама и домовима ученика </w:t>
      </w:r>
      <w:r>
        <w:rPr>
          <w:bCs/>
          <w:lang w:val="sr-Cyrl-RS"/>
        </w:rPr>
        <w:t>различито</w:t>
      </w:r>
      <w:r w:rsidRPr="005D757E">
        <w:rPr>
          <w:bCs/>
          <w:lang w:val="sr-Cyrl-RS"/>
        </w:rPr>
        <w:t xml:space="preserve"> третирају запослене, </w:t>
      </w:r>
      <w:r>
        <w:rPr>
          <w:bCs/>
          <w:lang w:val="sr-Cyrl-RS"/>
        </w:rPr>
        <w:t>у зависности од припадности</w:t>
      </w:r>
      <w:r w:rsidRPr="005D757E">
        <w:rPr>
          <w:bCs/>
          <w:lang w:val="sr-Cyrl-RS"/>
        </w:rPr>
        <w:t xml:space="preserve"> синдикат</w:t>
      </w:r>
      <w:r>
        <w:rPr>
          <w:bCs/>
          <w:lang w:val="sr-Cyrl-RS"/>
        </w:rPr>
        <w:t>има</w:t>
      </w:r>
      <w:r w:rsidRPr="005D757E">
        <w:rPr>
          <w:bCs/>
          <w:lang w:val="sr-Cyrl-RS"/>
        </w:rPr>
        <w:t>, приликом остваривања права на отпремнину и јубиларну награду</w:t>
      </w:r>
      <w:r>
        <w:rPr>
          <w:bCs/>
          <w:lang w:val="sr-Cyrl-RS"/>
        </w:rPr>
        <w:t xml:space="preserve">. </w:t>
      </w:r>
    </w:p>
    <w:p w14:paraId="36E65634" w14:textId="31BB533B" w:rsidR="00A4522A" w:rsidRPr="00EE64FD" w:rsidRDefault="00A4522A" w:rsidP="00645BAB">
      <w:pPr>
        <w:spacing w:after="0"/>
      </w:pPr>
      <w:r>
        <w:rPr>
          <w:bCs/>
          <w:lang w:val="sr-Cyrl-RS"/>
        </w:rPr>
        <w:t xml:space="preserve">Сматрајући да су спорне одредбе </w:t>
      </w:r>
      <w:r w:rsidR="00A82AE3">
        <w:rPr>
          <w:bCs/>
          <w:lang w:val="sr-Cyrl-RS"/>
        </w:rPr>
        <w:t xml:space="preserve">наведеног Посебног колективног </w:t>
      </w:r>
      <w:proofErr w:type="spellStart"/>
      <w:r w:rsidR="00A82AE3">
        <w:rPr>
          <w:bCs/>
          <w:lang w:val="sr-Cyrl-RS"/>
        </w:rPr>
        <w:t>угвора</w:t>
      </w:r>
      <w:proofErr w:type="spellEnd"/>
      <w:r w:rsidR="00A82AE3">
        <w:rPr>
          <w:bCs/>
          <w:lang w:val="sr-Cyrl-RS"/>
        </w:rPr>
        <w:t xml:space="preserve"> </w:t>
      </w:r>
      <w:r w:rsidRPr="005D757E">
        <w:rPr>
          <w:bCs/>
          <w:lang w:val="sr-Cyrl-RS"/>
        </w:rPr>
        <w:t xml:space="preserve">несагласне </w:t>
      </w:r>
      <w:r>
        <w:rPr>
          <w:bCs/>
          <w:lang w:val="sr-Cyrl-RS"/>
        </w:rPr>
        <w:t xml:space="preserve">са </w:t>
      </w:r>
      <w:r w:rsidRPr="005D757E">
        <w:rPr>
          <w:bCs/>
          <w:lang w:val="sr-Cyrl-RS"/>
        </w:rPr>
        <w:t>Устав</w:t>
      </w:r>
      <w:r>
        <w:rPr>
          <w:bCs/>
          <w:lang w:val="sr-Cyrl-RS"/>
        </w:rPr>
        <w:t>ом</w:t>
      </w:r>
      <w:r w:rsidRPr="005D757E">
        <w:rPr>
          <w:bCs/>
          <w:lang w:val="sr-Cyrl-RS"/>
        </w:rPr>
        <w:t xml:space="preserve"> </w:t>
      </w:r>
      <w:r>
        <w:rPr>
          <w:bCs/>
          <w:lang w:val="sr-Cyrl-RS"/>
        </w:rPr>
        <w:t xml:space="preserve">и законом, </w:t>
      </w:r>
      <w:r w:rsidRPr="005D757E">
        <w:rPr>
          <w:bCs/>
          <w:lang w:val="sr-Cyrl-RS"/>
        </w:rPr>
        <w:t xml:space="preserve"> </w:t>
      </w:r>
      <w:bookmarkStart w:id="104" w:name="_Hlk221093325"/>
      <w:r w:rsidRPr="005D757E">
        <w:rPr>
          <w:bCs/>
          <w:lang w:val="sr-Cyrl-RS"/>
        </w:rPr>
        <w:t xml:space="preserve">Заштитник грађана је поднео Уставном суду Предлог за оцену уставности и законитости </w:t>
      </w:r>
      <w:bookmarkEnd w:id="104"/>
      <w:r>
        <w:rPr>
          <w:rStyle w:val="FootnoteReference"/>
          <w:lang w:val="sr-Cyrl-RS"/>
        </w:rPr>
        <w:footnoteReference w:id="159"/>
      </w:r>
      <w:r w:rsidR="004A4AE7">
        <w:rPr>
          <w:bCs/>
          <w:lang w:val="sr-Cyrl-RS"/>
        </w:rPr>
        <w:t xml:space="preserve"> </w:t>
      </w:r>
      <w:r w:rsidR="00A82AE3">
        <w:rPr>
          <w:bCs/>
          <w:lang w:val="sr-Cyrl-RS"/>
        </w:rPr>
        <w:t>истих</w:t>
      </w:r>
      <w:r>
        <w:rPr>
          <w:bCs/>
          <w:lang w:val="sr-Cyrl-RS"/>
        </w:rPr>
        <w:t>.</w:t>
      </w:r>
      <w:r w:rsidR="00A82AE3">
        <w:rPr>
          <w:bCs/>
          <w:lang w:val="sr-Cyrl-RS"/>
        </w:rPr>
        <w:t xml:space="preserve"> </w:t>
      </w:r>
      <w:r w:rsidR="004A4AE7">
        <w:rPr>
          <w:bCs/>
          <w:lang w:val="sr-Cyrl-RS"/>
        </w:rPr>
        <w:t xml:space="preserve"> </w:t>
      </w:r>
      <w:r>
        <w:rPr>
          <w:bCs/>
          <w:lang w:val="sr-Cyrl-RS"/>
        </w:rPr>
        <w:t xml:space="preserve">Овај случај показује да </w:t>
      </w:r>
      <w:r w:rsidRPr="00EE64FD">
        <w:rPr>
          <w:bCs/>
          <w:lang w:val="sr-Cyrl-RS"/>
        </w:rPr>
        <w:t xml:space="preserve">неједнак </w:t>
      </w:r>
      <w:r w:rsidRPr="00EE64FD">
        <w:rPr>
          <w:lang w:val="sr-Cyrl-RS"/>
        </w:rPr>
        <w:t xml:space="preserve">третман запослених у основним и средњим школама и домовима ученика приликом остваривања права по основу рада, заснован на припадности или </w:t>
      </w:r>
      <w:proofErr w:type="spellStart"/>
      <w:r w:rsidRPr="00EE64FD">
        <w:rPr>
          <w:lang w:val="sr-Cyrl-RS"/>
        </w:rPr>
        <w:t>неприпадности</w:t>
      </w:r>
      <w:proofErr w:type="spellEnd"/>
      <w:r w:rsidRPr="00EE64FD">
        <w:rPr>
          <w:lang w:val="sr-Cyrl-RS"/>
        </w:rPr>
        <w:t xml:space="preserve"> синдикату, представља повреду уставног и законског начела равноправности.</w:t>
      </w:r>
    </w:p>
    <w:p w14:paraId="2A534831" w14:textId="77777777" w:rsidR="00645BAB" w:rsidRDefault="00645BAB" w:rsidP="00645BAB">
      <w:pPr>
        <w:spacing w:after="0"/>
        <w:rPr>
          <w:b/>
          <w:i/>
          <w:iCs/>
          <w:lang w:val="sr-Cyrl-RS"/>
        </w:rPr>
      </w:pPr>
    </w:p>
    <w:p w14:paraId="4D6C8A77" w14:textId="726F13B0" w:rsidR="00645BAB" w:rsidRPr="00EE64FD" w:rsidRDefault="00645BAB" w:rsidP="00645BAB">
      <w:pPr>
        <w:spacing w:after="0"/>
        <w:rPr>
          <w:b/>
          <w:i/>
          <w:iCs/>
          <w:lang w:val="sr-Cyrl-RS"/>
        </w:rPr>
      </w:pPr>
      <w:r w:rsidRPr="00EE64FD">
        <w:rPr>
          <w:b/>
          <w:i/>
          <w:iCs/>
          <w:lang w:val="sr-Cyrl-RS"/>
        </w:rPr>
        <w:t>Коефицијенти плата у предшколским установама</w:t>
      </w:r>
    </w:p>
    <w:p w14:paraId="673D9AB5" w14:textId="5452DCAC" w:rsidR="00645BAB" w:rsidRPr="00645BAB" w:rsidRDefault="00645BAB" w:rsidP="00645BAB">
      <w:pPr>
        <w:spacing w:after="0"/>
        <w:rPr>
          <w:bCs/>
        </w:rPr>
      </w:pPr>
      <w:r w:rsidRPr="00EE64FD">
        <w:rPr>
          <w:lang w:val="sr-Cyrl-RS"/>
        </w:rPr>
        <w:t xml:space="preserve">Поступајући по притужбама синдиката и запослених у предшколским установама Града Београда, Заштитник грађана је </w:t>
      </w:r>
      <w:r w:rsidRPr="00EE64FD">
        <w:rPr>
          <w:bCs/>
          <w:lang w:val="sr-Cyrl-RS"/>
        </w:rPr>
        <w:t>упутио иницијативу надлежним министарствима ради измене Уредбе о коефицијентима за обрачун и исплату плата запослених у јавним службама, у делу који се односи на предшколске установе. Влада Републике Србије је 30. децембра 2025. године усвојила измене којима су увећани су коефицијенти за одређене категорије запослених, чиме је проблем на који је указано у притужбама превазиђен.</w:t>
      </w:r>
    </w:p>
    <w:p w14:paraId="4164F6FB" w14:textId="064EBEC3" w:rsidR="00645BAB" w:rsidRPr="00EE64FD" w:rsidRDefault="00645BAB" w:rsidP="00645BAB">
      <w:pPr>
        <w:spacing w:after="0"/>
        <w:rPr>
          <w:b/>
          <w:i/>
          <w:iCs/>
          <w:lang w:val="sr-Cyrl-RS"/>
        </w:rPr>
      </w:pPr>
      <w:r w:rsidRPr="00EE64FD">
        <w:rPr>
          <w:b/>
          <w:i/>
          <w:iCs/>
          <w:lang w:val="sr-Cyrl-RS"/>
        </w:rPr>
        <w:t>Унутрашња контрола инспекције рада</w:t>
      </w:r>
    </w:p>
    <w:p w14:paraId="68379E99" w14:textId="7C333A5C" w:rsidR="00645BAB" w:rsidRPr="00EE64FD" w:rsidRDefault="00645BAB" w:rsidP="00645BAB">
      <w:pPr>
        <w:spacing w:after="0"/>
        <w:rPr>
          <w:bCs/>
          <w:lang w:val="sr-Cyrl-RS"/>
        </w:rPr>
      </w:pPr>
      <w:r w:rsidRPr="00EE64FD">
        <w:rPr>
          <w:lang w:val="sr-Cyrl-RS"/>
        </w:rPr>
        <w:t xml:space="preserve">Поступајући по притужби </w:t>
      </w:r>
      <w:r w:rsidRPr="00EE64FD">
        <w:rPr>
          <w:bCs/>
          <w:lang w:val="sr-Cyrl-RS"/>
        </w:rPr>
        <w:t xml:space="preserve">на рад Инспекције рада за Пиротски округ, Заштитник грађана је утврдио да је Група за унутрашњу контролу инспекције остала без запослених, због чега притужба није могла бити разматрана у оквиру тог механизма. </w:t>
      </w:r>
      <w:r>
        <w:rPr>
          <w:bCs/>
          <w:lang w:val="sr-Cyrl-RS"/>
        </w:rPr>
        <w:t xml:space="preserve"> </w:t>
      </w:r>
      <w:r w:rsidRPr="00EE64FD">
        <w:rPr>
          <w:bCs/>
          <w:lang w:val="sr-Cyrl-RS"/>
        </w:rPr>
        <w:t>Заштитник грађана је препоручио поновно успостављање оперативног система унутрашње контроле инспекције. Поступање по препоруци је у року.</w:t>
      </w:r>
      <w:r w:rsidRPr="00EE64FD">
        <w:rPr>
          <w:rStyle w:val="FootnoteReference"/>
          <w:lang w:val="sr-Cyrl-RS"/>
        </w:rPr>
        <w:footnoteReference w:id="160"/>
      </w:r>
    </w:p>
    <w:p w14:paraId="38CC3464" w14:textId="77777777" w:rsidR="00645BAB" w:rsidRDefault="00645BAB" w:rsidP="00645BAB">
      <w:pPr>
        <w:spacing w:after="0"/>
        <w:rPr>
          <w:i/>
          <w:iCs/>
          <w:lang w:val="sr-Cyrl-RS"/>
        </w:rPr>
      </w:pPr>
    </w:p>
    <w:p w14:paraId="0D02ADE2" w14:textId="10B6C47B" w:rsidR="00645BAB" w:rsidRPr="00CE0341" w:rsidRDefault="00645BAB" w:rsidP="00645BAB">
      <w:pPr>
        <w:spacing w:after="0"/>
        <w:rPr>
          <w:b/>
          <w:bCs/>
          <w:i/>
          <w:iCs/>
          <w:lang w:val="sr-Cyrl-RS"/>
        </w:rPr>
      </w:pPr>
      <w:proofErr w:type="spellStart"/>
      <w:r w:rsidRPr="00CE0341">
        <w:rPr>
          <w:b/>
          <w:bCs/>
          <w:i/>
          <w:iCs/>
          <w:lang w:val="sr-Cyrl-RS"/>
        </w:rPr>
        <w:t>Непоступање</w:t>
      </w:r>
      <w:proofErr w:type="spellEnd"/>
      <w:r w:rsidRPr="00CE0341">
        <w:rPr>
          <w:b/>
          <w:bCs/>
          <w:i/>
          <w:iCs/>
          <w:lang w:val="sr-Cyrl-RS"/>
        </w:rPr>
        <w:t xml:space="preserve"> по </w:t>
      </w:r>
      <w:proofErr w:type="spellStart"/>
      <w:r w:rsidRPr="00CE0341">
        <w:rPr>
          <w:b/>
          <w:bCs/>
          <w:i/>
          <w:iCs/>
          <w:lang w:val="sr-Cyrl-RS"/>
        </w:rPr>
        <w:t>предусама</w:t>
      </w:r>
      <w:proofErr w:type="spellEnd"/>
      <w:r w:rsidRPr="00CE0341">
        <w:rPr>
          <w:b/>
          <w:bCs/>
          <w:i/>
          <w:iCs/>
          <w:lang w:val="sr-Cyrl-RS"/>
        </w:rPr>
        <w:t xml:space="preserve"> Управног суда</w:t>
      </w:r>
    </w:p>
    <w:p w14:paraId="7A1A598C" w14:textId="1A6D3D35" w:rsidR="00645BAB" w:rsidRPr="00645BAB" w:rsidRDefault="00645BAB" w:rsidP="00645BAB">
      <w:pPr>
        <w:pStyle w:val="p1"/>
        <w:spacing w:before="0" w:beforeAutospacing="0" w:after="0" w:afterAutospacing="0"/>
        <w:jc w:val="both"/>
        <w:rPr>
          <w:rFonts w:ascii="Book Antiqua" w:hAnsi="Book Antiqua"/>
          <w:sz w:val="22"/>
          <w:szCs w:val="22"/>
          <w:lang w:val="sr-Cyrl-RS"/>
        </w:rPr>
      </w:pPr>
      <w:proofErr w:type="spellStart"/>
      <w:r w:rsidRPr="00645BAB">
        <w:rPr>
          <w:rFonts w:ascii="Book Antiqua" w:hAnsi="Book Antiqua"/>
          <w:sz w:val="22"/>
          <w:szCs w:val="22"/>
        </w:rPr>
        <w:t>Поступајући</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по</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притужби</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која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се</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односила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на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непоступање</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органа</w:t>
      </w:r>
      <w:proofErr w:type="spellEnd"/>
      <w:r w:rsidRPr="00645BAB">
        <w:rPr>
          <w:rFonts w:ascii="Book Antiqua" w:hAnsi="Book Antiqua"/>
          <w:sz w:val="22"/>
          <w:szCs w:val="22"/>
        </w:rPr>
        <w:t xml:space="preserve"> Општине </w:t>
      </w:r>
      <w:proofErr w:type="spellStart"/>
      <w:r w:rsidRPr="00645BAB">
        <w:rPr>
          <w:rFonts w:ascii="Book Antiqua" w:hAnsi="Book Antiqua"/>
          <w:sz w:val="22"/>
          <w:szCs w:val="22"/>
        </w:rPr>
        <w:t>Рача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по</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пресудама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Управног</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суда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приликом</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одлучивања</w:t>
      </w:r>
      <w:proofErr w:type="spellEnd"/>
      <w:r w:rsidRPr="00645BAB">
        <w:rPr>
          <w:rFonts w:ascii="Book Antiqua" w:hAnsi="Book Antiqua"/>
          <w:sz w:val="22"/>
          <w:szCs w:val="22"/>
        </w:rPr>
        <w:t xml:space="preserve"> о </w:t>
      </w:r>
      <w:proofErr w:type="spellStart"/>
      <w:r w:rsidRPr="00645BAB">
        <w:rPr>
          <w:rFonts w:ascii="Book Antiqua" w:hAnsi="Book Antiqua"/>
          <w:sz w:val="22"/>
          <w:szCs w:val="22"/>
        </w:rPr>
        <w:t>правима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из</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радног</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односа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Заштитник</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грађана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је</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утврдио</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неправилности</w:t>
      </w:r>
      <w:proofErr w:type="spellEnd"/>
      <w:r w:rsidRPr="00645BAB">
        <w:rPr>
          <w:rFonts w:ascii="Book Antiqua" w:hAnsi="Book Antiqua"/>
          <w:sz w:val="22"/>
          <w:szCs w:val="22"/>
        </w:rPr>
        <w:t xml:space="preserve"> у </w:t>
      </w:r>
      <w:proofErr w:type="spellStart"/>
      <w:r w:rsidRPr="00645BAB">
        <w:rPr>
          <w:rFonts w:ascii="Book Antiqua" w:hAnsi="Book Antiqua"/>
          <w:sz w:val="22"/>
          <w:szCs w:val="22"/>
        </w:rPr>
        <w:t>раду</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начелника</w:t>
      </w:r>
      <w:proofErr w:type="spellEnd"/>
      <w:r w:rsidRPr="00645BAB">
        <w:rPr>
          <w:rFonts w:ascii="Book Antiqua" w:hAnsi="Book Antiqua"/>
          <w:sz w:val="22"/>
          <w:szCs w:val="22"/>
        </w:rPr>
        <w:t xml:space="preserve"> Општинске управе, </w:t>
      </w:r>
      <w:proofErr w:type="spellStart"/>
      <w:r w:rsidRPr="00645BAB">
        <w:rPr>
          <w:rFonts w:ascii="Book Antiqua" w:hAnsi="Book Antiqua"/>
          <w:sz w:val="22"/>
          <w:szCs w:val="22"/>
        </w:rPr>
        <w:t>Жалбене</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комисије</w:t>
      </w:r>
      <w:proofErr w:type="spellEnd"/>
      <w:r w:rsidRPr="00645BAB">
        <w:rPr>
          <w:rFonts w:ascii="Book Antiqua" w:hAnsi="Book Antiqua"/>
          <w:sz w:val="22"/>
          <w:szCs w:val="22"/>
        </w:rPr>
        <w:t xml:space="preserve"> и </w:t>
      </w:r>
      <w:proofErr w:type="spellStart"/>
      <w:r w:rsidRPr="00645BAB">
        <w:rPr>
          <w:rFonts w:ascii="Book Antiqua" w:hAnsi="Book Antiqua"/>
          <w:sz w:val="22"/>
          <w:szCs w:val="22"/>
        </w:rPr>
        <w:t>Општинског</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већа</w:t>
      </w:r>
      <w:proofErr w:type="spellEnd"/>
      <w:r w:rsidRPr="00645BAB">
        <w:rPr>
          <w:rFonts w:ascii="Book Antiqua" w:hAnsi="Book Antiqua"/>
          <w:sz w:val="22"/>
          <w:szCs w:val="22"/>
        </w:rPr>
        <w:t>.</w:t>
      </w:r>
      <w:r>
        <w:rPr>
          <w:rFonts w:ascii="Book Antiqua" w:hAnsi="Book Antiqua"/>
          <w:sz w:val="22"/>
          <w:szCs w:val="22"/>
          <w:lang w:val="sr-Cyrl-RS"/>
        </w:rPr>
        <w:t xml:space="preserve"> Упутио је</w:t>
      </w:r>
      <w:r w:rsidRPr="00645BAB">
        <w:rPr>
          <w:rFonts w:ascii="Book Antiqua" w:hAnsi="Book Antiqua"/>
          <w:sz w:val="22"/>
          <w:szCs w:val="22"/>
        </w:rPr>
        <w:t xml:space="preserve"> </w:t>
      </w:r>
      <w:proofErr w:type="spellStart"/>
      <w:r w:rsidRPr="00645BAB">
        <w:rPr>
          <w:rFonts w:ascii="Book Antiqua" w:hAnsi="Book Antiqua"/>
          <w:sz w:val="22"/>
          <w:szCs w:val="22"/>
        </w:rPr>
        <w:t>препоруке</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да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се</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спорна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решења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ставе</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ван</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снаге</w:t>
      </w:r>
      <w:proofErr w:type="spellEnd"/>
      <w:r w:rsidRPr="00645BAB">
        <w:rPr>
          <w:rFonts w:ascii="Book Antiqua" w:hAnsi="Book Antiqua"/>
          <w:sz w:val="22"/>
          <w:szCs w:val="22"/>
        </w:rPr>
        <w:t xml:space="preserve"> и </w:t>
      </w:r>
      <w:proofErr w:type="spellStart"/>
      <w:r w:rsidRPr="00645BAB">
        <w:rPr>
          <w:rFonts w:ascii="Book Antiqua" w:hAnsi="Book Antiqua"/>
          <w:sz w:val="22"/>
          <w:szCs w:val="22"/>
        </w:rPr>
        <w:t>донесу</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нова</w:t>
      </w:r>
      <w:proofErr w:type="spellEnd"/>
      <w:r w:rsidRPr="00645BAB">
        <w:rPr>
          <w:rFonts w:ascii="Book Antiqua" w:hAnsi="Book Antiqua"/>
          <w:sz w:val="22"/>
          <w:szCs w:val="22"/>
        </w:rPr>
        <w:t xml:space="preserve">, у </w:t>
      </w:r>
      <w:proofErr w:type="spellStart"/>
      <w:r w:rsidRPr="00645BAB">
        <w:rPr>
          <w:rFonts w:ascii="Book Antiqua" w:hAnsi="Book Antiqua"/>
          <w:sz w:val="22"/>
          <w:szCs w:val="22"/>
        </w:rPr>
        <w:t>складу</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са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правним</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схватањима</w:t>
      </w:r>
      <w:proofErr w:type="spellEnd"/>
      <w:r w:rsidRPr="00645BAB">
        <w:rPr>
          <w:rFonts w:ascii="Book Antiqua" w:hAnsi="Book Antiqua"/>
          <w:sz w:val="22"/>
          <w:szCs w:val="22"/>
        </w:rPr>
        <w:t xml:space="preserve"> и </w:t>
      </w:r>
      <w:proofErr w:type="spellStart"/>
      <w:r w:rsidRPr="00645BAB">
        <w:rPr>
          <w:rFonts w:ascii="Book Antiqua" w:hAnsi="Book Antiqua"/>
          <w:sz w:val="22"/>
          <w:szCs w:val="22"/>
        </w:rPr>
        <w:t>обавезујућим</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примедбама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Управног</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суда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као</w:t>
      </w:r>
      <w:proofErr w:type="spellEnd"/>
      <w:r w:rsidRPr="00645BAB">
        <w:rPr>
          <w:rFonts w:ascii="Book Antiqua" w:hAnsi="Book Antiqua"/>
          <w:sz w:val="22"/>
          <w:szCs w:val="22"/>
        </w:rPr>
        <w:t xml:space="preserve"> и </w:t>
      </w:r>
      <w:proofErr w:type="spellStart"/>
      <w:r w:rsidRPr="00645BAB">
        <w:rPr>
          <w:rFonts w:ascii="Book Antiqua" w:hAnsi="Book Antiqua"/>
          <w:sz w:val="22"/>
          <w:szCs w:val="22"/>
        </w:rPr>
        <w:t>да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се</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предузму</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мере</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из</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надлежности</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према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одговорним</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лицима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због</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непоступања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по</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судским</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пресудама</w:t>
      </w:r>
      <w:proofErr w:type="spellEnd"/>
      <w:r w:rsidRPr="00645BAB">
        <w:rPr>
          <w:rFonts w:ascii="Book Antiqua" w:hAnsi="Book Antiqua"/>
          <w:sz w:val="22"/>
          <w:szCs w:val="22"/>
        </w:rPr>
        <w:t>.</w:t>
      </w:r>
      <w:r>
        <w:rPr>
          <w:rFonts w:ascii="Book Antiqua" w:hAnsi="Book Antiqua"/>
          <w:sz w:val="22"/>
          <w:szCs w:val="22"/>
          <w:lang w:val="sr-Cyrl-RS"/>
        </w:rPr>
        <w:t xml:space="preserve"> </w:t>
      </w:r>
      <w:proofErr w:type="spellStart"/>
      <w:r w:rsidRPr="00645BAB">
        <w:rPr>
          <w:rFonts w:ascii="Book Antiqua" w:hAnsi="Book Antiqua"/>
          <w:sz w:val="22"/>
          <w:szCs w:val="22"/>
        </w:rPr>
        <w:t>По</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упућеним</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препорукама</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није</w:t>
      </w:r>
      <w:proofErr w:type="spellEnd"/>
      <w:r w:rsidRPr="00645BAB">
        <w:rPr>
          <w:rFonts w:ascii="Book Antiqua" w:hAnsi="Book Antiqua"/>
          <w:sz w:val="22"/>
          <w:szCs w:val="22"/>
        </w:rPr>
        <w:t xml:space="preserve"> </w:t>
      </w:r>
      <w:proofErr w:type="spellStart"/>
      <w:r w:rsidRPr="00645BAB">
        <w:rPr>
          <w:rFonts w:ascii="Book Antiqua" w:hAnsi="Book Antiqua"/>
          <w:sz w:val="22"/>
          <w:szCs w:val="22"/>
        </w:rPr>
        <w:t>поступљено</w:t>
      </w:r>
      <w:proofErr w:type="spellEnd"/>
      <w:r w:rsidRPr="00645BAB">
        <w:rPr>
          <w:rFonts w:ascii="Book Antiqua" w:hAnsi="Book Antiqua"/>
          <w:sz w:val="22"/>
          <w:szCs w:val="22"/>
        </w:rPr>
        <w:t>.</w:t>
      </w:r>
    </w:p>
    <w:p w14:paraId="2863A192" w14:textId="77777777" w:rsidR="00645BAB" w:rsidRDefault="00645BAB" w:rsidP="00645BAB">
      <w:pPr>
        <w:spacing w:after="0"/>
        <w:rPr>
          <w:i/>
          <w:iCs/>
          <w:lang w:val="sr-Cyrl-RS"/>
        </w:rPr>
      </w:pPr>
    </w:p>
    <w:p w14:paraId="113A1531" w14:textId="4E199F23" w:rsidR="00645BAB" w:rsidRPr="009C2BCB" w:rsidRDefault="00645BAB" w:rsidP="00645BAB">
      <w:pPr>
        <w:spacing w:after="0"/>
        <w:rPr>
          <w:b/>
          <w:bCs/>
          <w:i/>
          <w:iCs/>
          <w:lang w:val="sr-Cyrl-RS"/>
        </w:rPr>
      </w:pPr>
      <w:r w:rsidRPr="009C2BCB">
        <w:rPr>
          <w:b/>
          <w:bCs/>
          <w:i/>
          <w:iCs/>
          <w:lang w:val="sr-Cyrl-RS"/>
        </w:rPr>
        <w:t>Надзор над радом Националне службе за запошљавање</w:t>
      </w:r>
    </w:p>
    <w:p w14:paraId="161288EF" w14:textId="4507E827" w:rsidR="00A4522A" w:rsidRPr="003774A5" w:rsidRDefault="00645BAB" w:rsidP="00936B80">
      <w:pPr>
        <w:spacing w:after="0"/>
        <w:rPr>
          <w:lang w:val="sr-Latn-RS"/>
        </w:rPr>
      </w:pPr>
      <w:r w:rsidRPr="00EE6874">
        <w:rPr>
          <w:lang w:val="sr-Cyrl-RS"/>
        </w:rPr>
        <w:t xml:space="preserve">Поступајући по притужби у којој је указано да Министарство за рад, запошљавање, борачка и социјална питања не врши надзор над радом Националне службе за запошљавање у делу који се односи </w:t>
      </w:r>
      <w:r>
        <w:rPr>
          <w:lang w:val="sr-Cyrl-RS"/>
        </w:rPr>
        <w:t>објављивање</w:t>
      </w:r>
      <w:r w:rsidRPr="00EE6874">
        <w:rPr>
          <w:lang w:val="sr-Cyrl-RS"/>
        </w:rPr>
        <w:t xml:space="preserve"> информациј</w:t>
      </w:r>
      <w:r>
        <w:rPr>
          <w:lang w:val="sr-Cyrl-RS"/>
        </w:rPr>
        <w:t>а</w:t>
      </w:r>
      <w:r w:rsidRPr="00EE6874">
        <w:rPr>
          <w:lang w:val="sr-Cyrl-RS"/>
        </w:rPr>
        <w:t xml:space="preserve"> о потреби за запошљавањем</w:t>
      </w:r>
      <w:r>
        <w:rPr>
          <w:lang w:val="sr-Cyrl-RS"/>
        </w:rPr>
        <w:t xml:space="preserve">, </w:t>
      </w:r>
      <w:r w:rsidRPr="00EE6874">
        <w:rPr>
          <w:lang w:val="sr-Cyrl-RS"/>
        </w:rPr>
        <w:t>Заштитник грађана је упутио препоруке</w:t>
      </w:r>
      <w:r w:rsidR="003774A5">
        <w:rPr>
          <w:rStyle w:val="FootnoteReference"/>
          <w:lang w:val="sr-Cyrl-RS"/>
        </w:rPr>
        <w:footnoteReference w:id="161"/>
      </w:r>
      <w:r>
        <w:rPr>
          <w:lang w:val="sr-Cyrl-RS"/>
        </w:rPr>
        <w:t xml:space="preserve"> ради усклађивањем поступања</w:t>
      </w:r>
      <w:r w:rsidRPr="00EE6874">
        <w:rPr>
          <w:lang w:val="sr-Cyrl-RS"/>
        </w:rPr>
        <w:t xml:space="preserve"> са Законом о запошљавању и осигурању </w:t>
      </w:r>
      <w:r>
        <w:rPr>
          <w:lang w:val="sr-Cyrl-RS"/>
        </w:rPr>
        <w:t xml:space="preserve">за </w:t>
      </w:r>
      <w:r w:rsidRPr="00EE6874">
        <w:rPr>
          <w:lang w:val="sr-Cyrl-RS"/>
        </w:rPr>
        <w:t>случај незапослености</w:t>
      </w:r>
      <w:r>
        <w:rPr>
          <w:lang w:val="sr-Cyrl-RS"/>
        </w:rPr>
        <w:t>.</w:t>
      </w:r>
      <w:r>
        <w:rPr>
          <w:rStyle w:val="FootnoteReference"/>
          <w:lang w:val="sr-Cyrl-RS"/>
        </w:rPr>
        <w:footnoteReference w:id="162"/>
      </w:r>
      <w:r>
        <w:rPr>
          <w:lang w:val="sr-Cyrl-RS"/>
        </w:rPr>
        <w:t xml:space="preserve"> По препоруци је делимично поступљено.</w:t>
      </w:r>
    </w:p>
    <w:p w14:paraId="7A61421B" w14:textId="77777777" w:rsidR="00936B80" w:rsidRPr="00936B80" w:rsidRDefault="00936B80" w:rsidP="00936B80">
      <w:pPr>
        <w:pStyle w:val="Normal2"/>
        <w:shd w:val="clear" w:color="auto" w:fill="FFFFFF"/>
        <w:spacing w:before="0" w:beforeAutospacing="0" w:after="0" w:afterAutospacing="0"/>
        <w:jc w:val="both"/>
        <w:rPr>
          <w:rFonts w:ascii="Book Antiqua" w:hAnsi="Book Antiqua"/>
          <w:bCs/>
          <w:color w:val="000000"/>
          <w:lang w:val="sr-Cyrl-RS"/>
        </w:rPr>
      </w:pPr>
    </w:p>
    <w:p w14:paraId="013C7C4F" w14:textId="48C516C8" w:rsidR="0043032A" w:rsidRPr="00936B80" w:rsidRDefault="00936B80" w:rsidP="00BB6417">
      <w:pPr>
        <w:pStyle w:val="Normal2"/>
        <w:shd w:val="clear" w:color="auto" w:fill="FFFFFF"/>
        <w:spacing w:before="0" w:beforeAutospacing="0" w:after="120" w:afterAutospacing="0"/>
        <w:jc w:val="both"/>
        <w:rPr>
          <w:rFonts w:ascii="Book Antiqua" w:hAnsi="Book Antiqua"/>
          <w:bCs/>
          <w:color w:val="000000"/>
          <w:lang w:val="sr-Cyrl-RS"/>
        </w:rPr>
      </w:pPr>
      <w:r w:rsidRPr="00936B80">
        <w:rPr>
          <w:rFonts w:ascii="Book Antiqua" w:hAnsi="Book Antiqua"/>
          <w:bCs/>
          <w:color w:val="000000"/>
          <w:lang w:val="sr-Cyrl-RS"/>
        </w:rPr>
        <w:t xml:space="preserve">ПЕНЗИЈСКО И ИНВАЛИДСКО ОСИГУРАЊЕ </w:t>
      </w:r>
    </w:p>
    <w:p w14:paraId="52F75891" w14:textId="77777777" w:rsidR="00936B80" w:rsidRDefault="00936B80" w:rsidP="00936B80">
      <w:pPr>
        <w:spacing w:after="0"/>
        <w:rPr>
          <w:b/>
          <w:bCs/>
          <w:lang w:val="sr-Cyrl-RS"/>
        </w:rPr>
      </w:pPr>
      <w:r>
        <w:rPr>
          <w:b/>
          <w:bCs/>
          <w:lang w:val="sr-Cyrl-RS"/>
        </w:rPr>
        <w:t>Главни изазови и препреке</w:t>
      </w:r>
    </w:p>
    <w:p w14:paraId="0B8F4D8E" w14:textId="341C9B9A" w:rsidR="007175F5" w:rsidRPr="00BC07B6" w:rsidRDefault="007175F5" w:rsidP="007175F5">
      <w:pPr>
        <w:rPr>
          <w:lang w:val="sr-Cyrl-RS"/>
        </w:rPr>
      </w:pPr>
      <w:r w:rsidRPr="00BC07B6">
        <w:rPr>
          <w:lang w:val="sr-Cyrl-RS"/>
        </w:rPr>
        <w:t xml:space="preserve">У извештајном периоду, притужбе грађана у области пензијског и инвалидског осигурања и даље су указивале на постојање структурних проблема у поступању надлежних органа, пре свега Републичког фонда за пензијско и инвалидско осигурање. Као најизраженији изазов остаје неблаговремено поступање по захтевима и жалбама грађана, </w:t>
      </w:r>
      <w:r w:rsidR="0020049F">
        <w:rPr>
          <w:lang w:val="sr-Cyrl-RS"/>
        </w:rPr>
        <w:t>односно</w:t>
      </w:r>
      <w:r w:rsidRPr="00BC07B6">
        <w:rPr>
          <w:lang w:val="sr-Cyrl-RS"/>
        </w:rPr>
        <w:t xml:space="preserve"> прекорачење законских рокова за одлучивање, што непосредно утиче на остваривање права грађана у овој области. Значајан број притужби односио се и на неажурност службених евиденција посебно у погледу података о радном стажу, зарадама и уплаћеним доприносима. У тим ситуацијама, терет доказивања чињеница које би требало да буду евидентиране у службеним евиденцијама често се пребацује на осигуранике што додатно отежава и продужава поступке остваривања права. </w:t>
      </w:r>
    </w:p>
    <w:p w14:paraId="139F07EC" w14:textId="77777777" w:rsidR="007175F5" w:rsidRPr="00BC07B6" w:rsidRDefault="007175F5" w:rsidP="007175F5">
      <w:pPr>
        <w:spacing w:after="0"/>
        <w:rPr>
          <w:lang w:val="sr-Cyrl-RS"/>
        </w:rPr>
      </w:pPr>
      <w:r w:rsidRPr="00BC07B6">
        <w:rPr>
          <w:lang w:val="sr-Cyrl-RS"/>
        </w:rPr>
        <w:t xml:space="preserve">Посебан проблем и даље представља остваривање права по основу стажа навршеног у иностранству, услед неефикасне или споре сарадње између  надлежних органа Републике Србије и иностраних институција социјалног осигурања. Ови поступци су често дуготрајни  што за последицу има немогућност одлучивања о захтевима грађана који су део стажа остварили у иностранству. Додатне потешкоће уочене су и у поступању у случајевима накнадно утврђених неправилности у исплати пензија, када се захтева повраћај исплаћених износа, иако су до таквих ситуација често довели пропусти органа у вођењу евиденција или примени прописа. Овакви поступци могу имати значајне финансијске и социјалне последице по грађане, посебно имајући у виду њихов материјални положај. </w:t>
      </w:r>
    </w:p>
    <w:p w14:paraId="344D7066" w14:textId="77777777" w:rsidR="00936B80" w:rsidRDefault="00936B80" w:rsidP="00936B80">
      <w:pPr>
        <w:spacing w:after="0"/>
        <w:rPr>
          <w:b/>
          <w:bCs/>
          <w:lang w:val="sr-Cyrl-RS"/>
        </w:rPr>
      </w:pPr>
    </w:p>
    <w:p w14:paraId="19DDBF7E" w14:textId="77777777" w:rsidR="00936B80" w:rsidRDefault="00936B80" w:rsidP="00936B80">
      <w:pPr>
        <w:spacing w:after="0"/>
        <w:rPr>
          <w:b/>
          <w:bCs/>
          <w:lang w:val="sr-Cyrl-RS"/>
        </w:rPr>
      </w:pPr>
      <w:r>
        <w:rPr>
          <w:b/>
          <w:bCs/>
          <w:lang w:val="sr-Cyrl-RS"/>
        </w:rPr>
        <w:t>Главни налази и трендови</w:t>
      </w:r>
    </w:p>
    <w:p w14:paraId="1808092B" w14:textId="77777777" w:rsidR="007175F5" w:rsidRPr="00BC07B6" w:rsidRDefault="007175F5" w:rsidP="007175F5">
      <w:pPr>
        <w:rPr>
          <w:lang w:val="sr-Cyrl-RS"/>
        </w:rPr>
      </w:pPr>
      <w:r w:rsidRPr="00BC07B6">
        <w:rPr>
          <w:lang w:val="sr-Cyrl-RS"/>
        </w:rPr>
        <w:t xml:space="preserve">Налази Заштитника грађана у области инвалидског и пензијског осигурања у извештајном периоду указују на то да се настављају поједини системски проблеми у поступању надлежних органа, али и да су у одређеним сегментима уочени помаци у поступању, нарочито након интервенције Заштитника грађана. </w:t>
      </w:r>
    </w:p>
    <w:p w14:paraId="075477D0" w14:textId="77777777" w:rsidR="007175F5" w:rsidRDefault="007175F5" w:rsidP="007175F5">
      <w:pPr>
        <w:rPr>
          <w:lang w:val="sr-Cyrl-RS"/>
        </w:rPr>
      </w:pPr>
      <w:r w:rsidRPr="00BC07B6">
        <w:rPr>
          <w:lang w:val="sr-Cyrl-RS"/>
        </w:rPr>
        <w:t>Заштитнику грађана се и даље у великом броју обраћају грађани који на одлучивање о захтевима за остваривање права из пензијско-инвалидског осигурања, као и о жалбама на првостепена решења</w:t>
      </w:r>
      <w:r>
        <w:rPr>
          <w:lang w:val="sr-Cyrl-RS"/>
        </w:rPr>
        <w:t>,</w:t>
      </w:r>
      <w:r w:rsidRPr="00BC07B6">
        <w:rPr>
          <w:lang w:val="sr-Cyrl-RS"/>
        </w:rPr>
        <w:t xml:space="preserve"> некада чекају и по неколико година. На овај начин Републички фонд за пензијско и инвалидско осигурање крши законске рокове који прописују обавезу одлучивања у року од 30 односно 60 дана од дана подношења захтева или жалбе. Један од разлога за дуго трајање поступка јесте неажурна матична евиденција, односно непостојање</w:t>
      </w:r>
      <w:r>
        <w:rPr>
          <w:lang w:val="sr-Cyrl-RS"/>
        </w:rPr>
        <w:t xml:space="preserve"> података неопходних за одлучивање, што није пропуст грађана, и због чега они не би смели да сносе последице</w:t>
      </w:r>
      <w:r w:rsidRPr="007505B4">
        <w:rPr>
          <w:lang w:val="sr-Cyrl-RS"/>
        </w:rPr>
        <w:t xml:space="preserve">. </w:t>
      </w:r>
      <w:r>
        <w:rPr>
          <w:lang w:val="sr-Cyrl-RS"/>
        </w:rPr>
        <w:t>Поред тога,</w:t>
      </w:r>
      <w:r w:rsidRPr="007505B4">
        <w:rPr>
          <w:lang w:val="sr-Cyrl-RS"/>
        </w:rPr>
        <w:t xml:space="preserve"> </w:t>
      </w:r>
      <w:r>
        <w:rPr>
          <w:lang w:val="sr-Cyrl-RS"/>
        </w:rPr>
        <w:t xml:space="preserve">и даље </w:t>
      </w:r>
      <w:r w:rsidRPr="007505B4">
        <w:rPr>
          <w:lang w:val="sr-Cyrl-RS"/>
        </w:rPr>
        <w:t xml:space="preserve">постоји </w:t>
      </w:r>
      <w:r>
        <w:rPr>
          <w:lang w:val="sr-Cyrl-RS"/>
        </w:rPr>
        <w:t>недовољна</w:t>
      </w:r>
      <w:r w:rsidRPr="007505B4">
        <w:rPr>
          <w:lang w:val="sr-Cyrl-RS"/>
        </w:rPr>
        <w:t xml:space="preserve"> сарадња са Пореском управом</w:t>
      </w:r>
      <w:r>
        <w:rPr>
          <w:lang w:val="sr-Cyrl-RS"/>
        </w:rPr>
        <w:t>,</w:t>
      </w:r>
      <w:r w:rsidRPr="007505B4">
        <w:rPr>
          <w:lang w:val="sr-Cyrl-RS"/>
        </w:rPr>
        <w:t xml:space="preserve"> </w:t>
      </w:r>
      <w:r>
        <w:rPr>
          <w:lang w:val="sr-Cyrl-RS"/>
        </w:rPr>
        <w:t xml:space="preserve">услед чега Републички фонд за пензијско и инвалидско осигурање </w:t>
      </w:r>
      <w:r w:rsidRPr="007505B4">
        <w:rPr>
          <w:lang w:val="sr-Cyrl-RS"/>
        </w:rPr>
        <w:t>не располаже подацима неопходним за одлучивање</w:t>
      </w:r>
      <w:r>
        <w:rPr>
          <w:lang w:val="sr-Cyrl-RS"/>
        </w:rPr>
        <w:t>.</w:t>
      </w:r>
    </w:p>
    <w:p w14:paraId="4E851B16" w14:textId="77777777" w:rsidR="007175F5" w:rsidRDefault="007175F5" w:rsidP="007175F5">
      <w:pPr>
        <w:rPr>
          <w:lang w:val="sr-Cyrl-RS"/>
        </w:rPr>
      </w:pPr>
      <w:r>
        <w:rPr>
          <w:lang w:val="sr-Cyrl-RS"/>
        </w:rPr>
        <w:t>Уочена је и недовољно ефикасна комуникација између Републичког фонда за пензијско и инвалидско осигурање и иностраних носилаца осигурања, при чему  преписка у циљу прибављања неопходне документације некада траје и годинама. Узрок томе су често, између осталог, неспоразуми између надлежних органа, достављање података на неодговарајућим обрасцима или непотпуна документација, чије последице опет сносе грађани.</w:t>
      </w:r>
    </w:p>
    <w:p w14:paraId="636D017E" w14:textId="77777777" w:rsidR="007175F5" w:rsidRDefault="007175F5" w:rsidP="007175F5">
      <w:pPr>
        <w:rPr>
          <w:lang w:val="sr-Cyrl-RS"/>
        </w:rPr>
      </w:pPr>
      <w:r>
        <w:rPr>
          <w:lang w:val="sr-Cyrl-RS"/>
        </w:rPr>
        <w:t xml:space="preserve">И у овом извештајном периоду Заштитнику грађана су се обраћали грађани који су, услед грешке службеника Републичког фонда за пензијско и инвалидско осигурање примали годинама погрешно утврђен већи износ пензије, на основу правоснажног и извршног решења.  Након </w:t>
      </w:r>
      <w:proofErr w:type="spellStart"/>
      <w:r>
        <w:rPr>
          <w:lang w:val="sr-Cyrl-RS"/>
        </w:rPr>
        <w:t>протека</w:t>
      </w:r>
      <w:proofErr w:type="spellEnd"/>
      <w:r>
        <w:rPr>
          <w:lang w:val="sr-Cyrl-RS"/>
        </w:rPr>
        <w:t xml:space="preserve"> више година, када Републички фонд за пензијско и инвалидско осигурање утврди да  је дошло до грешке, од корисника се захтева повраћај исплаћених средстава. Имајући у виду дужину периоду у којем је грешка постојала, дуг који се на тај начин утврђује често достиже износе од више стотина хиљада динара. </w:t>
      </w:r>
    </w:p>
    <w:p w14:paraId="67DF2B31" w14:textId="77777777" w:rsidR="007175F5" w:rsidRDefault="007175F5" w:rsidP="007175F5">
      <w:pPr>
        <w:rPr>
          <w:lang w:val="sr-Cyrl-RS"/>
        </w:rPr>
      </w:pPr>
      <w:r>
        <w:rPr>
          <w:lang w:val="sr-Cyrl-RS"/>
        </w:rPr>
        <w:t xml:space="preserve">На овај начин, </w:t>
      </w:r>
      <w:r w:rsidRPr="00D90D3D">
        <w:rPr>
          <w:lang w:val="sr-Cyrl-RS"/>
        </w:rPr>
        <w:t xml:space="preserve">пропуст службеника </w:t>
      </w:r>
      <w:r>
        <w:rPr>
          <w:lang w:val="sr-Cyrl-RS"/>
        </w:rPr>
        <w:t>Републичког фонда за пензијско и инвалидско осигурање</w:t>
      </w:r>
      <w:r w:rsidRPr="00D90D3D">
        <w:rPr>
          <w:lang w:val="sr-Cyrl-RS"/>
        </w:rPr>
        <w:t xml:space="preserve">, за који грађанин није знао нити је могао знати, </w:t>
      </w:r>
      <w:r>
        <w:rPr>
          <w:lang w:val="sr-Cyrl-RS"/>
        </w:rPr>
        <w:t>доводи до значајног погоршања</w:t>
      </w:r>
      <w:r w:rsidRPr="00D90D3D">
        <w:rPr>
          <w:lang w:val="sr-Cyrl-RS"/>
        </w:rPr>
        <w:t xml:space="preserve"> </w:t>
      </w:r>
      <w:r>
        <w:rPr>
          <w:lang w:val="sr-Cyrl-RS"/>
        </w:rPr>
        <w:t xml:space="preserve">материјалног </w:t>
      </w:r>
      <w:r w:rsidRPr="00D90D3D">
        <w:rPr>
          <w:lang w:val="sr-Cyrl-RS"/>
        </w:rPr>
        <w:t xml:space="preserve">положаја </w:t>
      </w:r>
      <w:r>
        <w:rPr>
          <w:lang w:val="sr-Cyrl-RS"/>
        </w:rPr>
        <w:t xml:space="preserve">корисника овог права. Истовремено, одговорна лица, услед </w:t>
      </w:r>
      <w:proofErr w:type="spellStart"/>
      <w:r>
        <w:rPr>
          <w:lang w:val="sr-Cyrl-RS"/>
        </w:rPr>
        <w:t>протека</w:t>
      </w:r>
      <w:proofErr w:type="spellEnd"/>
      <w:r>
        <w:rPr>
          <w:lang w:val="sr-Cyrl-RS"/>
        </w:rPr>
        <w:t xml:space="preserve"> времена најчешће не сносе последице, јер не постоји могућност</w:t>
      </w:r>
      <w:r>
        <w:t xml:space="preserve"> </w:t>
      </w:r>
      <w:r>
        <w:rPr>
          <w:lang w:val="sr-Cyrl-RS"/>
        </w:rPr>
        <w:t>покретања дисциплинске одговорности.</w:t>
      </w:r>
      <w:r w:rsidRPr="00D90D3D">
        <w:rPr>
          <w:lang w:val="sr-Cyrl-RS"/>
        </w:rPr>
        <w:t xml:space="preserve"> Овакв</w:t>
      </w:r>
      <w:r>
        <w:rPr>
          <w:lang w:val="sr-Cyrl-RS"/>
        </w:rPr>
        <w:t>о</w:t>
      </w:r>
      <w:r w:rsidRPr="00D90D3D">
        <w:rPr>
          <w:lang w:val="sr-Cyrl-RS"/>
        </w:rPr>
        <w:t xml:space="preserve"> поступање </w:t>
      </w:r>
      <w:r>
        <w:rPr>
          <w:lang w:val="sr-Cyrl-RS"/>
        </w:rPr>
        <w:t>органа</w:t>
      </w:r>
      <w:r w:rsidRPr="00D90D3D">
        <w:rPr>
          <w:lang w:val="sr-Cyrl-RS"/>
        </w:rPr>
        <w:t xml:space="preserve"> </w:t>
      </w:r>
      <w:r>
        <w:rPr>
          <w:lang w:val="sr-Cyrl-RS"/>
        </w:rPr>
        <w:t>доводи у питање поштовање начела</w:t>
      </w:r>
      <w:r w:rsidRPr="00D90D3D">
        <w:rPr>
          <w:lang w:val="sr-Cyrl-RS"/>
        </w:rPr>
        <w:t xml:space="preserve"> правичности и правне сигурности, на којима почива правни поредак.  </w:t>
      </w:r>
    </w:p>
    <w:p w14:paraId="7788F0A2" w14:textId="77777777" w:rsidR="007175F5" w:rsidRDefault="007175F5" w:rsidP="007175F5">
      <w:pPr>
        <w:rPr>
          <w:lang w:val="sr-Cyrl-RS"/>
        </w:rPr>
      </w:pPr>
      <w:r>
        <w:rPr>
          <w:lang w:val="sr-Cyrl-RS"/>
        </w:rPr>
        <w:t xml:space="preserve">Ресорно </w:t>
      </w:r>
      <w:r w:rsidRPr="00AD5C76">
        <w:rPr>
          <w:lang w:val="sr-Cyrl-RS"/>
        </w:rPr>
        <w:t xml:space="preserve">Министарство за рад, запошљавање, борачка и социјална питања </w:t>
      </w:r>
      <w:r>
        <w:rPr>
          <w:lang w:val="sr-Cyrl-RS"/>
        </w:rPr>
        <w:t xml:space="preserve">и даље </w:t>
      </w:r>
      <w:r w:rsidRPr="00AD5C76">
        <w:rPr>
          <w:lang w:val="sr-Cyrl-RS"/>
        </w:rPr>
        <w:t xml:space="preserve">не предузима адекватне мере на унапређењу рада </w:t>
      </w:r>
      <w:r>
        <w:rPr>
          <w:lang w:val="sr-Cyrl-RS"/>
        </w:rPr>
        <w:t>Републичког фонда за пензијско и инвалидско осигурање</w:t>
      </w:r>
      <w:r w:rsidRPr="00AD5C76">
        <w:rPr>
          <w:lang w:val="sr-Cyrl-RS"/>
        </w:rPr>
        <w:t xml:space="preserve"> и </w:t>
      </w:r>
      <w:r>
        <w:rPr>
          <w:lang w:val="sr-Cyrl-RS"/>
        </w:rPr>
        <w:t xml:space="preserve">системског решавања </w:t>
      </w:r>
      <w:r w:rsidRPr="00AD5C76">
        <w:rPr>
          <w:lang w:val="sr-Cyrl-RS"/>
        </w:rPr>
        <w:t>проблем</w:t>
      </w:r>
      <w:r>
        <w:rPr>
          <w:lang w:val="sr-Cyrl-RS"/>
        </w:rPr>
        <w:t>а</w:t>
      </w:r>
      <w:r w:rsidRPr="00AD5C76">
        <w:rPr>
          <w:lang w:val="sr-Cyrl-RS"/>
        </w:rPr>
        <w:t xml:space="preserve"> </w:t>
      </w:r>
      <w:r>
        <w:rPr>
          <w:lang w:val="sr-Cyrl-RS"/>
        </w:rPr>
        <w:t>такозваних</w:t>
      </w:r>
      <w:r w:rsidRPr="00AD5C76">
        <w:rPr>
          <w:lang w:val="sr-Cyrl-RS"/>
        </w:rPr>
        <w:t xml:space="preserve"> преплаћен</w:t>
      </w:r>
      <w:r>
        <w:rPr>
          <w:lang w:val="sr-Cyrl-RS"/>
        </w:rPr>
        <w:t>их</w:t>
      </w:r>
      <w:r w:rsidRPr="00AD5C76">
        <w:rPr>
          <w:lang w:val="sr-Cyrl-RS"/>
        </w:rPr>
        <w:t xml:space="preserve"> износа пензија и осталих давања из пензијско - инвалидског осигурања</w:t>
      </w:r>
      <w:r>
        <w:rPr>
          <w:lang w:val="sr-Cyrl-RS"/>
        </w:rPr>
        <w:t>. И поред препоруке</w:t>
      </w:r>
      <w:r w:rsidRPr="00AD5C76">
        <w:rPr>
          <w:lang w:val="sr-Cyrl-RS"/>
        </w:rPr>
        <w:t xml:space="preserve"> </w:t>
      </w:r>
      <w:r>
        <w:rPr>
          <w:lang w:val="sr-Cyrl-RS"/>
        </w:rPr>
        <w:t>упућене овом министарству 2024. године, којом је указано на потребу спровођења</w:t>
      </w:r>
      <w:r w:rsidRPr="003771AA">
        <w:rPr>
          <w:lang w:val="sr-Cyrl-RS"/>
        </w:rPr>
        <w:t xml:space="preserve"> редовн</w:t>
      </w:r>
      <w:r>
        <w:rPr>
          <w:lang w:val="sr-Cyrl-RS"/>
        </w:rPr>
        <w:t>их</w:t>
      </w:r>
      <w:r w:rsidRPr="003771AA">
        <w:rPr>
          <w:lang w:val="sr-Cyrl-RS"/>
        </w:rPr>
        <w:t xml:space="preserve"> периодичн</w:t>
      </w:r>
      <w:r>
        <w:rPr>
          <w:lang w:val="sr-Cyrl-RS"/>
        </w:rPr>
        <w:t>их</w:t>
      </w:r>
      <w:r w:rsidRPr="003771AA">
        <w:rPr>
          <w:lang w:val="sr-Cyrl-RS"/>
        </w:rPr>
        <w:t xml:space="preserve"> надзор</w:t>
      </w:r>
      <w:r>
        <w:rPr>
          <w:lang w:val="sr-Cyrl-RS"/>
        </w:rPr>
        <w:t>а</w:t>
      </w:r>
      <w:r w:rsidRPr="003771AA">
        <w:rPr>
          <w:lang w:val="sr-Cyrl-RS"/>
        </w:rPr>
        <w:t xml:space="preserve"> над радом </w:t>
      </w:r>
      <w:r>
        <w:rPr>
          <w:lang w:val="sr-Cyrl-RS"/>
        </w:rPr>
        <w:t>Републичког фонда за пензијско и инвалидско осигурање,</w:t>
      </w:r>
      <w:r w:rsidRPr="003771AA">
        <w:rPr>
          <w:lang w:val="sr-Cyrl-RS"/>
        </w:rPr>
        <w:t xml:space="preserve"> унапре</w:t>
      </w:r>
      <w:r>
        <w:rPr>
          <w:lang w:val="sr-Cyrl-RS"/>
        </w:rPr>
        <w:t>ђења</w:t>
      </w:r>
      <w:r w:rsidRPr="003771AA">
        <w:rPr>
          <w:lang w:val="sr-Cyrl-RS"/>
        </w:rPr>
        <w:t xml:space="preserve"> организациј</w:t>
      </w:r>
      <w:r>
        <w:rPr>
          <w:lang w:val="sr-Cyrl-RS"/>
        </w:rPr>
        <w:t>е</w:t>
      </w:r>
      <w:r w:rsidRPr="003771AA">
        <w:rPr>
          <w:lang w:val="sr-Cyrl-RS"/>
        </w:rPr>
        <w:t xml:space="preserve"> </w:t>
      </w:r>
      <w:r>
        <w:rPr>
          <w:lang w:val="sr-Cyrl-RS"/>
        </w:rPr>
        <w:t>рада</w:t>
      </w:r>
      <w:r w:rsidRPr="003771AA">
        <w:rPr>
          <w:lang w:val="sr-Cyrl-RS"/>
        </w:rPr>
        <w:t xml:space="preserve"> органа и </w:t>
      </w:r>
      <w:r>
        <w:rPr>
          <w:lang w:val="sr-Cyrl-RS"/>
        </w:rPr>
        <w:t xml:space="preserve">разматрања </w:t>
      </w:r>
      <w:r w:rsidRPr="003771AA">
        <w:rPr>
          <w:lang w:val="sr-Cyrl-RS"/>
        </w:rPr>
        <w:t>измен</w:t>
      </w:r>
      <w:r>
        <w:rPr>
          <w:lang w:val="sr-Cyrl-RS"/>
        </w:rPr>
        <w:t>а</w:t>
      </w:r>
      <w:r w:rsidRPr="003771AA">
        <w:rPr>
          <w:lang w:val="sr-Cyrl-RS"/>
        </w:rPr>
        <w:t xml:space="preserve"> законског и подзаконског оквира, </w:t>
      </w:r>
      <w:r>
        <w:rPr>
          <w:lang w:val="sr-Cyrl-RS"/>
        </w:rPr>
        <w:t xml:space="preserve">није дошло до суштинских помака.  </w:t>
      </w:r>
    </w:p>
    <w:p w14:paraId="5B845E07" w14:textId="7D3CBA94" w:rsidR="007175F5" w:rsidRPr="00516086" w:rsidRDefault="007175F5" w:rsidP="007175F5">
      <w:pPr>
        <w:spacing w:after="0"/>
        <w:rPr>
          <w:lang w:val="sr-Cyrl-RS"/>
        </w:rPr>
      </w:pPr>
      <w:r>
        <w:rPr>
          <w:lang w:val="sr-Cyrl-RS"/>
        </w:rPr>
        <w:t>Посебно је истакнута потреба да се</w:t>
      </w:r>
      <w:r w:rsidRPr="003771AA">
        <w:rPr>
          <w:lang w:val="sr-Cyrl-RS"/>
        </w:rPr>
        <w:t xml:space="preserve"> у случај</w:t>
      </w:r>
      <w:r>
        <w:rPr>
          <w:lang w:val="sr-Cyrl-RS"/>
        </w:rPr>
        <w:t>евима</w:t>
      </w:r>
      <w:r w:rsidRPr="003771AA">
        <w:rPr>
          <w:lang w:val="sr-Cyrl-RS"/>
        </w:rPr>
        <w:t xml:space="preserve"> незаконитог рада службеника, одговорност за</w:t>
      </w:r>
      <w:r>
        <w:rPr>
          <w:lang w:val="sr-Cyrl-RS"/>
        </w:rPr>
        <w:t xml:space="preserve"> насталу</w:t>
      </w:r>
      <w:r w:rsidRPr="003771AA">
        <w:rPr>
          <w:lang w:val="sr-Cyrl-RS"/>
        </w:rPr>
        <w:t xml:space="preserve"> штету </w:t>
      </w:r>
      <w:r>
        <w:rPr>
          <w:lang w:val="sr-Cyrl-RS"/>
        </w:rPr>
        <w:t>утврђује</w:t>
      </w:r>
      <w:r w:rsidRPr="003771AA">
        <w:rPr>
          <w:lang w:val="sr-Cyrl-RS"/>
        </w:rPr>
        <w:t xml:space="preserve"> </w:t>
      </w:r>
      <w:r>
        <w:rPr>
          <w:lang w:val="sr-Cyrl-RS"/>
        </w:rPr>
        <w:t xml:space="preserve">на страни </w:t>
      </w:r>
      <w:r w:rsidRPr="003771AA">
        <w:rPr>
          <w:lang w:val="sr-Cyrl-RS"/>
        </w:rPr>
        <w:t>одговорн</w:t>
      </w:r>
      <w:r>
        <w:rPr>
          <w:lang w:val="sr-Cyrl-RS"/>
        </w:rPr>
        <w:t>их</w:t>
      </w:r>
      <w:r w:rsidRPr="003771AA">
        <w:rPr>
          <w:lang w:val="sr-Cyrl-RS"/>
        </w:rPr>
        <w:t xml:space="preserve"> лиц</w:t>
      </w:r>
      <w:r w:rsidR="00177B2D">
        <w:rPr>
          <w:lang w:val="sr-Cyrl-RS"/>
        </w:rPr>
        <w:t>а</w:t>
      </w:r>
      <w:r w:rsidRPr="003771AA">
        <w:rPr>
          <w:lang w:val="sr-Cyrl-RS"/>
        </w:rPr>
        <w:t xml:space="preserve">, а не </w:t>
      </w:r>
      <w:r>
        <w:rPr>
          <w:lang w:val="sr-Cyrl-RS"/>
        </w:rPr>
        <w:t xml:space="preserve">на страни </w:t>
      </w:r>
      <w:r w:rsidRPr="003771AA">
        <w:rPr>
          <w:lang w:val="sr-Cyrl-RS"/>
        </w:rPr>
        <w:t>корисник</w:t>
      </w:r>
      <w:r>
        <w:rPr>
          <w:lang w:val="sr-Cyrl-RS"/>
        </w:rPr>
        <w:t>а</w:t>
      </w:r>
      <w:r w:rsidRPr="003771AA">
        <w:rPr>
          <w:lang w:val="sr-Cyrl-RS"/>
        </w:rPr>
        <w:t xml:space="preserve"> који </w:t>
      </w:r>
      <w:r>
        <w:rPr>
          <w:lang w:val="sr-Cyrl-RS"/>
        </w:rPr>
        <w:t>су</w:t>
      </w:r>
      <w:r w:rsidRPr="003771AA">
        <w:rPr>
          <w:lang w:val="sr-Cyrl-RS"/>
        </w:rPr>
        <w:t xml:space="preserve"> право оствари</w:t>
      </w:r>
      <w:r>
        <w:rPr>
          <w:lang w:val="sr-Cyrl-RS"/>
        </w:rPr>
        <w:t>ли</w:t>
      </w:r>
      <w:r w:rsidRPr="003771AA">
        <w:rPr>
          <w:lang w:val="sr-Cyrl-RS"/>
        </w:rPr>
        <w:t xml:space="preserve"> на основу правоснажн</w:t>
      </w:r>
      <w:r>
        <w:rPr>
          <w:lang w:val="sr-Cyrl-RS"/>
        </w:rPr>
        <w:t>их</w:t>
      </w:r>
      <w:r w:rsidRPr="003771AA">
        <w:rPr>
          <w:lang w:val="sr-Cyrl-RS"/>
        </w:rPr>
        <w:t xml:space="preserve"> и извршн</w:t>
      </w:r>
      <w:r>
        <w:rPr>
          <w:lang w:val="sr-Cyrl-RS"/>
        </w:rPr>
        <w:t>их</w:t>
      </w:r>
      <w:r w:rsidRPr="003771AA">
        <w:rPr>
          <w:lang w:val="sr-Cyrl-RS"/>
        </w:rPr>
        <w:t xml:space="preserve"> решења</w:t>
      </w:r>
      <w:r>
        <w:rPr>
          <w:lang w:val="sr-Cyrl-RS"/>
        </w:rPr>
        <w:t xml:space="preserve">. Имајући у виду </w:t>
      </w:r>
      <w:r w:rsidRPr="003771AA">
        <w:rPr>
          <w:lang w:val="sr-Cyrl-RS"/>
        </w:rPr>
        <w:t>природ</w:t>
      </w:r>
      <w:r>
        <w:rPr>
          <w:lang w:val="sr-Cyrl-RS"/>
        </w:rPr>
        <w:t>у</w:t>
      </w:r>
      <w:r w:rsidRPr="003771AA">
        <w:rPr>
          <w:lang w:val="sr-Cyrl-RS"/>
        </w:rPr>
        <w:t xml:space="preserve"> </w:t>
      </w:r>
      <w:r w:rsidRPr="00516086">
        <w:rPr>
          <w:lang w:val="sr-Cyrl-RS"/>
        </w:rPr>
        <w:t>примања из пензијско-инвалидског осигурања, која треба да обезбеде материјалну сигурност корисницима, Заштитника грађана оцењује да Министарство и даље не показује довољно разумевања за последице овог проблема.</w:t>
      </w:r>
    </w:p>
    <w:p w14:paraId="6B08055C" w14:textId="77777777" w:rsidR="00936B80" w:rsidRDefault="00936B80" w:rsidP="00936B80">
      <w:pPr>
        <w:spacing w:after="0"/>
        <w:rPr>
          <w:b/>
          <w:bCs/>
          <w:lang w:val="sr-Cyrl-RS"/>
        </w:rPr>
      </w:pPr>
    </w:p>
    <w:p w14:paraId="5EACC9BE" w14:textId="49051557" w:rsidR="00290482" w:rsidRPr="00626CC0" w:rsidRDefault="00936B80" w:rsidP="00290482">
      <w:pPr>
        <w:spacing w:after="0"/>
        <w:rPr>
          <w:b/>
          <w:bCs/>
        </w:rPr>
      </w:pPr>
      <w:r>
        <w:rPr>
          <w:b/>
          <w:bCs/>
          <w:lang w:val="sr-Cyrl-RS"/>
        </w:rPr>
        <w:t>Важни случајеви и предмети из праксе</w:t>
      </w:r>
    </w:p>
    <w:p w14:paraId="25C4771C" w14:textId="15824D90" w:rsidR="00290482" w:rsidRPr="005D797B" w:rsidRDefault="00290482" w:rsidP="00290482">
      <w:pPr>
        <w:spacing w:after="0"/>
        <w:rPr>
          <w:b/>
          <w:bCs/>
          <w:i/>
          <w:iCs/>
          <w:lang w:val="sr-Cyrl-RS"/>
        </w:rPr>
      </w:pPr>
      <w:r w:rsidRPr="005D797B">
        <w:rPr>
          <w:b/>
          <w:bCs/>
          <w:i/>
          <w:iCs/>
          <w:lang w:val="sr-Cyrl-RS"/>
        </w:rPr>
        <w:t>Неблаговремено поступање</w:t>
      </w:r>
      <w:r w:rsidRPr="005D797B">
        <w:rPr>
          <w:b/>
          <w:bCs/>
          <w:i/>
          <w:iCs/>
          <w:lang w:val="sr-Latn-RS"/>
        </w:rPr>
        <w:t xml:space="preserve"> </w:t>
      </w:r>
      <w:r w:rsidRPr="005D797B">
        <w:rPr>
          <w:b/>
          <w:bCs/>
          <w:i/>
          <w:iCs/>
          <w:lang w:val="sr-Cyrl-RS"/>
        </w:rPr>
        <w:t xml:space="preserve">по захтеву за </w:t>
      </w:r>
      <w:r>
        <w:rPr>
          <w:b/>
          <w:bCs/>
          <w:i/>
          <w:iCs/>
          <w:lang w:val="sr-Cyrl-RS"/>
        </w:rPr>
        <w:t>пензију</w:t>
      </w:r>
    </w:p>
    <w:p w14:paraId="7D1A3506" w14:textId="7C51BB3E" w:rsidR="00290482" w:rsidRDefault="00290482" w:rsidP="00290482">
      <w:pPr>
        <w:spacing w:after="0"/>
        <w:rPr>
          <w:lang w:val="sr-Latn-RS"/>
        </w:rPr>
      </w:pPr>
      <w:r w:rsidRPr="00555F7B">
        <w:rPr>
          <w:lang w:val="sr-Cyrl-RS"/>
        </w:rPr>
        <w:t>Поступајући по притужби</w:t>
      </w:r>
      <w:r>
        <w:rPr>
          <w:rStyle w:val="FootnoteReference"/>
          <w:lang w:val="sr-Cyrl-RS"/>
        </w:rPr>
        <w:footnoteReference w:id="163"/>
      </w:r>
      <w:r w:rsidRPr="00555F7B">
        <w:rPr>
          <w:lang w:val="sr-Cyrl-RS"/>
        </w:rPr>
        <w:t xml:space="preserve"> у којој је наведено да је </w:t>
      </w:r>
      <w:proofErr w:type="spellStart"/>
      <w:r w:rsidRPr="00555F7B">
        <w:rPr>
          <w:lang w:val="sr-Cyrl-RS"/>
        </w:rPr>
        <w:t>притужилац</w:t>
      </w:r>
      <w:proofErr w:type="spellEnd"/>
      <w:r w:rsidRPr="00555F7B">
        <w:rPr>
          <w:lang w:val="sr-Cyrl-RS"/>
        </w:rPr>
        <w:t xml:space="preserve"> Републичком фонду за пензијско и инвалидско осигурање поднео захтев за остваривање права на пензију, </w:t>
      </w:r>
      <w:r w:rsidRPr="0084749D">
        <w:rPr>
          <w:lang w:val="sr-Cyrl-RS"/>
        </w:rPr>
        <w:t xml:space="preserve">по којем ни након осам месеци </w:t>
      </w:r>
      <w:r w:rsidRPr="00555F7B">
        <w:rPr>
          <w:lang w:val="sr-Cyrl-RS"/>
        </w:rPr>
        <w:t xml:space="preserve">није одлучено, Заштитник грађана је покренуо испитни поступак законитости и правилности рада </w:t>
      </w:r>
      <w:r>
        <w:rPr>
          <w:lang w:val="sr-Cyrl-RS"/>
        </w:rPr>
        <w:t>овог органа</w:t>
      </w:r>
      <w:r w:rsidRPr="00555F7B">
        <w:rPr>
          <w:lang w:val="sr-Cyrl-RS"/>
        </w:rPr>
        <w:t>. Након покретања поступка</w:t>
      </w:r>
      <w:r>
        <w:rPr>
          <w:lang w:val="sr-Cyrl-RS"/>
        </w:rPr>
        <w:t>, Републички фонд за пензијско и инвалидско осигурање</w:t>
      </w:r>
      <w:r w:rsidRPr="00555F7B">
        <w:rPr>
          <w:lang w:val="sr-Cyrl-RS"/>
        </w:rPr>
        <w:t xml:space="preserve"> је обавестио Заштитника грађана да је одлучио о захтеву </w:t>
      </w:r>
      <w:proofErr w:type="spellStart"/>
      <w:r w:rsidRPr="00555F7B">
        <w:rPr>
          <w:lang w:val="sr-Cyrl-RS"/>
        </w:rPr>
        <w:t>притужиоца</w:t>
      </w:r>
      <w:proofErr w:type="spellEnd"/>
      <w:r w:rsidRPr="00555F7B">
        <w:rPr>
          <w:lang w:val="sr-Cyrl-RS"/>
        </w:rPr>
        <w:t xml:space="preserve"> и донео решење којим му је утврдио право на пензију.</w:t>
      </w:r>
    </w:p>
    <w:p w14:paraId="71712ECC" w14:textId="77777777" w:rsidR="00290482" w:rsidRDefault="00290482" w:rsidP="00290482">
      <w:pPr>
        <w:spacing w:after="0"/>
        <w:rPr>
          <w:b/>
          <w:bCs/>
          <w:highlight w:val="yellow"/>
          <w:lang w:val="sr-Cyrl-RS"/>
        </w:rPr>
      </w:pPr>
    </w:p>
    <w:p w14:paraId="1E1D3F79" w14:textId="42E642A9" w:rsidR="00290482" w:rsidRPr="003058B6" w:rsidRDefault="00290482" w:rsidP="00290482">
      <w:pPr>
        <w:spacing w:after="0"/>
        <w:rPr>
          <w:i/>
          <w:iCs/>
          <w:lang w:val="sr-Cyrl-RS"/>
        </w:rPr>
      </w:pPr>
      <w:r w:rsidRPr="00034D55">
        <w:rPr>
          <w:b/>
          <w:bCs/>
          <w:i/>
          <w:iCs/>
          <w:lang w:val="sr-Cyrl-RS"/>
        </w:rPr>
        <w:t>Недовољно ефикасна комуникација иностраним носиоцима осигурања</w:t>
      </w:r>
    </w:p>
    <w:p w14:paraId="6318C611" w14:textId="3BB491D2" w:rsidR="00290482" w:rsidRDefault="00290482" w:rsidP="00290482">
      <w:pPr>
        <w:spacing w:after="0"/>
        <w:rPr>
          <w:lang w:val="sr-Cyrl-RS"/>
        </w:rPr>
      </w:pPr>
      <w:proofErr w:type="spellStart"/>
      <w:r w:rsidRPr="00BB7C35">
        <w:rPr>
          <w:lang w:val="sr-Cyrl-RS"/>
        </w:rPr>
        <w:t>Притужиља</w:t>
      </w:r>
      <w:proofErr w:type="spellEnd"/>
      <w:r w:rsidRPr="00BB7C35">
        <w:rPr>
          <w:lang w:val="sr-Cyrl-RS"/>
        </w:rPr>
        <w:t xml:space="preserve"> се обратила Заштитнику грађана</w:t>
      </w:r>
      <w:r>
        <w:rPr>
          <w:rStyle w:val="FootnoteReference"/>
          <w:lang w:val="sr-Cyrl-RS"/>
        </w:rPr>
        <w:footnoteReference w:id="164"/>
      </w:r>
      <w:r w:rsidRPr="00BB7C35">
        <w:rPr>
          <w:lang w:val="sr-Cyrl-RS"/>
        </w:rPr>
        <w:t xml:space="preserve"> јер је привременим решењем Одељења за </w:t>
      </w:r>
      <w:r>
        <w:rPr>
          <w:lang w:val="sr-Cyrl-RS"/>
        </w:rPr>
        <w:t>пензијско и инвалидско осигурање</w:t>
      </w:r>
      <w:r w:rsidRPr="00BB7C35">
        <w:rPr>
          <w:lang w:val="sr-Cyrl-RS"/>
        </w:rPr>
        <w:t xml:space="preserve"> по међународним уговорима остварила право на сразмерни део пензије за стаж који је остварила у Републици Србији, али </w:t>
      </w:r>
      <w:r>
        <w:rPr>
          <w:lang w:val="sr-Cyrl-RS"/>
        </w:rPr>
        <w:t>ни н</w:t>
      </w:r>
      <w:r w:rsidRPr="00034D55">
        <w:rPr>
          <w:lang w:val="sr-Cyrl-RS"/>
        </w:rPr>
        <w:t>акон више од годину дана</w:t>
      </w:r>
      <w:r w:rsidRPr="00BB7C35">
        <w:rPr>
          <w:lang w:val="sr-Cyrl-RS"/>
        </w:rPr>
        <w:t xml:space="preserve"> није донето </w:t>
      </w:r>
      <w:r>
        <w:rPr>
          <w:lang w:val="sr-Cyrl-RS"/>
        </w:rPr>
        <w:t xml:space="preserve">коначно </w:t>
      </w:r>
      <w:r w:rsidRPr="00BB7C35">
        <w:rPr>
          <w:lang w:val="sr-Cyrl-RS"/>
        </w:rPr>
        <w:t>решење о праву на пензију</w:t>
      </w:r>
      <w:r>
        <w:rPr>
          <w:lang w:val="sr-Cyrl-RS"/>
        </w:rPr>
        <w:t xml:space="preserve">, иако је услове за остваривање тог права у Италији </w:t>
      </w:r>
      <w:r w:rsidRPr="00BB7C35">
        <w:rPr>
          <w:lang w:val="sr-Cyrl-RS"/>
        </w:rPr>
        <w:t xml:space="preserve"> </w:t>
      </w:r>
      <w:r>
        <w:rPr>
          <w:lang w:val="sr-Cyrl-RS"/>
        </w:rPr>
        <w:t>испунила</w:t>
      </w:r>
      <w:r w:rsidR="002C63E9">
        <w:rPr>
          <w:lang w:val="sr-Cyrl-RS"/>
        </w:rPr>
        <w:t xml:space="preserve"> </w:t>
      </w:r>
      <w:r w:rsidR="000E1761">
        <w:rPr>
          <w:lang w:val="sr-Cyrl-RS"/>
        </w:rPr>
        <w:t>пре него у Србији</w:t>
      </w:r>
      <w:r>
        <w:rPr>
          <w:lang w:val="sr-Cyrl-RS"/>
        </w:rPr>
        <w:t xml:space="preserve">. Разлог за одуговлачење поступка била је недовољна </w:t>
      </w:r>
      <w:r w:rsidRPr="00BB7C35">
        <w:rPr>
          <w:lang w:val="sr-Cyrl-RS"/>
        </w:rPr>
        <w:t>сарадњ</w:t>
      </w:r>
      <w:r>
        <w:rPr>
          <w:lang w:val="sr-Cyrl-RS"/>
        </w:rPr>
        <w:t>а</w:t>
      </w:r>
      <w:r w:rsidRPr="00BB7C35">
        <w:rPr>
          <w:lang w:val="sr-Cyrl-RS"/>
        </w:rPr>
        <w:t xml:space="preserve"> </w:t>
      </w:r>
      <w:r>
        <w:rPr>
          <w:lang w:val="sr-Cyrl-RS"/>
        </w:rPr>
        <w:t>Републичког фонда за пензијско и инвалидско осигурање</w:t>
      </w:r>
      <w:r w:rsidRPr="00BB7C35">
        <w:rPr>
          <w:lang w:val="sr-Cyrl-RS"/>
        </w:rPr>
        <w:t xml:space="preserve"> </w:t>
      </w:r>
      <w:r>
        <w:rPr>
          <w:lang w:val="sr-Cyrl-RS"/>
        </w:rPr>
        <w:t>са</w:t>
      </w:r>
      <w:r w:rsidRPr="00BB7C35">
        <w:rPr>
          <w:lang w:val="sr-Cyrl-RS"/>
        </w:rPr>
        <w:t xml:space="preserve"> иностран</w:t>
      </w:r>
      <w:r>
        <w:rPr>
          <w:lang w:val="sr-Cyrl-RS"/>
        </w:rPr>
        <w:t>им</w:t>
      </w:r>
      <w:r w:rsidRPr="00BB7C35">
        <w:rPr>
          <w:lang w:val="sr-Cyrl-RS"/>
        </w:rPr>
        <w:t xml:space="preserve"> носиоц</w:t>
      </w:r>
      <w:r>
        <w:rPr>
          <w:lang w:val="sr-Cyrl-RS"/>
        </w:rPr>
        <w:t>ем</w:t>
      </w:r>
      <w:r w:rsidRPr="00BB7C35">
        <w:rPr>
          <w:lang w:val="sr-Cyrl-RS"/>
        </w:rPr>
        <w:t xml:space="preserve"> осигурања. </w:t>
      </w:r>
      <w:r>
        <w:rPr>
          <w:lang w:val="sr-Cyrl-RS"/>
        </w:rPr>
        <w:t xml:space="preserve">Након покретања поступка од стране Заштитника грађана, пропуст је отклоњен. </w:t>
      </w:r>
    </w:p>
    <w:p w14:paraId="48737475" w14:textId="77777777" w:rsidR="00290482" w:rsidRDefault="00290482" w:rsidP="00290482">
      <w:pPr>
        <w:spacing w:after="0"/>
        <w:rPr>
          <w:lang w:val="sr-Cyrl-RS"/>
        </w:rPr>
      </w:pPr>
    </w:p>
    <w:p w14:paraId="10479721" w14:textId="169833D3" w:rsidR="00290482" w:rsidRPr="003058B6" w:rsidRDefault="00290482" w:rsidP="00290482">
      <w:pPr>
        <w:spacing w:after="0"/>
        <w:rPr>
          <w:i/>
          <w:iCs/>
          <w:lang w:val="sr-Cyrl-RS"/>
        </w:rPr>
      </w:pPr>
      <w:r w:rsidRPr="00B10A5C">
        <w:rPr>
          <w:b/>
          <w:bCs/>
          <w:i/>
          <w:iCs/>
          <w:lang w:val="sr-Cyrl-RS"/>
        </w:rPr>
        <w:t xml:space="preserve">Недовољна сарадња Републичког фонда за пензијско и инвалидско осигурање и Пореске управе </w:t>
      </w:r>
    </w:p>
    <w:p w14:paraId="257D92AC" w14:textId="47D1EE4F" w:rsidR="00290482" w:rsidRDefault="00290482" w:rsidP="00290482">
      <w:pPr>
        <w:spacing w:after="0"/>
        <w:rPr>
          <w:lang w:val="sr-Cyrl-RS"/>
        </w:rPr>
      </w:pPr>
      <w:r w:rsidRPr="00976D61">
        <w:rPr>
          <w:lang w:val="sr-Cyrl-RS"/>
        </w:rPr>
        <w:t>Поступајући по притужби</w:t>
      </w:r>
      <w:r>
        <w:rPr>
          <w:rStyle w:val="FootnoteReference"/>
          <w:lang w:val="sr-Cyrl-RS"/>
        </w:rPr>
        <w:footnoteReference w:id="165"/>
      </w:r>
      <w:r w:rsidRPr="00976D61">
        <w:rPr>
          <w:lang w:val="sr-Cyrl-RS"/>
        </w:rPr>
        <w:t xml:space="preserve"> </w:t>
      </w:r>
      <w:r>
        <w:rPr>
          <w:lang w:val="sr-Cyrl-RS"/>
        </w:rPr>
        <w:t xml:space="preserve">у којој је указано на то да је </w:t>
      </w:r>
      <w:proofErr w:type="spellStart"/>
      <w:r>
        <w:rPr>
          <w:lang w:val="sr-Cyrl-RS"/>
        </w:rPr>
        <w:t>притужилац</w:t>
      </w:r>
      <w:proofErr w:type="spellEnd"/>
      <w:r>
        <w:rPr>
          <w:lang w:val="sr-Cyrl-RS"/>
        </w:rPr>
        <w:t>,</w:t>
      </w:r>
      <w:r w:rsidRPr="00976D61">
        <w:rPr>
          <w:lang w:val="sr-Cyrl-RS"/>
        </w:rPr>
        <w:t xml:space="preserve"> </w:t>
      </w:r>
      <w:r>
        <w:rPr>
          <w:lang w:val="sr-Cyrl-RS"/>
        </w:rPr>
        <w:t xml:space="preserve">након </w:t>
      </w:r>
      <w:r w:rsidRPr="00976D61">
        <w:rPr>
          <w:lang w:val="sr-Cyrl-RS"/>
        </w:rPr>
        <w:t>више од 20 година</w:t>
      </w:r>
      <w:r>
        <w:rPr>
          <w:lang w:val="sr-Cyrl-RS"/>
        </w:rPr>
        <w:t xml:space="preserve"> од престанка чланства у Удружењу новинара Србије, </w:t>
      </w:r>
      <w:r w:rsidRPr="00976D61">
        <w:rPr>
          <w:lang w:val="sr-Cyrl-RS"/>
        </w:rPr>
        <w:t xml:space="preserve">добио решење </w:t>
      </w:r>
      <w:r>
        <w:rPr>
          <w:lang w:val="sr-Cyrl-RS"/>
        </w:rPr>
        <w:t xml:space="preserve">Пореске управе </w:t>
      </w:r>
      <w:r w:rsidRPr="00976D61">
        <w:rPr>
          <w:lang w:val="sr-Cyrl-RS"/>
        </w:rPr>
        <w:t>о принудној наплати неплаћених доприноса у износу од преко милион динара</w:t>
      </w:r>
      <w:r>
        <w:rPr>
          <w:lang w:val="sr-Cyrl-RS"/>
        </w:rPr>
        <w:t xml:space="preserve">, Заштитник грађана је покренуо испитни поступак према Републичком фонду за пензијско и инвалидско осигурање и Пореској управи. Током поступка, </w:t>
      </w:r>
      <w:proofErr w:type="spellStart"/>
      <w:r w:rsidRPr="0000657E">
        <w:rPr>
          <w:lang w:val="sr-Cyrl-RS"/>
        </w:rPr>
        <w:t>притужи</w:t>
      </w:r>
      <w:r>
        <w:rPr>
          <w:lang w:val="sr-Cyrl-RS"/>
        </w:rPr>
        <w:t>лац</w:t>
      </w:r>
      <w:proofErr w:type="spellEnd"/>
      <w:r>
        <w:rPr>
          <w:lang w:val="sr-Cyrl-RS"/>
        </w:rPr>
        <w:t xml:space="preserve"> је од стране Пореске управе</w:t>
      </w:r>
      <w:r w:rsidRPr="0000657E">
        <w:rPr>
          <w:lang w:val="sr-Cyrl-RS"/>
        </w:rPr>
        <w:t xml:space="preserve"> </w:t>
      </w:r>
      <w:r>
        <w:rPr>
          <w:lang w:val="sr-Cyrl-RS"/>
        </w:rPr>
        <w:t>упућен да достави одјаву са пензијског и инвалидског осигурања, док је о</w:t>
      </w:r>
      <w:r w:rsidR="00C65F75">
        <w:rPr>
          <w:lang w:val="sr-Cyrl-RS"/>
        </w:rPr>
        <w:t>д</w:t>
      </w:r>
      <w:r>
        <w:rPr>
          <w:lang w:val="sr-Cyrl-RS"/>
        </w:rPr>
        <w:t xml:space="preserve"> стране Републичког фонда за пензијско и инвалидско осигурање обавештен да поднесе захтев за утврђивање престанка </w:t>
      </w:r>
      <w:r w:rsidRPr="0000657E">
        <w:rPr>
          <w:lang w:val="sr-Cyrl-RS"/>
        </w:rPr>
        <w:t>својства осигураника</w:t>
      </w:r>
      <w:r>
        <w:rPr>
          <w:lang w:val="sr-Cyrl-RS"/>
        </w:rPr>
        <w:t>. Н</w:t>
      </w:r>
      <w:r w:rsidRPr="0000657E">
        <w:rPr>
          <w:lang w:val="sr-Cyrl-RS"/>
        </w:rPr>
        <w:t xml:space="preserve">акон </w:t>
      </w:r>
      <w:r>
        <w:rPr>
          <w:lang w:val="sr-Cyrl-RS"/>
        </w:rPr>
        <w:t xml:space="preserve">интервенције Заштитника грађана, Републички фонд за пензијско и инвалидско осигурање је утврдио престанак својства осигураника, након </w:t>
      </w:r>
      <w:r w:rsidRPr="0000657E">
        <w:rPr>
          <w:lang w:val="sr-Cyrl-RS"/>
        </w:rPr>
        <w:t>чега је Пореска управа сторнирала порески дуг, обуставила поступак принудне наплате из пензије и извршила повраћај наплаћен</w:t>
      </w:r>
      <w:r>
        <w:rPr>
          <w:lang w:val="sr-Cyrl-RS"/>
        </w:rPr>
        <w:t>их</w:t>
      </w:r>
      <w:r w:rsidRPr="0000657E">
        <w:rPr>
          <w:lang w:val="sr-Cyrl-RS"/>
        </w:rPr>
        <w:t xml:space="preserve"> </w:t>
      </w:r>
      <w:r>
        <w:rPr>
          <w:lang w:val="sr-Cyrl-RS"/>
        </w:rPr>
        <w:t>средстава.</w:t>
      </w:r>
    </w:p>
    <w:p w14:paraId="0CDF1B16" w14:textId="77777777" w:rsidR="0001717D" w:rsidRPr="0001717D" w:rsidRDefault="0001717D" w:rsidP="00290482">
      <w:pPr>
        <w:spacing w:after="0"/>
        <w:rPr>
          <w:lang w:val="sr-Latn-RS"/>
        </w:rPr>
      </w:pPr>
    </w:p>
    <w:p w14:paraId="45D5C8BD" w14:textId="6808E4BD" w:rsidR="00290482" w:rsidRPr="00893917" w:rsidRDefault="00290482" w:rsidP="00290482">
      <w:pPr>
        <w:spacing w:after="0"/>
        <w:rPr>
          <w:b/>
          <w:bCs/>
          <w:i/>
          <w:iCs/>
          <w:lang w:val="sr-Cyrl-RS"/>
        </w:rPr>
      </w:pPr>
      <w:r w:rsidRPr="00893917">
        <w:rPr>
          <w:b/>
          <w:bCs/>
          <w:i/>
          <w:iCs/>
          <w:lang w:val="sr-Cyrl-RS"/>
        </w:rPr>
        <w:t xml:space="preserve">Обустава преплаћеног износа пензије </w:t>
      </w:r>
    </w:p>
    <w:p w14:paraId="3582D733" w14:textId="596B156F" w:rsidR="00290482" w:rsidRPr="00F20615" w:rsidRDefault="00290482" w:rsidP="00290482">
      <w:pPr>
        <w:spacing w:after="0"/>
      </w:pPr>
      <w:r>
        <w:rPr>
          <w:lang w:val="sr-Cyrl-RS"/>
        </w:rPr>
        <w:t>Поступајући по притужби</w:t>
      </w:r>
      <w:r>
        <w:rPr>
          <w:rStyle w:val="FootnoteReference"/>
          <w:lang w:val="sr-Cyrl-RS"/>
        </w:rPr>
        <w:footnoteReference w:id="166"/>
      </w:r>
      <w:r>
        <w:rPr>
          <w:lang w:val="sr-Cyrl-RS"/>
        </w:rPr>
        <w:t xml:space="preserve"> у којој је </w:t>
      </w:r>
      <w:proofErr w:type="spellStart"/>
      <w:r>
        <w:rPr>
          <w:lang w:val="sr-Cyrl-RS"/>
        </w:rPr>
        <w:t>притужиља</w:t>
      </w:r>
      <w:proofErr w:type="spellEnd"/>
      <w:r>
        <w:rPr>
          <w:lang w:val="sr-Cyrl-RS"/>
        </w:rPr>
        <w:t xml:space="preserve"> истакла да је услед пропуста Републичког фонда за пензијско и инвалидско осигурање дошло до тзв. преплаћеног износа пензије и да је започета обустава дела пензије ради повраћаја средстава, Заштитник грађана је покренуо испитни поступак. Након покретања поступка, Републички фонд за пензијско и инвалидско осигурање је  </w:t>
      </w:r>
      <w:r w:rsidRPr="0000657E">
        <w:rPr>
          <w:lang w:val="sr-Cyrl-RS"/>
        </w:rPr>
        <w:t>донео  решење о исправци грешке</w:t>
      </w:r>
      <w:r w:rsidR="00AF261F">
        <w:rPr>
          <w:lang w:val="sr-Cyrl-RS"/>
        </w:rPr>
        <w:t>,</w:t>
      </w:r>
      <w:r w:rsidRPr="0000657E">
        <w:rPr>
          <w:lang w:val="sr-Cyrl-RS"/>
        </w:rPr>
        <w:t xml:space="preserve"> обустав</w:t>
      </w:r>
      <w:r>
        <w:rPr>
          <w:lang w:val="sr-Cyrl-RS"/>
        </w:rPr>
        <w:t>ио даље умањење пензије и извршио</w:t>
      </w:r>
      <w:r w:rsidRPr="0000657E">
        <w:rPr>
          <w:lang w:val="sr-Cyrl-RS"/>
        </w:rPr>
        <w:t xml:space="preserve"> повраћај укупно обустављеног износа </w:t>
      </w:r>
      <w:proofErr w:type="spellStart"/>
      <w:r w:rsidRPr="0000657E">
        <w:rPr>
          <w:lang w:val="sr-Cyrl-RS"/>
        </w:rPr>
        <w:t>притужиљи</w:t>
      </w:r>
      <w:proofErr w:type="spellEnd"/>
      <w:r w:rsidRPr="0000657E">
        <w:rPr>
          <w:lang w:val="sr-Cyrl-RS"/>
        </w:rPr>
        <w:t>. Ов</w:t>
      </w:r>
      <w:r>
        <w:rPr>
          <w:lang w:val="sr-Cyrl-RS"/>
        </w:rPr>
        <w:t>ај</w:t>
      </w:r>
      <w:r w:rsidRPr="0000657E">
        <w:rPr>
          <w:lang w:val="sr-Cyrl-RS"/>
        </w:rPr>
        <w:t xml:space="preserve"> </w:t>
      </w:r>
      <w:r>
        <w:rPr>
          <w:lang w:val="sr-Cyrl-RS"/>
        </w:rPr>
        <w:t>случај представља</w:t>
      </w:r>
      <w:r w:rsidRPr="0000657E">
        <w:rPr>
          <w:lang w:val="sr-Cyrl-RS"/>
        </w:rPr>
        <w:t xml:space="preserve"> пример благовремено</w:t>
      </w:r>
      <w:r>
        <w:rPr>
          <w:lang w:val="sr-Cyrl-RS"/>
        </w:rPr>
        <w:t>г</w:t>
      </w:r>
      <w:r w:rsidRPr="0000657E">
        <w:rPr>
          <w:lang w:val="sr-Cyrl-RS"/>
        </w:rPr>
        <w:t xml:space="preserve"> исправљ</w:t>
      </w:r>
      <w:r>
        <w:rPr>
          <w:lang w:val="sr-Cyrl-RS"/>
        </w:rPr>
        <w:t>ања пропуста, чиме су избегнуте</w:t>
      </w:r>
      <w:r w:rsidRPr="0000657E">
        <w:rPr>
          <w:lang w:val="sr-Cyrl-RS"/>
        </w:rPr>
        <w:t xml:space="preserve"> штетн</w:t>
      </w:r>
      <w:r>
        <w:rPr>
          <w:lang w:val="sr-Cyrl-RS"/>
        </w:rPr>
        <w:t>е</w:t>
      </w:r>
      <w:r w:rsidRPr="0000657E">
        <w:rPr>
          <w:lang w:val="sr-Cyrl-RS"/>
        </w:rPr>
        <w:t xml:space="preserve"> последиц</w:t>
      </w:r>
      <w:r>
        <w:rPr>
          <w:lang w:val="sr-Cyrl-RS"/>
        </w:rPr>
        <w:t>е</w:t>
      </w:r>
      <w:r w:rsidRPr="0000657E">
        <w:rPr>
          <w:lang w:val="sr-Cyrl-RS"/>
        </w:rPr>
        <w:t xml:space="preserve"> по </w:t>
      </w:r>
      <w:r>
        <w:rPr>
          <w:lang w:val="sr-Cyrl-RS"/>
        </w:rPr>
        <w:t xml:space="preserve">материјални положај </w:t>
      </w:r>
      <w:r w:rsidRPr="0000657E">
        <w:rPr>
          <w:lang w:val="sr-Cyrl-RS"/>
        </w:rPr>
        <w:t>корисника пензије.</w:t>
      </w:r>
    </w:p>
    <w:p w14:paraId="1DDEC781" w14:textId="069866C0" w:rsidR="0043032A" w:rsidRDefault="0043032A" w:rsidP="0043032A">
      <w:pPr>
        <w:pStyle w:val="Normal2"/>
        <w:shd w:val="clear" w:color="auto" w:fill="FFFFFF"/>
        <w:spacing w:before="0" w:beforeAutospacing="0" w:after="0" w:afterAutospacing="0"/>
        <w:jc w:val="both"/>
        <w:rPr>
          <w:rFonts w:ascii="Book Antiqua" w:hAnsi="Book Antiqua"/>
          <w:b/>
          <w:color w:val="000000"/>
          <w:lang w:val="sr-Cyrl-RS"/>
        </w:rPr>
      </w:pPr>
    </w:p>
    <w:p w14:paraId="1FAA80C9" w14:textId="312392FD" w:rsidR="0043032A" w:rsidRDefault="00936B80" w:rsidP="00BB6417">
      <w:pPr>
        <w:pStyle w:val="Normal2"/>
        <w:shd w:val="clear" w:color="auto" w:fill="FFFFFF"/>
        <w:spacing w:before="0" w:beforeAutospacing="0" w:after="120" w:afterAutospacing="0"/>
        <w:jc w:val="both"/>
        <w:rPr>
          <w:rFonts w:ascii="Book Antiqua" w:hAnsi="Book Antiqua"/>
          <w:bCs/>
          <w:color w:val="000000"/>
          <w:lang w:val="sr-Cyrl-RS"/>
        </w:rPr>
      </w:pPr>
      <w:r w:rsidRPr="00936B80">
        <w:rPr>
          <w:rFonts w:ascii="Book Antiqua" w:hAnsi="Book Antiqua"/>
          <w:bCs/>
          <w:color w:val="000000"/>
          <w:lang w:val="sr-Cyrl-RS"/>
        </w:rPr>
        <w:t>ОБРАЗОВАЊЕ</w:t>
      </w:r>
    </w:p>
    <w:p w14:paraId="386DB9DD" w14:textId="77777777" w:rsidR="00936B80" w:rsidRDefault="00936B80" w:rsidP="00936B80">
      <w:pPr>
        <w:spacing w:after="0"/>
        <w:rPr>
          <w:b/>
          <w:bCs/>
          <w:lang w:val="sr-Cyrl-RS"/>
        </w:rPr>
      </w:pPr>
      <w:r>
        <w:rPr>
          <w:b/>
          <w:bCs/>
          <w:lang w:val="sr-Cyrl-RS"/>
        </w:rPr>
        <w:t>Главни изазови и препреке</w:t>
      </w:r>
    </w:p>
    <w:p w14:paraId="021AEB9A" w14:textId="77777777" w:rsidR="00F90EA3" w:rsidRPr="00DE6BD6" w:rsidRDefault="00F90EA3" w:rsidP="00F90EA3">
      <w:pPr>
        <w:rPr>
          <w:lang w:val="sr-Cyrl-RS"/>
        </w:rPr>
      </w:pPr>
      <w:r w:rsidRPr="00DE6BD6">
        <w:rPr>
          <w:lang w:val="sr-Cyrl-RS"/>
        </w:rPr>
        <w:t>У извештајном периоду уочени су бројни изазови који су утицали на остваривање права у области образовања, као и на функционисање образовних установа. Значајан број притужби односио се на прекиде у редовном раду образовно-васпитних установа услед обуставе наставе и тзв. „блокада“, што је доводило до правне и фактичке неизвесности у погледу остваривања права ученика и студената.</w:t>
      </w:r>
    </w:p>
    <w:p w14:paraId="5DCD364E" w14:textId="77777777" w:rsidR="00F90EA3" w:rsidRPr="00DE6BD6" w:rsidRDefault="00F90EA3" w:rsidP="00F90EA3">
      <w:pPr>
        <w:rPr>
          <w:lang w:val="sr-Cyrl-RS"/>
        </w:rPr>
      </w:pPr>
      <w:r w:rsidRPr="00DE6BD6">
        <w:rPr>
          <w:lang w:val="sr-Cyrl-RS"/>
        </w:rPr>
        <w:t xml:space="preserve">Посебан проблем представљале су ситуације у којима је дошло до одузимања дозволе за рад високошколским установама, што је изазвало последице по статус и положај студената.  Грађани су се Заштитнику грађана обраћали и поводом неблаговременог или непотпуног поступања надлежних органа у вези са издавањем диплома, уверења и других исправа, као и </w:t>
      </w:r>
      <w:proofErr w:type="spellStart"/>
      <w:r w:rsidRPr="00DE6BD6">
        <w:rPr>
          <w:lang w:val="sr-Cyrl-RS"/>
        </w:rPr>
        <w:t>непоступања</w:t>
      </w:r>
      <w:proofErr w:type="spellEnd"/>
      <w:r w:rsidRPr="00DE6BD6">
        <w:rPr>
          <w:lang w:val="sr-Cyrl-RS"/>
        </w:rPr>
        <w:t xml:space="preserve"> по пријавама које су се односиле на неправилности у спровођењу конкурса за ученичке и студентске стипендије. </w:t>
      </w:r>
    </w:p>
    <w:p w14:paraId="24A9337E" w14:textId="77777777" w:rsidR="00F90EA3" w:rsidRDefault="00F90EA3" w:rsidP="00F90EA3">
      <w:pPr>
        <w:spacing w:after="0"/>
        <w:rPr>
          <w:lang w:val="sr-Cyrl-RS"/>
        </w:rPr>
      </w:pPr>
      <w:r w:rsidRPr="00DE6BD6">
        <w:rPr>
          <w:lang w:val="sr-Cyrl-RS"/>
        </w:rPr>
        <w:t>Изазови су уочени и у погледу правне сигурности учесника у образовном систему, пре свега у ситуацијама у којима није било благовременог и јасног поступања и информисања од стране надлежних органа у вези са прекидима наставе и статусом образовних установа, што је у појединим случајевима довело до неизвесности у остваривању права ученика и студената.</w:t>
      </w:r>
    </w:p>
    <w:p w14:paraId="42551784" w14:textId="77777777" w:rsidR="00936B80" w:rsidRDefault="00936B80" w:rsidP="00936B80">
      <w:pPr>
        <w:spacing w:after="0"/>
        <w:rPr>
          <w:b/>
          <w:bCs/>
          <w:lang w:val="sr-Cyrl-RS"/>
        </w:rPr>
      </w:pPr>
    </w:p>
    <w:p w14:paraId="5573E88F" w14:textId="77777777" w:rsidR="00936B80" w:rsidRDefault="00936B80" w:rsidP="00936B80">
      <w:pPr>
        <w:spacing w:after="0"/>
        <w:rPr>
          <w:b/>
          <w:bCs/>
          <w:lang w:val="sr-Cyrl-RS"/>
        </w:rPr>
      </w:pPr>
      <w:r>
        <w:rPr>
          <w:b/>
          <w:bCs/>
          <w:lang w:val="sr-Cyrl-RS"/>
        </w:rPr>
        <w:t>Главни налази и трендови</w:t>
      </w:r>
    </w:p>
    <w:p w14:paraId="6A37F167" w14:textId="07F60E7D" w:rsidR="00673653" w:rsidRPr="00DE6BD6" w:rsidRDefault="00673653" w:rsidP="00673653">
      <w:pPr>
        <w:rPr>
          <w:lang w:val="sr-Cyrl-RS"/>
        </w:rPr>
      </w:pPr>
      <w:r w:rsidRPr="00DE6BD6">
        <w:rPr>
          <w:lang w:val="sr-Cyrl-RS"/>
        </w:rPr>
        <w:t xml:space="preserve">Налази Заштитника грађана у извештајном периоду указују на то да су у области образовања </w:t>
      </w:r>
      <w:r w:rsidR="00AF261F">
        <w:rPr>
          <w:lang w:val="sr-Cyrl-RS"/>
        </w:rPr>
        <w:t xml:space="preserve">највише </w:t>
      </w:r>
      <w:r w:rsidRPr="00DE6BD6">
        <w:rPr>
          <w:lang w:val="sr-Cyrl-RS"/>
        </w:rPr>
        <w:t>била заступљена поступања поводом прекида рада образовних установа, статуса ученика и студената, као и остваривања права на образовање у условима институционалних и организационих промена.</w:t>
      </w:r>
    </w:p>
    <w:p w14:paraId="7F34F533" w14:textId="1E7C2DE7" w:rsidR="00673653" w:rsidRPr="00DE6BD6" w:rsidRDefault="00673653" w:rsidP="00673653">
      <w:pPr>
        <w:rPr>
          <w:lang w:val="sr-Cyrl-RS"/>
        </w:rPr>
      </w:pPr>
      <w:r w:rsidRPr="00DE6BD6">
        <w:rPr>
          <w:lang w:val="sr-Cyrl-RS"/>
        </w:rPr>
        <w:t xml:space="preserve">Кључни проблем у области образовања током извештајног периода односио се на обезбеђивање услова за завршетак школске 2024/2025. године, имајући у виду да је значајном броју високошколских и средњошколских установа био онемогућен рад током прве половине 2025. године услед обуставе наставе. Тим поводом, Заштитнику грађана се обратио већи број студената и родитеља ученика који су указивали на чињеницу да се у установама не одржава настава, вежбе и испити, као и да је у појединим случајевима студентима било онемогућено прибављање уверења и копије документације. </w:t>
      </w:r>
    </w:p>
    <w:p w14:paraId="2DAF9E3D" w14:textId="77777777" w:rsidR="00673653" w:rsidRPr="004D261E" w:rsidRDefault="00673653" w:rsidP="00673653">
      <w:pPr>
        <w:rPr>
          <w:lang w:val="sr-Cyrl-RS"/>
        </w:rPr>
      </w:pPr>
      <w:r w:rsidRPr="00DE6BD6">
        <w:rPr>
          <w:lang w:val="sr-Cyrl-RS"/>
        </w:rPr>
        <w:t xml:space="preserve">Заштитника грађана је оценио да је на овај начин дошло до повреде права на образовање већег броја лица, али да покретање поступака с циљем да се препоручи хитно  успостављање редовног функционисања установа не би имало сврху, имајући у виду разлоге обуставе рада и фактичку немогућност управа да обезбеде најосновније услове за рад. Стога је Заштитник грађана у извештајном периоду пратио стање на терену и инсистирао на неопходности нормализације наставе у свим просветним установама. </w:t>
      </w:r>
    </w:p>
    <w:p w14:paraId="4556559D" w14:textId="77777777" w:rsidR="00673653" w:rsidRDefault="00673653" w:rsidP="00673653">
      <w:pPr>
        <w:rPr>
          <w:lang w:val="sr-Cyrl-RS"/>
        </w:rPr>
      </w:pPr>
      <w:r w:rsidRPr="00DE6BD6">
        <w:rPr>
          <w:lang w:val="sr-Cyrl-RS"/>
        </w:rPr>
        <w:t xml:space="preserve">Током  априла 2025. године, Заштитнику грађана се обратио велики број родитеља ученика, истичући да штрајкови у просвети и прекиди наставе угрозили равноправност ученика, посебно у контексту одржавања завршног испита. Родитељи су предложили укидање мале матуре за школску 2024/2025. годину, Имајући у виду да је завршни испит материја регулисана Законом о основном образовању и васпитању, која се може мењати једино изменама закона у </w:t>
      </w:r>
      <w:proofErr w:type="spellStart"/>
      <w:r w:rsidRPr="00DE6BD6">
        <w:rPr>
          <w:lang w:val="sr-Cyrl-RS"/>
        </w:rPr>
        <w:t>предвиђеној</w:t>
      </w:r>
      <w:proofErr w:type="spellEnd"/>
      <w:r w:rsidRPr="00DE6BD6">
        <w:rPr>
          <w:lang w:val="sr-Cyrl-RS"/>
        </w:rPr>
        <w:t xml:space="preserve"> процедури, Заштитник грађана није подржао изнети предлог. </w:t>
      </w:r>
    </w:p>
    <w:p w14:paraId="1C1F3E81" w14:textId="77777777" w:rsidR="00673653" w:rsidRPr="00DE6BD6" w:rsidRDefault="00673653" w:rsidP="00673653">
      <w:pPr>
        <w:rPr>
          <w:lang w:val="sr-Cyrl-RS"/>
        </w:rPr>
      </w:pPr>
      <w:r w:rsidRPr="00DE6BD6">
        <w:rPr>
          <w:lang w:val="sr-Cyrl-RS"/>
        </w:rPr>
        <w:t xml:space="preserve">Заштитник грађана је примио већи број притужби дипломираних студената Факултета за </w:t>
      </w:r>
      <w:proofErr w:type="spellStart"/>
      <w:r w:rsidRPr="00DE6BD6">
        <w:rPr>
          <w:lang w:val="sr-Cyrl-RS"/>
        </w:rPr>
        <w:t>биофарминг</w:t>
      </w:r>
      <w:proofErr w:type="spellEnd"/>
      <w:r w:rsidRPr="00DE6BD6">
        <w:rPr>
          <w:lang w:val="sr-Cyrl-RS"/>
        </w:rPr>
        <w:t xml:space="preserve"> Универзитета </w:t>
      </w:r>
      <w:proofErr w:type="spellStart"/>
      <w:r w:rsidRPr="00DE6BD6">
        <w:rPr>
          <w:lang w:val="sr-Cyrl-RS"/>
        </w:rPr>
        <w:t>Мегатренд</w:t>
      </w:r>
      <w:proofErr w:type="spellEnd"/>
      <w:r w:rsidRPr="00DE6BD6">
        <w:rPr>
          <w:lang w:val="sr-Cyrl-RS"/>
        </w:rPr>
        <w:t xml:space="preserve">, који су указивали на то да им установа, ни након више година, није издала диплому ни додатак дипломи, као и да просветна инспекција није поступала по њиховим пријавама услед чега  нису могли да наставе студије или заснују радни однос. </w:t>
      </w:r>
    </w:p>
    <w:p w14:paraId="75ADA5DD" w14:textId="28085B05" w:rsidR="00673653" w:rsidRPr="00DE6BD6" w:rsidRDefault="00673653" w:rsidP="00673653">
      <w:pPr>
        <w:rPr>
          <w:lang w:val="sr-Cyrl-RS"/>
        </w:rPr>
      </w:pPr>
      <w:r w:rsidRPr="00DE6BD6">
        <w:rPr>
          <w:lang w:val="sr-Cyrl-RS"/>
        </w:rPr>
        <w:t xml:space="preserve">У извештајном периоду, Заштитнику грађана су се обратили студенти Универзитета </w:t>
      </w:r>
      <w:proofErr w:type="spellStart"/>
      <w:r w:rsidRPr="00DE6BD6">
        <w:rPr>
          <w:lang w:val="sr-Cyrl-RS"/>
        </w:rPr>
        <w:t>Мегатренд</w:t>
      </w:r>
      <w:proofErr w:type="spellEnd"/>
      <w:r w:rsidRPr="00DE6BD6">
        <w:rPr>
          <w:lang w:val="sr-Cyrl-RS"/>
        </w:rPr>
        <w:t xml:space="preserve"> </w:t>
      </w:r>
      <w:r w:rsidR="00654778">
        <w:rPr>
          <w:lang w:val="sr-Cyrl-RS"/>
        </w:rPr>
        <w:t xml:space="preserve">и </w:t>
      </w:r>
      <w:r w:rsidRPr="00DE6BD6">
        <w:rPr>
          <w:lang w:val="sr-Cyrl-RS"/>
        </w:rPr>
        <w:t xml:space="preserve">поводом проблема одузимања дозвола за рад Универзитети </w:t>
      </w:r>
      <w:proofErr w:type="spellStart"/>
      <w:r w:rsidRPr="00DE6BD6">
        <w:rPr>
          <w:lang w:val="sr-Cyrl-RS"/>
        </w:rPr>
        <w:t>Мегатренд</w:t>
      </w:r>
      <w:proofErr w:type="spellEnd"/>
      <w:r w:rsidRPr="00DE6BD6">
        <w:rPr>
          <w:lang w:val="sr-Cyrl-RS"/>
        </w:rPr>
        <w:t xml:space="preserve"> и појединим факултетима у његовом саставу.  </w:t>
      </w:r>
    </w:p>
    <w:p w14:paraId="21C108AC" w14:textId="77777777" w:rsidR="00673653" w:rsidRPr="00DE6BD6" w:rsidRDefault="00673653" w:rsidP="00673653">
      <w:pPr>
        <w:rPr>
          <w:lang w:val="sr-Cyrl-RS"/>
        </w:rPr>
      </w:pPr>
      <w:r w:rsidRPr="00DE6BD6">
        <w:rPr>
          <w:lang w:val="sr-Cyrl-RS"/>
        </w:rPr>
        <w:t>Иако је Министарство просвете најавило да ће бити обезбеђен завршетак студија на другим високошколским установама и да ће трошкове сносити установа којој је одузета дозвола, до момента обраћања Заштитнику грађана наведене мере нису биле реализоване.</w:t>
      </w:r>
    </w:p>
    <w:p w14:paraId="05766BDB" w14:textId="77777777" w:rsidR="00673653" w:rsidRPr="00DE6BD6" w:rsidRDefault="00673653" w:rsidP="00673653">
      <w:pPr>
        <w:spacing w:after="0"/>
        <w:rPr>
          <w:lang w:val="sr-Cyrl-RS"/>
        </w:rPr>
      </w:pPr>
      <w:r w:rsidRPr="00DE6BD6">
        <w:rPr>
          <w:lang w:val="sr-Cyrl-RS"/>
        </w:rPr>
        <w:t>Заштитник грађана је током овог извештајног периода обавештен да Министарство просвете није поступило по пријави студента, у којој је указано на нерегуларности у конкурсном поступку за доделу студентске стипендије на Електронском факултету Универзитета у Нишу, за школску 2024/25. годину.</w:t>
      </w:r>
    </w:p>
    <w:p w14:paraId="5AADAC56" w14:textId="77777777" w:rsidR="00936B80" w:rsidRDefault="00936B80" w:rsidP="00936B80">
      <w:pPr>
        <w:spacing w:after="0"/>
        <w:rPr>
          <w:b/>
          <w:bCs/>
          <w:lang w:val="sr-Cyrl-RS"/>
        </w:rPr>
      </w:pPr>
    </w:p>
    <w:p w14:paraId="5BCE9993" w14:textId="3310E74F" w:rsidR="00936B80" w:rsidRPr="00936B80" w:rsidRDefault="00936B80" w:rsidP="00936B80">
      <w:pPr>
        <w:spacing w:after="0"/>
        <w:rPr>
          <w:b/>
          <w:bCs/>
          <w:lang w:val="sr-Cyrl-RS"/>
        </w:rPr>
      </w:pPr>
      <w:r>
        <w:rPr>
          <w:b/>
          <w:bCs/>
          <w:lang w:val="sr-Cyrl-RS"/>
        </w:rPr>
        <w:t>Важни случајеви и предмети из праксе</w:t>
      </w:r>
    </w:p>
    <w:p w14:paraId="539C78E6" w14:textId="77777777" w:rsidR="002B45B2" w:rsidRPr="00DE6BD6" w:rsidRDefault="002B45B2" w:rsidP="002B45B2">
      <w:pPr>
        <w:spacing w:after="0"/>
        <w:rPr>
          <w:b/>
          <w:bCs/>
          <w:i/>
          <w:iCs/>
          <w:lang w:val="sr-Cyrl-RS"/>
        </w:rPr>
      </w:pPr>
      <w:r w:rsidRPr="00DE6BD6">
        <w:rPr>
          <w:b/>
          <w:bCs/>
          <w:i/>
          <w:iCs/>
          <w:lang w:val="sr-Cyrl-RS"/>
        </w:rPr>
        <w:t xml:space="preserve">Неиздавање диплома Факултета за </w:t>
      </w:r>
      <w:proofErr w:type="spellStart"/>
      <w:r w:rsidRPr="00DE6BD6">
        <w:rPr>
          <w:b/>
          <w:bCs/>
          <w:i/>
          <w:iCs/>
          <w:lang w:val="sr-Cyrl-RS"/>
        </w:rPr>
        <w:t>биофарминг</w:t>
      </w:r>
      <w:proofErr w:type="spellEnd"/>
      <w:r w:rsidRPr="00DE6BD6">
        <w:rPr>
          <w:b/>
          <w:bCs/>
          <w:i/>
          <w:iCs/>
          <w:lang w:val="sr-Cyrl-RS"/>
        </w:rPr>
        <w:t xml:space="preserve"> Универзитета </w:t>
      </w:r>
      <w:proofErr w:type="spellStart"/>
      <w:r w:rsidRPr="00DE6BD6">
        <w:rPr>
          <w:b/>
          <w:bCs/>
          <w:i/>
          <w:iCs/>
          <w:lang w:val="sr-Cyrl-RS"/>
        </w:rPr>
        <w:t>Мегатренд</w:t>
      </w:r>
      <w:proofErr w:type="spellEnd"/>
    </w:p>
    <w:p w14:paraId="34D6FA1B" w14:textId="20E5AFFE" w:rsidR="002B45B2" w:rsidRPr="00DE6BD6" w:rsidRDefault="002B45B2" w:rsidP="002B45B2">
      <w:pPr>
        <w:rPr>
          <w:lang w:val="sr-Cyrl-RS"/>
        </w:rPr>
      </w:pPr>
      <w:r w:rsidRPr="00DE6BD6">
        <w:rPr>
          <w:lang w:val="sr-Cyrl-RS"/>
        </w:rPr>
        <w:t xml:space="preserve">Поступајући по притужби већег броја дипломираних студената Факултета за </w:t>
      </w:r>
      <w:proofErr w:type="spellStart"/>
      <w:r w:rsidRPr="00DE6BD6">
        <w:rPr>
          <w:lang w:val="sr-Cyrl-RS"/>
        </w:rPr>
        <w:t>биофарминг</w:t>
      </w:r>
      <w:proofErr w:type="spellEnd"/>
      <w:r w:rsidRPr="00DE6BD6">
        <w:rPr>
          <w:lang w:val="sr-Cyrl-RS"/>
        </w:rPr>
        <w:t xml:space="preserve"> Универзитета </w:t>
      </w:r>
      <w:proofErr w:type="spellStart"/>
      <w:r w:rsidRPr="00DE6BD6">
        <w:rPr>
          <w:lang w:val="sr-Cyrl-RS"/>
        </w:rPr>
        <w:t>Мегатренд</w:t>
      </w:r>
      <w:proofErr w:type="spellEnd"/>
      <w:r w:rsidRPr="00DE6BD6">
        <w:rPr>
          <w:lang w:val="sr-Cyrl-RS"/>
        </w:rPr>
        <w:t xml:space="preserve"> који су указали на то да им нису издате дипломе, додаци дипломи и да им нису враћени индекси, Заштитник грађана је покренуо испитни поступак законитости и правилности рада Министарства просвете.</w:t>
      </w:r>
      <w:r w:rsidR="00572DD5">
        <w:rPr>
          <w:rStyle w:val="FootnoteReference"/>
          <w:lang w:val="sr-Cyrl-RS"/>
        </w:rPr>
        <w:footnoteReference w:id="167"/>
      </w:r>
    </w:p>
    <w:p w14:paraId="36459C86" w14:textId="77777777" w:rsidR="002B45B2" w:rsidRPr="00DE6BD6" w:rsidRDefault="002B45B2" w:rsidP="002B45B2">
      <w:pPr>
        <w:spacing w:after="0"/>
        <w:rPr>
          <w:lang w:val="sr-Cyrl-RS"/>
        </w:rPr>
      </w:pPr>
      <w:r w:rsidRPr="00DE6BD6">
        <w:rPr>
          <w:lang w:val="sr-Cyrl-RS"/>
        </w:rPr>
        <w:t xml:space="preserve">Након покретања поступка, Министарство просвете је обавестило Заштитника грађана су дипломе и додаци дипломи израђени и преузети, као и да ће Факултет за </w:t>
      </w:r>
      <w:proofErr w:type="spellStart"/>
      <w:r w:rsidRPr="00DE6BD6">
        <w:rPr>
          <w:lang w:val="sr-Cyrl-RS"/>
        </w:rPr>
        <w:t>биофарминг</w:t>
      </w:r>
      <w:proofErr w:type="spellEnd"/>
      <w:r w:rsidRPr="00DE6BD6">
        <w:rPr>
          <w:lang w:val="sr-Cyrl-RS"/>
        </w:rPr>
        <w:t xml:space="preserve">  сносити све трошкове израде дупликата индекса за студенте чији су индекси изгубљени. Поступак пред Заштитником грађана је обустављен. Овај случај указује на значај</w:t>
      </w:r>
      <w:r w:rsidRPr="00DE6BD6">
        <w:rPr>
          <w:i/>
          <w:iCs/>
          <w:lang w:val="sr-Cyrl-RS"/>
        </w:rPr>
        <w:t xml:space="preserve"> </w:t>
      </w:r>
      <w:r w:rsidRPr="00DE6BD6">
        <w:rPr>
          <w:lang w:val="sr-Cyrl-RS"/>
        </w:rPr>
        <w:t>активног и правовременог поступања Министарства просвете</w:t>
      </w:r>
      <w:r w:rsidRPr="00DE6BD6">
        <w:rPr>
          <w:i/>
          <w:iCs/>
          <w:lang w:val="sr-Cyrl-RS"/>
        </w:rPr>
        <w:t xml:space="preserve"> </w:t>
      </w:r>
      <w:r w:rsidRPr="00DE6BD6">
        <w:rPr>
          <w:lang w:val="sr-Cyrl-RS"/>
        </w:rPr>
        <w:t>у ситуацијама када је већем броју лица угрожено право на образовање.</w:t>
      </w:r>
    </w:p>
    <w:p w14:paraId="27929BCB" w14:textId="77777777" w:rsidR="002B45B2" w:rsidRDefault="002B45B2" w:rsidP="002B45B2">
      <w:pPr>
        <w:spacing w:after="0"/>
        <w:rPr>
          <w:b/>
          <w:bCs/>
          <w:i/>
          <w:iCs/>
          <w:lang w:val="sr-Cyrl-RS"/>
        </w:rPr>
      </w:pPr>
    </w:p>
    <w:p w14:paraId="3E6F8FCA" w14:textId="77777777" w:rsidR="002B45B2" w:rsidRPr="00DE6BD6" w:rsidRDefault="002B45B2" w:rsidP="002B45B2">
      <w:pPr>
        <w:spacing w:after="0"/>
        <w:rPr>
          <w:b/>
          <w:bCs/>
          <w:i/>
          <w:iCs/>
          <w:lang w:val="sr-Cyrl-RS"/>
        </w:rPr>
      </w:pPr>
      <w:r w:rsidRPr="00DE6BD6">
        <w:rPr>
          <w:b/>
          <w:bCs/>
          <w:i/>
          <w:iCs/>
          <w:lang w:val="sr-Cyrl-RS"/>
        </w:rPr>
        <w:t xml:space="preserve">Статус студената услед одузимања дозволе за рад Универзитету </w:t>
      </w:r>
      <w:proofErr w:type="spellStart"/>
      <w:r w:rsidRPr="00DE6BD6">
        <w:rPr>
          <w:b/>
          <w:bCs/>
          <w:i/>
          <w:iCs/>
          <w:lang w:val="sr-Cyrl-RS"/>
        </w:rPr>
        <w:t>Мегатренд</w:t>
      </w:r>
      <w:proofErr w:type="spellEnd"/>
    </w:p>
    <w:p w14:paraId="58EC1871" w14:textId="278E1F8A" w:rsidR="002B45B2" w:rsidRDefault="002B45B2" w:rsidP="002B45B2">
      <w:pPr>
        <w:spacing w:after="0"/>
        <w:rPr>
          <w:lang w:val="sr-Cyrl-RS"/>
        </w:rPr>
      </w:pPr>
      <w:r w:rsidRPr="00DE6BD6">
        <w:rPr>
          <w:lang w:val="sr-Cyrl-RS"/>
        </w:rPr>
        <w:t xml:space="preserve">Заштитник грађана је примио притужбу студената поводом одузимања дозволе за рад Универзитету </w:t>
      </w:r>
      <w:proofErr w:type="spellStart"/>
      <w:r w:rsidRPr="00DE6BD6">
        <w:rPr>
          <w:lang w:val="sr-Cyrl-RS"/>
        </w:rPr>
        <w:t>Мегатренд</w:t>
      </w:r>
      <w:proofErr w:type="spellEnd"/>
      <w:r w:rsidRPr="00DE6BD6">
        <w:rPr>
          <w:lang w:val="sr-Cyrl-RS"/>
        </w:rPr>
        <w:t xml:space="preserve"> и факултетима у његовом саставу. У притужби је указано на то да, упркос саопштењу Министарства просвете о обезбеђивању завршетка студија на другим високошколским установама и сношењу трошкова од стране установе којој је одузета дозвола за рад, до тренутка обраћања нису били створени услови за наставак школовања. Имајући у виду да је  студентима онемогућен  наставак школовања, а да није донет акт који би регулисао, Заштитник грађана је покренуо испитни поступак контроле Министарства просвете који је у току.</w:t>
      </w:r>
      <w:r w:rsidR="00C9072F">
        <w:rPr>
          <w:rStyle w:val="FootnoteReference"/>
          <w:lang w:val="sr-Cyrl-RS"/>
        </w:rPr>
        <w:footnoteReference w:id="168"/>
      </w:r>
    </w:p>
    <w:p w14:paraId="45D28F8D" w14:textId="77777777" w:rsidR="0001717D" w:rsidRDefault="0001717D" w:rsidP="002B45B2">
      <w:pPr>
        <w:spacing w:after="0"/>
        <w:rPr>
          <w:b/>
          <w:bCs/>
          <w:i/>
          <w:iCs/>
          <w:lang w:val="sr-Latn-RS"/>
        </w:rPr>
      </w:pPr>
    </w:p>
    <w:p w14:paraId="65606054" w14:textId="77777777" w:rsidR="00D62CF7" w:rsidRDefault="00D62CF7" w:rsidP="002B45B2">
      <w:pPr>
        <w:spacing w:after="0"/>
        <w:rPr>
          <w:b/>
          <w:bCs/>
          <w:i/>
          <w:iCs/>
          <w:lang w:val="sr-Latn-RS"/>
        </w:rPr>
      </w:pPr>
    </w:p>
    <w:p w14:paraId="1F37C309" w14:textId="77777777" w:rsidR="00D62CF7" w:rsidRDefault="00D62CF7" w:rsidP="002B45B2">
      <w:pPr>
        <w:spacing w:after="0"/>
        <w:rPr>
          <w:b/>
          <w:bCs/>
          <w:i/>
          <w:iCs/>
          <w:lang w:val="sr-Latn-RS"/>
        </w:rPr>
      </w:pPr>
    </w:p>
    <w:p w14:paraId="66FE458D" w14:textId="661EC759" w:rsidR="002B45B2" w:rsidRPr="00DE6BD6" w:rsidRDefault="002B45B2" w:rsidP="002B45B2">
      <w:pPr>
        <w:spacing w:after="0"/>
        <w:rPr>
          <w:b/>
          <w:bCs/>
          <w:i/>
          <w:iCs/>
          <w:lang w:val="sr-Cyrl-RS"/>
        </w:rPr>
      </w:pPr>
      <w:r w:rsidRPr="00DE6BD6">
        <w:rPr>
          <w:b/>
          <w:bCs/>
          <w:i/>
          <w:iCs/>
          <w:lang w:val="sr-Cyrl-RS"/>
        </w:rPr>
        <w:t>Конкурс за студентску стипендију</w:t>
      </w:r>
    </w:p>
    <w:p w14:paraId="43BF1F8B" w14:textId="18BFE913" w:rsidR="002B45B2" w:rsidRPr="00DE6BD6" w:rsidRDefault="002B45B2" w:rsidP="002B45B2">
      <w:pPr>
        <w:rPr>
          <w:lang w:val="sr-Cyrl-RS"/>
        </w:rPr>
      </w:pPr>
      <w:r w:rsidRPr="00DE6BD6">
        <w:rPr>
          <w:lang w:val="sr-Cyrl-RS"/>
        </w:rPr>
        <w:t xml:space="preserve">Заштитнику грађана се обратио студент Електронског факултета Универзитета у Нишу који је указао на то да је одбијен на конкурсу за студентску стипендију за школску 2024/25. годину без достављања образложене одлуке. </w:t>
      </w:r>
    </w:p>
    <w:p w14:paraId="1629F1DD" w14:textId="77777777" w:rsidR="002B45B2" w:rsidRDefault="002B45B2" w:rsidP="002B45B2">
      <w:pPr>
        <w:spacing w:after="0"/>
        <w:rPr>
          <w:i/>
          <w:iCs/>
          <w:lang w:val="sr-Cyrl-RS"/>
        </w:rPr>
      </w:pPr>
      <w:r w:rsidRPr="00DE6BD6">
        <w:rPr>
          <w:lang w:val="sr-Cyrl-RS"/>
        </w:rPr>
        <w:t xml:space="preserve">Након спроведеног испитног поступка, Заштитник грађана је утврдио пропусте у раду Министарства и упутио препоруку да се </w:t>
      </w:r>
      <w:proofErr w:type="spellStart"/>
      <w:r w:rsidRPr="00DE6BD6">
        <w:rPr>
          <w:lang w:val="sr-Cyrl-RS"/>
        </w:rPr>
        <w:t>притужиоцу</w:t>
      </w:r>
      <w:proofErr w:type="spellEnd"/>
      <w:r w:rsidRPr="00DE6BD6">
        <w:rPr>
          <w:lang w:val="sr-Cyrl-RS"/>
        </w:rPr>
        <w:t xml:space="preserve"> достави образложена одлука о упућеном приговору, по којој је  поступљено. Истовремено је упућена и препорука за измене Правилника о ученичким и студентским кредитима и стипендијама</w:t>
      </w:r>
      <w:r w:rsidRPr="00DE6BD6">
        <w:rPr>
          <w:rStyle w:val="FootnoteReference"/>
          <w:lang w:val="sr-Cyrl-RS"/>
        </w:rPr>
        <w:footnoteReference w:id="169"/>
      </w:r>
      <w:r w:rsidRPr="00DE6BD6">
        <w:rPr>
          <w:lang w:val="sr-Cyrl-RS"/>
        </w:rPr>
        <w:t xml:space="preserve"> ради обезбеђивања права на образложену одлуку по којој није поступљено.</w:t>
      </w:r>
      <w:r w:rsidRPr="00DE6BD6">
        <w:rPr>
          <w:rStyle w:val="FootnoteReference"/>
          <w:lang w:val="sr-Cyrl-RS"/>
        </w:rPr>
        <w:footnoteReference w:id="170"/>
      </w:r>
      <w:r w:rsidRPr="00DE6BD6">
        <w:rPr>
          <w:lang w:val="sr-Cyrl-RS"/>
        </w:rPr>
        <w:t xml:space="preserve"> Наведени случај указује на потребу да поступци за остваривање права у области образовања буду јасно и детаљно уређени</w:t>
      </w:r>
      <w:r w:rsidRPr="00DE6BD6">
        <w:rPr>
          <w:i/>
          <w:iCs/>
          <w:lang w:val="sr-Cyrl-RS"/>
        </w:rPr>
        <w:t>.</w:t>
      </w:r>
    </w:p>
    <w:p w14:paraId="62306102" w14:textId="77777777" w:rsidR="002B45B2" w:rsidRPr="00DE6BD6" w:rsidRDefault="002B45B2" w:rsidP="002B45B2">
      <w:pPr>
        <w:spacing w:after="0"/>
        <w:rPr>
          <w:i/>
          <w:iCs/>
          <w:lang w:val="sr-Cyrl-RS"/>
        </w:rPr>
      </w:pPr>
    </w:p>
    <w:p w14:paraId="75066CA1" w14:textId="77777777" w:rsidR="002B45B2" w:rsidRPr="00DE6BD6" w:rsidRDefault="002B45B2" w:rsidP="002B45B2">
      <w:pPr>
        <w:spacing w:after="0"/>
        <w:rPr>
          <w:b/>
          <w:bCs/>
          <w:i/>
          <w:iCs/>
          <w:lang w:val="sr-Cyrl-RS"/>
        </w:rPr>
      </w:pPr>
      <w:r w:rsidRPr="00DE6BD6">
        <w:rPr>
          <w:b/>
          <w:bCs/>
          <w:i/>
          <w:iCs/>
          <w:lang w:val="sr-Cyrl-RS"/>
        </w:rPr>
        <w:t>Распоређивање ученика приликом уписа у основну школу</w:t>
      </w:r>
    </w:p>
    <w:p w14:paraId="128253B4" w14:textId="77777777" w:rsidR="002B45B2" w:rsidRPr="00DE6BD6" w:rsidRDefault="002B45B2" w:rsidP="002B45B2">
      <w:pPr>
        <w:rPr>
          <w:lang w:val="sr-Cyrl-RS"/>
        </w:rPr>
      </w:pPr>
      <w:r w:rsidRPr="00DE6BD6">
        <w:rPr>
          <w:lang w:val="sr-Cyrl-RS"/>
        </w:rPr>
        <w:t xml:space="preserve">Поступајући по притужби родитеља, Заштитник грађана је утврдио да је школа начинила пропуст тиме што је малолетну ћерку </w:t>
      </w:r>
      <w:proofErr w:type="spellStart"/>
      <w:r w:rsidRPr="00DE6BD6">
        <w:rPr>
          <w:lang w:val="sr-Cyrl-RS"/>
        </w:rPr>
        <w:t>притужилаца</w:t>
      </w:r>
      <w:proofErr w:type="spellEnd"/>
      <w:r w:rsidRPr="00DE6BD6">
        <w:rPr>
          <w:lang w:val="sr-Cyrl-RS"/>
        </w:rPr>
        <w:t xml:space="preserve"> уписала у издвојено одељење, упркос томе што је њено пребивалиште ближе матичној школи, у коју су родитељи тражили да буде уписана. </w:t>
      </w:r>
    </w:p>
    <w:p w14:paraId="2CD1D391" w14:textId="77777777" w:rsidR="002B45B2" w:rsidRPr="00DE6BD6" w:rsidRDefault="002B45B2" w:rsidP="002B45B2">
      <w:pPr>
        <w:spacing w:after="0"/>
        <w:rPr>
          <w:i/>
          <w:iCs/>
          <w:lang w:val="sr-Cyrl-RS"/>
        </w:rPr>
      </w:pPr>
      <w:r w:rsidRPr="00DE6BD6">
        <w:rPr>
          <w:lang w:val="sr-Cyrl-RS"/>
        </w:rPr>
        <w:t>Иако је Заштитник грађана упутио препоруку</w:t>
      </w:r>
      <w:r w:rsidRPr="00DE6BD6">
        <w:rPr>
          <w:rStyle w:val="FootnoteReference"/>
          <w:lang w:val="sr-Cyrl-RS"/>
        </w:rPr>
        <w:footnoteReference w:id="171"/>
      </w:r>
      <w:r w:rsidRPr="00DE6BD6">
        <w:rPr>
          <w:lang w:val="sr-Cyrl-RS"/>
        </w:rPr>
        <w:t xml:space="preserve"> да се ученици омогући похађање наставе у матичној школи,  директорка школе није поступила по препоруци, због чега се Заштитник грађана обратио Министарству просвете ради извршења препоруке. Наведени случај указује на то да је приликом распоређивања ученика у основношколским установама неопходно узети у обзир најбољи интерес детета, као и оправдане потребе родитеља</w:t>
      </w:r>
      <w:r w:rsidRPr="00DE6BD6">
        <w:rPr>
          <w:i/>
          <w:iCs/>
          <w:lang w:val="sr-Cyrl-RS"/>
        </w:rPr>
        <w:t>.</w:t>
      </w:r>
    </w:p>
    <w:p w14:paraId="641929E3" w14:textId="77777777" w:rsidR="0043032A" w:rsidRDefault="0043032A" w:rsidP="0043032A">
      <w:pPr>
        <w:pStyle w:val="Normal2"/>
        <w:shd w:val="clear" w:color="auto" w:fill="FFFFFF"/>
        <w:spacing w:before="0" w:beforeAutospacing="0" w:after="0" w:afterAutospacing="0"/>
        <w:jc w:val="both"/>
        <w:rPr>
          <w:rFonts w:ascii="Book Antiqua" w:hAnsi="Book Antiqua"/>
          <w:b/>
          <w:color w:val="000000"/>
          <w:lang w:val="sr-Cyrl-RS"/>
        </w:rPr>
      </w:pPr>
    </w:p>
    <w:p w14:paraId="12B33253" w14:textId="4B7F2DEB" w:rsidR="0043032A" w:rsidRPr="00936B80" w:rsidRDefault="00936B80" w:rsidP="00BB6417">
      <w:pPr>
        <w:pStyle w:val="Normal2"/>
        <w:shd w:val="clear" w:color="auto" w:fill="FFFFFF"/>
        <w:spacing w:before="0" w:beforeAutospacing="0" w:after="120" w:afterAutospacing="0"/>
        <w:jc w:val="both"/>
        <w:rPr>
          <w:rFonts w:ascii="Book Antiqua" w:hAnsi="Book Antiqua"/>
          <w:bCs/>
          <w:color w:val="000000"/>
          <w:lang w:val="sr-Cyrl-RS"/>
        </w:rPr>
      </w:pPr>
      <w:r w:rsidRPr="00936B80">
        <w:rPr>
          <w:rFonts w:ascii="Book Antiqua" w:hAnsi="Book Antiqua"/>
          <w:bCs/>
          <w:color w:val="000000"/>
          <w:lang w:val="sr-Cyrl-RS"/>
        </w:rPr>
        <w:t>ГРАЂЕВИНАРСТВО И ИНФРАСТРУКТУРА</w:t>
      </w:r>
    </w:p>
    <w:p w14:paraId="7CEC2090" w14:textId="77777777" w:rsidR="00936B80" w:rsidRDefault="00936B80" w:rsidP="00936B80">
      <w:pPr>
        <w:spacing w:after="0"/>
        <w:rPr>
          <w:b/>
          <w:bCs/>
          <w:lang w:val="sr-Cyrl-RS"/>
        </w:rPr>
      </w:pPr>
      <w:r>
        <w:rPr>
          <w:b/>
          <w:bCs/>
          <w:lang w:val="sr-Cyrl-RS"/>
        </w:rPr>
        <w:t>Главни изазови и препреке</w:t>
      </w:r>
    </w:p>
    <w:p w14:paraId="7F3297DA" w14:textId="77777777" w:rsidR="00DD555D" w:rsidRDefault="00DD555D" w:rsidP="00DD555D">
      <w:pPr>
        <w:rPr>
          <w:lang w:val="ru-RU"/>
        </w:rPr>
      </w:pPr>
      <w:r>
        <w:rPr>
          <w:lang w:val="ru-RU"/>
        </w:rPr>
        <w:t xml:space="preserve">Неспровођење административног извршења решења о рушењу бесправно изграђених објеката и даље представља системски проблем у овој области. Као разлози за неспровођење наводе се недостатак финансијских средстава и недовољни кадровски капацитети. </w:t>
      </w:r>
    </w:p>
    <w:p w14:paraId="22ECB161" w14:textId="1FAFA7EB" w:rsidR="00936B80" w:rsidRDefault="00DD555D" w:rsidP="00DD555D">
      <w:pPr>
        <w:spacing w:after="0"/>
        <w:rPr>
          <w:lang w:val="sr-Latn-RS"/>
        </w:rPr>
      </w:pPr>
      <w:r>
        <w:rPr>
          <w:lang w:val="ru-RU"/>
        </w:rPr>
        <w:t>Уочена је и недовољна сарадња појединих органа са Заштитником грађана, нарочито у погледу благовременог достављања тражених информација и непоступање у прописаним роковима.</w:t>
      </w:r>
      <w:r>
        <w:rPr>
          <w:lang w:val="sr-Latn-RS"/>
        </w:rPr>
        <w:t xml:space="preserve"> </w:t>
      </w:r>
      <w:r w:rsidR="00CF5C61" w:rsidRPr="00CF5C61">
        <w:t xml:space="preserve">У </w:t>
      </w:r>
      <w:proofErr w:type="spellStart"/>
      <w:r w:rsidR="00CF5C61" w:rsidRPr="00CF5C61">
        <w:t>делу</w:t>
      </w:r>
      <w:proofErr w:type="spellEnd"/>
      <w:r w:rsidR="00CF5C61" w:rsidRPr="00CF5C61">
        <w:t xml:space="preserve"> </w:t>
      </w:r>
      <w:proofErr w:type="spellStart"/>
      <w:r w:rsidR="00CF5C61" w:rsidRPr="00CF5C61">
        <w:t>који</w:t>
      </w:r>
      <w:proofErr w:type="spellEnd"/>
      <w:r w:rsidR="00CF5C61" w:rsidRPr="00CF5C61">
        <w:t xml:space="preserve"> </w:t>
      </w:r>
      <w:proofErr w:type="spellStart"/>
      <w:r w:rsidR="00CF5C61" w:rsidRPr="00CF5C61">
        <w:t>се</w:t>
      </w:r>
      <w:proofErr w:type="spellEnd"/>
      <w:r w:rsidR="00CF5C61" w:rsidRPr="00CF5C61">
        <w:t xml:space="preserve"> </w:t>
      </w:r>
      <w:proofErr w:type="spellStart"/>
      <w:r w:rsidR="00CF5C61" w:rsidRPr="00CF5C61">
        <w:t>односи</w:t>
      </w:r>
      <w:proofErr w:type="spellEnd"/>
      <w:r w:rsidR="00CF5C61" w:rsidRPr="00CF5C61">
        <w:t xml:space="preserve"> </w:t>
      </w:r>
      <w:proofErr w:type="spellStart"/>
      <w:r w:rsidR="00CF5C61" w:rsidRPr="00CF5C61">
        <w:t>на</w:t>
      </w:r>
      <w:proofErr w:type="spellEnd"/>
      <w:r w:rsidR="00CF5C61" w:rsidRPr="00CF5C61">
        <w:t xml:space="preserve"> </w:t>
      </w:r>
      <w:proofErr w:type="spellStart"/>
      <w:r w:rsidR="00CF5C61" w:rsidRPr="00CF5C61">
        <w:t>надзор</w:t>
      </w:r>
      <w:proofErr w:type="spellEnd"/>
      <w:r w:rsidR="00CF5C61" w:rsidRPr="00CF5C61">
        <w:t xml:space="preserve"> </w:t>
      </w:r>
      <w:proofErr w:type="spellStart"/>
      <w:r w:rsidR="00CF5C61" w:rsidRPr="00CF5C61">
        <w:t>над</w:t>
      </w:r>
      <w:proofErr w:type="spellEnd"/>
      <w:r w:rsidR="00CF5C61" w:rsidRPr="00CF5C61">
        <w:t xml:space="preserve"> </w:t>
      </w:r>
      <w:proofErr w:type="spellStart"/>
      <w:r w:rsidR="00CF5C61" w:rsidRPr="00CF5C61">
        <w:t>поступањем</w:t>
      </w:r>
      <w:proofErr w:type="spellEnd"/>
      <w:r w:rsidR="00CF5C61" w:rsidRPr="00CF5C61">
        <w:t xml:space="preserve"> </w:t>
      </w:r>
      <w:proofErr w:type="spellStart"/>
      <w:r w:rsidR="00CF5C61" w:rsidRPr="00CF5C61">
        <w:t>надлежних</w:t>
      </w:r>
      <w:proofErr w:type="spellEnd"/>
      <w:r w:rsidR="00CF5C61" w:rsidRPr="00CF5C61">
        <w:t xml:space="preserve"> </w:t>
      </w:r>
      <w:proofErr w:type="spellStart"/>
      <w:r w:rsidR="00CF5C61" w:rsidRPr="00CF5C61">
        <w:t>грађевинских</w:t>
      </w:r>
      <w:proofErr w:type="spellEnd"/>
      <w:r w:rsidR="00CF5C61" w:rsidRPr="00CF5C61">
        <w:t xml:space="preserve"> </w:t>
      </w:r>
      <w:proofErr w:type="spellStart"/>
      <w:r w:rsidR="00CF5C61" w:rsidRPr="00CF5C61">
        <w:t>инспекција</w:t>
      </w:r>
      <w:proofErr w:type="spellEnd"/>
      <w:r w:rsidR="00CF5C61" w:rsidRPr="00CF5C61">
        <w:t xml:space="preserve"> </w:t>
      </w:r>
      <w:proofErr w:type="spellStart"/>
      <w:r w:rsidR="00CF5C61" w:rsidRPr="00CF5C61">
        <w:t>по</w:t>
      </w:r>
      <w:proofErr w:type="spellEnd"/>
      <w:r w:rsidR="00CF5C61" w:rsidRPr="00CF5C61">
        <w:t xml:space="preserve"> </w:t>
      </w:r>
      <w:proofErr w:type="spellStart"/>
      <w:r w:rsidR="00CF5C61" w:rsidRPr="00CF5C61">
        <w:t>представкама</w:t>
      </w:r>
      <w:proofErr w:type="spellEnd"/>
      <w:r w:rsidR="00CF5C61" w:rsidRPr="00CF5C61">
        <w:t xml:space="preserve"> </w:t>
      </w:r>
      <w:proofErr w:type="spellStart"/>
      <w:r w:rsidR="00CF5C61" w:rsidRPr="00CF5C61">
        <w:t>грађана</w:t>
      </w:r>
      <w:proofErr w:type="spellEnd"/>
      <w:r w:rsidR="00CF5C61" w:rsidRPr="00CF5C61">
        <w:t>,</w:t>
      </w:r>
      <w:r w:rsidR="00FE0A9C">
        <w:t xml:space="preserve"> </w:t>
      </w:r>
      <w:proofErr w:type="spellStart"/>
      <w:r w:rsidR="00CF5C61" w:rsidRPr="00CF5C61">
        <w:t>Републичка</w:t>
      </w:r>
      <w:proofErr w:type="spellEnd"/>
      <w:r w:rsidR="00CF5C61" w:rsidRPr="00CF5C61">
        <w:t xml:space="preserve"> </w:t>
      </w:r>
      <w:proofErr w:type="spellStart"/>
      <w:r w:rsidR="00CF5C61" w:rsidRPr="00CF5C61">
        <w:t>грађевинска</w:t>
      </w:r>
      <w:proofErr w:type="spellEnd"/>
      <w:r w:rsidR="00CF5C61" w:rsidRPr="00CF5C61">
        <w:t xml:space="preserve"> </w:t>
      </w:r>
      <w:proofErr w:type="spellStart"/>
      <w:r w:rsidR="00CF5C61" w:rsidRPr="00CF5C61">
        <w:t>инспекција</w:t>
      </w:r>
      <w:proofErr w:type="spellEnd"/>
      <w:r w:rsidR="00CF5C61" w:rsidRPr="00CF5C61">
        <w:t xml:space="preserve"> </w:t>
      </w:r>
      <w:proofErr w:type="spellStart"/>
      <w:r w:rsidR="00CF5C61" w:rsidRPr="00CF5C61">
        <w:t>је</w:t>
      </w:r>
      <w:proofErr w:type="spellEnd"/>
      <w:r w:rsidR="00CF5C61" w:rsidRPr="00CF5C61">
        <w:t xml:space="preserve"> </w:t>
      </w:r>
      <w:proofErr w:type="spellStart"/>
      <w:r w:rsidR="00CF5C61" w:rsidRPr="00CF5C61">
        <w:t>предузимала</w:t>
      </w:r>
      <w:proofErr w:type="spellEnd"/>
      <w:r w:rsidR="00CF5C61" w:rsidRPr="00CF5C61">
        <w:t xml:space="preserve"> </w:t>
      </w:r>
      <w:proofErr w:type="spellStart"/>
      <w:r w:rsidR="00CF5C61" w:rsidRPr="00CF5C61">
        <w:t>мере</w:t>
      </w:r>
      <w:proofErr w:type="spellEnd"/>
      <w:r w:rsidR="00CF5C61" w:rsidRPr="00CF5C61">
        <w:t xml:space="preserve"> </w:t>
      </w:r>
      <w:proofErr w:type="spellStart"/>
      <w:r w:rsidR="00CF5C61" w:rsidRPr="00CF5C61">
        <w:t>из</w:t>
      </w:r>
      <w:proofErr w:type="spellEnd"/>
      <w:r w:rsidR="00CF5C61" w:rsidRPr="00CF5C61">
        <w:t xml:space="preserve"> </w:t>
      </w:r>
      <w:proofErr w:type="spellStart"/>
      <w:r w:rsidR="00CF5C61" w:rsidRPr="00CF5C61">
        <w:t>своје</w:t>
      </w:r>
      <w:proofErr w:type="spellEnd"/>
      <w:r w:rsidR="00CF5C61" w:rsidRPr="00CF5C61">
        <w:t xml:space="preserve"> </w:t>
      </w:r>
      <w:proofErr w:type="spellStart"/>
      <w:r w:rsidR="00CF5C61" w:rsidRPr="00CF5C61">
        <w:t>надлежности</w:t>
      </w:r>
      <w:proofErr w:type="spellEnd"/>
      <w:r w:rsidR="00CF5C61" w:rsidRPr="00CF5C61">
        <w:t xml:space="preserve">. </w:t>
      </w:r>
      <w:proofErr w:type="spellStart"/>
      <w:r w:rsidR="00CF5C61" w:rsidRPr="00CF5C61">
        <w:t>Међутим</w:t>
      </w:r>
      <w:proofErr w:type="spellEnd"/>
      <w:r w:rsidR="00CF5C61" w:rsidRPr="00CF5C61">
        <w:t xml:space="preserve">, </w:t>
      </w:r>
      <w:proofErr w:type="spellStart"/>
      <w:r w:rsidR="00CF5C61" w:rsidRPr="00CF5C61">
        <w:t>спровођење</w:t>
      </w:r>
      <w:proofErr w:type="spellEnd"/>
      <w:r w:rsidR="00CF5C61" w:rsidRPr="00CF5C61">
        <w:t xml:space="preserve"> </w:t>
      </w:r>
      <w:proofErr w:type="spellStart"/>
      <w:r w:rsidR="00CF5C61" w:rsidRPr="00CF5C61">
        <w:t>административног</w:t>
      </w:r>
      <w:proofErr w:type="spellEnd"/>
      <w:r w:rsidR="00CF5C61" w:rsidRPr="00CF5C61">
        <w:t xml:space="preserve"> </w:t>
      </w:r>
      <w:proofErr w:type="spellStart"/>
      <w:r w:rsidR="00CF5C61" w:rsidRPr="00CF5C61">
        <w:t>извршења</w:t>
      </w:r>
      <w:proofErr w:type="spellEnd"/>
      <w:r w:rsidR="00CF5C61" w:rsidRPr="00CF5C61">
        <w:t xml:space="preserve"> </w:t>
      </w:r>
      <w:proofErr w:type="spellStart"/>
      <w:r w:rsidR="00CF5C61" w:rsidRPr="00CF5C61">
        <w:t>решења</w:t>
      </w:r>
      <w:proofErr w:type="spellEnd"/>
      <w:r w:rsidR="00CF5C61" w:rsidRPr="00CF5C61">
        <w:t xml:space="preserve"> о </w:t>
      </w:r>
      <w:proofErr w:type="spellStart"/>
      <w:r w:rsidR="00CF5C61" w:rsidRPr="00CF5C61">
        <w:t>рушењу</w:t>
      </w:r>
      <w:proofErr w:type="spellEnd"/>
      <w:r w:rsidR="00CF5C61" w:rsidRPr="00CF5C61">
        <w:t xml:space="preserve"> </w:t>
      </w:r>
      <w:proofErr w:type="spellStart"/>
      <w:r w:rsidR="00CF5C61" w:rsidRPr="00CF5C61">
        <w:t>бесправно</w:t>
      </w:r>
      <w:proofErr w:type="spellEnd"/>
      <w:r w:rsidR="00CF5C61" w:rsidRPr="00CF5C61">
        <w:t xml:space="preserve"> </w:t>
      </w:r>
      <w:proofErr w:type="spellStart"/>
      <w:r w:rsidR="00CF5C61" w:rsidRPr="00CF5C61">
        <w:t>изграђених</w:t>
      </w:r>
      <w:proofErr w:type="spellEnd"/>
      <w:r w:rsidR="00CF5C61" w:rsidRPr="00CF5C61">
        <w:t xml:space="preserve"> </w:t>
      </w:r>
      <w:proofErr w:type="spellStart"/>
      <w:r w:rsidR="00CF5C61" w:rsidRPr="00CF5C61">
        <w:t>објеката</w:t>
      </w:r>
      <w:proofErr w:type="spellEnd"/>
      <w:r w:rsidR="00CF5C61" w:rsidRPr="00CF5C61">
        <w:t xml:space="preserve"> </w:t>
      </w:r>
      <w:proofErr w:type="spellStart"/>
      <w:r w:rsidR="00CF5C61" w:rsidRPr="00CF5C61">
        <w:t>остаје</w:t>
      </w:r>
      <w:proofErr w:type="spellEnd"/>
      <w:r w:rsidR="00CF5C61" w:rsidRPr="00CF5C61">
        <w:t xml:space="preserve"> у </w:t>
      </w:r>
      <w:proofErr w:type="spellStart"/>
      <w:r w:rsidR="00CF5C61" w:rsidRPr="00CF5C61">
        <w:t>искључивој</w:t>
      </w:r>
      <w:proofErr w:type="spellEnd"/>
      <w:r w:rsidR="00CF5C61" w:rsidRPr="00CF5C61">
        <w:t xml:space="preserve"> </w:t>
      </w:r>
      <w:proofErr w:type="spellStart"/>
      <w:r w:rsidR="00CF5C61" w:rsidRPr="00CF5C61">
        <w:t>надлежности</w:t>
      </w:r>
      <w:proofErr w:type="spellEnd"/>
      <w:r w:rsidR="00CF5C61" w:rsidRPr="00CF5C61">
        <w:t xml:space="preserve"> </w:t>
      </w:r>
      <w:proofErr w:type="spellStart"/>
      <w:r w:rsidR="00CF5C61" w:rsidRPr="00CF5C61">
        <w:t>јединица</w:t>
      </w:r>
      <w:proofErr w:type="spellEnd"/>
      <w:r w:rsidR="00CF5C61" w:rsidRPr="00CF5C61">
        <w:t xml:space="preserve"> </w:t>
      </w:r>
      <w:proofErr w:type="spellStart"/>
      <w:r w:rsidR="00CF5C61" w:rsidRPr="00CF5C61">
        <w:t>локалне</w:t>
      </w:r>
      <w:proofErr w:type="spellEnd"/>
      <w:r w:rsidR="00CF5C61" w:rsidRPr="00CF5C61">
        <w:t xml:space="preserve"> </w:t>
      </w:r>
      <w:proofErr w:type="spellStart"/>
      <w:r w:rsidR="00CF5C61" w:rsidRPr="00CF5C61">
        <w:t>самоуправе</w:t>
      </w:r>
      <w:proofErr w:type="spellEnd"/>
      <w:r w:rsidR="00CF5C61" w:rsidRPr="00CF5C61">
        <w:t xml:space="preserve">, </w:t>
      </w:r>
      <w:proofErr w:type="spellStart"/>
      <w:r w:rsidR="00CF5C61" w:rsidRPr="00CF5C61">
        <w:t>те</w:t>
      </w:r>
      <w:proofErr w:type="spellEnd"/>
      <w:r w:rsidR="00CF5C61" w:rsidRPr="00CF5C61">
        <w:t xml:space="preserve"> у </w:t>
      </w:r>
      <w:proofErr w:type="spellStart"/>
      <w:r w:rsidR="00CF5C61" w:rsidRPr="00CF5C61">
        <w:t>појединим</w:t>
      </w:r>
      <w:proofErr w:type="spellEnd"/>
      <w:r w:rsidR="00CF5C61" w:rsidRPr="00CF5C61">
        <w:t xml:space="preserve"> </w:t>
      </w:r>
      <w:proofErr w:type="spellStart"/>
      <w:r w:rsidR="00CF5C61" w:rsidRPr="00CF5C61">
        <w:t>случајевима</w:t>
      </w:r>
      <w:proofErr w:type="spellEnd"/>
      <w:r w:rsidR="00CF5C61" w:rsidRPr="00CF5C61">
        <w:t xml:space="preserve"> </w:t>
      </w:r>
      <w:proofErr w:type="spellStart"/>
      <w:r w:rsidR="00CF5C61" w:rsidRPr="00CF5C61">
        <w:t>донета</w:t>
      </w:r>
      <w:proofErr w:type="spellEnd"/>
      <w:r w:rsidR="00CF5C61" w:rsidRPr="00CF5C61">
        <w:t xml:space="preserve"> </w:t>
      </w:r>
      <w:proofErr w:type="spellStart"/>
      <w:r w:rsidR="00CF5C61" w:rsidRPr="00CF5C61">
        <w:t>решења</w:t>
      </w:r>
      <w:proofErr w:type="spellEnd"/>
      <w:r w:rsidR="00CF5C61" w:rsidRPr="00CF5C61">
        <w:t xml:space="preserve"> </w:t>
      </w:r>
      <w:proofErr w:type="spellStart"/>
      <w:r w:rsidR="00CF5C61" w:rsidRPr="00CF5C61">
        <w:t>нису</w:t>
      </w:r>
      <w:proofErr w:type="spellEnd"/>
      <w:r w:rsidR="00CF5C61" w:rsidRPr="00CF5C61">
        <w:t xml:space="preserve"> </w:t>
      </w:r>
      <w:proofErr w:type="spellStart"/>
      <w:r w:rsidR="00CF5C61" w:rsidRPr="00CF5C61">
        <w:t>извршена</w:t>
      </w:r>
      <w:proofErr w:type="spellEnd"/>
      <w:r w:rsidR="00CF5C61" w:rsidRPr="00CF5C61">
        <w:t>.</w:t>
      </w:r>
    </w:p>
    <w:p w14:paraId="771E65FC" w14:textId="77777777" w:rsidR="0001717D" w:rsidRPr="00DD555D" w:rsidRDefault="0001717D" w:rsidP="00DD555D">
      <w:pPr>
        <w:spacing w:after="0"/>
        <w:rPr>
          <w:b/>
          <w:bCs/>
          <w:lang w:val="sr-Latn-RS"/>
        </w:rPr>
      </w:pPr>
    </w:p>
    <w:p w14:paraId="6D5DA523" w14:textId="77777777" w:rsidR="00936B80" w:rsidRDefault="00936B80" w:rsidP="00936B80">
      <w:pPr>
        <w:spacing w:after="0"/>
        <w:rPr>
          <w:b/>
          <w:bCs/>
          <w:lang w:val="sr-Cyrl-RS"/>
        </w:rPr>
      </w:pPr>
      <w:r>
        <w:rPr>
          <w:b/>
          <w:bCs/>
          <w:lang w:val="sr-Cyrl-RS"/>
        </w:rPr>
        <w:t>Главни налази и трендови</w:t>
      </w:r>
    </w:p>
    <w:p w14:paraId="02CE8757" w14:textId="5CC803ED" w:rsidR="00110C48" w:rsidRDefault="00110C48" w:rsidP="00110C48">
      <w:pPr>
        <w:rPr>
          <w:lang w:val="ru-RU"/>
        </w:rPr>
      </w:pPr>
      <w:r>
        <w:rPr>
          <w:lang w:val="ru-RU"/>
        </w:rPr>
        <w:t xml:space="preserve">У извештајном периоду значајан број притужби у овој области се односио </w:t>
      </w:r>
      <w:r w:rsidRPr="00B87AA5">
        <w:rPr>
          <w:lang w:val="ru-RU"/>
        </w:rPr>
        <w:t xml:space="preserve">на </w:t>
      </w:r>
      <w:proofErr w:type="spellStart"/>
      <w:r w:rsidRPr="00B87AA5">
        <w:rPr>
          <w:lang w:val="sr-Cyrl-RS"/>
        </w:rPr>
        <w:t>непоступање</w:t>
      </w:r>
      <w:proofErr w:type="spellEnd"/>
      <w:r w:rsidRPr="00B87AA5">
        <w:rPr>
          <w:lang w:val="sr-Cyrl-RS"/>
        </w:rPr>
        <w:t xml:space="preserve"> или неблаговремено поступање</w:t>
      </w:r>
      <w:r w:rsidRPr="00B87AA5">
        <w:rPr>
          <w:lang w:val="ru-RU"/>
        </w:rPr>
        <w:t xml:space="preserve"> грађевинск</w:t>
      </w:r>
      <w:r>
        <w:rPr>
          <w:lang w:val="ru-RU"/>
        </w:rPr>
        <w:t>е</w:t>
      </w:r>
      <w:r w:rsidRPr="00B87AA5">
        <w:rPr>
          <w:lang w:val="ru-RU"/>
        </w:rPr>
        <w:t xml:space="preserve"> инспекциј</w:t>
      </w:r>
      <w:r>
        <w:rPr>
          <w:lang w:val="ru-RU"/>
        </w:rPr>
        <w:t>е по представкама</w:t>
      </w:r>
      <w:r>
        <w:rPr>
          <w:b/>
          <w:lang w:val="ru-RU"/>
        </w:rPr>
        <w:t xml:space="preserve"> </w:t>
      </w:r>
      <w:r>
        <w:rPr>
          <w:lang w:val="ru-RU"/>
        </w:rPr>
        <w:t xml:space="preserve">због непоштовања прописа приликом извођења грађевинских радова, што за последицу неретко има </w:t>
      </w:r>
      <w:r w:rsidRPr="004B3AD2">
        <w:rPr>
          <w:lang w:val="ru-RU"/>
        </w:rPr>
        <w:t>угрожавањ</w:t>
      </w:r>
      <w:r>
        <w:rPr>
          <w:lang w:val="ru-RU"/>
        </w:rPr>
        <w:t>е</w:t>
      </w:r>
      <w:r w:rsidRPr="004B3AD2">
        <w:rPr>
          <w:lang w:val="ru-RU"/>
        </w:rPr>
        <w:t xml:space="preserve"> стаб</w:t>
      </w:r>
      <w:r>
        <w:rPr>
          <w:lang w:val="ru-RU"/>
        </w:rPr>
        <w:t>илности и сигурности постојећих</w:t>
      </w:r>
      <w:r w:rsidRPr="004B3AD2">
        <w:rPr>
          <w:lang w:val="ru-RU"/>
        </w:rPr>
        <w:t xml:space="preserve"> суседних објеката</w:t>
      </w:r>
      <w:r>
        <w:rPr>
          <w:lang w:val="ru-RU"/>
        </w:rPr>
        <w:t xml:space="preserve">. </w:t>
      </w:r>
    </w:p>
    <w:p w14:paraId="482AC6CF" w14:textId="77777777" w:rsidR="00110C48" w:rsidRDefault="00110C48" w:rsidP="00110C48">
      <w:pPr>
        <w:rPr>
          <w:lang w:val="sr-Cyrl-RS" w:eastAsia="sr-Latn-RS"/>
        </w:rPr>
      </w:pPr>
      <w:r>
        <w:rPr>
          <w:rFonts w:cs="Arial"/>
          <w:lang w:val="sr-Cyrl-CS"/>
        </w:rPr>
        <w:t xml:space="preserve">Заштитник грађана примећује да су </w:t>
      </w:r>
      <w:r>
        <w:rPr>
          <w:lang w:val="sr-Cyrl-RS"/>
        </w:rPr>
        <w:t xml:space="preserve">последњим изменама </w:t>
      </w:r>
      <w:r>
        <w:t xml:space="preserve">и </w:t>
      </w:r>
      <w:proofErr w:type="spellStart"/>
      <w:r>
        <w:t>допуна</w:t>
      </w:r>
      <w:proofErr w:type="spellEnd"/>
      <w:r>
        <w:rPr>
          <w:lang w:val="sr-Cyrl-RS"/>
        </w:rPr>
        <w:t>ма</w:t>
      </w:r>
      <w:r>
        <w:t xml:space="preserve"> </w:t>
      </w:r>
      <w:proofErr w:type="spellStart"/>
      <w:r>
        <w:t>Закона</w:t>
      </w:r>
      <w:proofErr w:type="spellEnd"/>
      <w:r>
        <w:t xml:space="preserve"> о </w:t>
      </w:r>
      <w:proofErr w:type="spellStart"/>
      <w:r>
        <w:t>планирању</w:t>
      </w:r>
      <w:proofErr w:type="spellEnd"/>
      <w:r>
        <w:t xml:space="preserve"> и </w:t>
      </w:r>
      <w:proofErr w:type="spellStart"/>
      <w:r>
        <w:t>изградњи</w:t>
      </w:r>
      <w:proofErr w:type="spellEnd"/>
      <w:r>
        <w:rPr>
          <w:rStyle w:val="FootnoteReference"/>
        </w:rPr>
        <w:footnoteReference w:id="172"/>
      </w:r>
      <w:r>
        <w:t xml:space="preserve"> </w:t>
      </w:r>
      <w:r>
        <w:rPr>
          <w:lang w:val="sr-Cyrl-RS"/>
        </w:rPr>
        <w:t>унапређене поједине законске одредбе ради ефикаснијег сузбијања нелегалне градње.</w:t>
      </w:r>
      <w:r>
        <w:rPr>
          <w:lang w:val="ru-RU"/>
        </w:rPr>
        <w:t xml:space="preserve"> Међутим</w:t>
      </w:r>
      <w:r w:rsidRPr="00B823DA">
        <w:rPr>
          <w:lang w:val="ru-RU"/>
        </w:rPr>
        <w:t xml:space="preserve">, </w:t>
      </w:r>
      <w:r w:rsidRPr="00B823DA">
        <w:rPr>
          <w:lang w:val="sr-Cyrl-RS"/>
        </w:rPr>
        <w:t xml:space="preserve"> неспровођење административног извршења решења о рушењу и даље представља системс</w:t>
      </w:r>
      <w:r>
        <w:rPr>
          <w:lang w:val="sr-Cyrl-RS"/>
        </w:rPr>
        <w:t>к</w:t>
      </w:r>
      <w:r w:rsidRPr="00B823DA">
        <w:rPr>
          <w:lang w:val="sr-Cyrl-RS"/>
        </w:rPr>
        <w:t xml:space="preserve">и проблем на који </w:t>
      </w:r>
      <w:r>
        <w:rPr>
          <w:lang w:val="sr-Cyrl-RS"/>
        </w:rPr>
        <w:t xml:space="preserve">су </w:t>
      </w:r>
      <w:r w:rsidRPr="00B823DA">
        <w:rPr>
          <w:lang w:val="sr-Cyrl-RS"/>
        </w:rPr>
        <w:t>грађани највиш</w:t>
      </w:r>
      <w:r>
        <w:rPr>
          <w:lang w:val="sr-Cyrl-RS"/>
        </w:rPr>
        <w:t>е</w:t>
      </w:r>
      <w:r w:rsidRPr="00B823DA">
        <w:rPr>
          <w:lang w:val="sr-Cyrl-RS"/>
        </w:rPr>
        <w:t xml:space="preserve"> указ</w:t>
      </w:r>
      <w:r>
        <w:rPr>
          <w:lang w:val="sr-Cyrl-RS"/>
        </w:rPr>
        <w:t>ивали током 2025. године.</w:t>
      </w:r>
      <w:r w:rsidRPr="00A03EE8">
        <w:rPr>
          <w:lang w:val="sr-Cyrl-RS" w:eastAsia="sr-Latn-RS"/>
        </w:rPr>
        <w:t xml:space="preserve"> </w:t>
      </w:r>
      <w:r>
        <w:rPr>
          <w:lang w:val="sr-Cyrl-RS" w:eastAsia="sr-Latn-RS"/>
        </w:rPr>
        <w:t xml:space="preserve">Из достављених изјашњења надлежних органа произилази да се </w:t>
      </w:r>
      <w:proofErr w:type="spellStart"/>
      <w:r w:rsidRPr="00B823DA">
        <w:t>расподела</w:t>
      </w:r>
      <w:proofErr w:type="spellEnd"/>
      <w:r w:rsidRPr="00B823DA">
        <w:t xml:space="preserve"> </w:t>
      </w:r>
      <w:proofErr w:type="spellStart"/>
      <w:r w:rsidRPr="00B823DA">
        <w:t>средстава</w:t>
      </w:r>
      <w:proofErr w:type="spellEnd"/>
      <w:r w:rsidRPr="00B823DA">
        <w:t xml:space="preserve"> за </w:t>
      </w:r>
      <w:proofErr w:type="spellStart"/>
      <w:r w:rsidRPr="00B823DA">
        <w:t>рушење</w:t>
      </w:r>
      <w:proofErr w:type="spellEnd"/>
      <w:r w:rsidRPr="00B823DA">
        <w:t xml:space="preserve"> </w:t>
      </w:r>
      <w:proofErr w:type="spellStart"/>
      <w:r w:rsidRPr="00B823DA">
        <w:t>обавља</w:t>
      </w:r>
      <w:proofErr w:type="spellEnd"/>
      <w:r w:rsidRPr="00B823DA">
        <w:t xml:space="preserve"> </w:t>
      </w:r>
      <w:proofErr w:type="spellStart"/>
      <w:r w:rsidRPr="00B823DA">
        <w:t>на</w:t>
      </w:r>
      <w:proofErr w:type="spellEnd"/>
      <w:r w:rsidRPr="00B823DA">
        <w:t xml:space="preserve"> </w:t>
      </w:r>
      <w:proofErr w:type="spellStart"/>
      <w:r w:rsidRPr="00B823DA">
        <w:t>основу</w:t>
      </w:r>
      <w:proofErr w:type="spellEnd"/>
      <w:r w:rsidRPr="00B823DA">
        <w:t xml:space="preserve"> </w:t>
      </w:r>
      <w:proofErr w:type="spellStart"/>
      <w:r w:rsidRPr="00B823DA">
        <w:t>годишњег</w:t>
      </w:r>
      <w:proofErr w:type="spellEnd"/>
      <w:r w:rsidRPr="00B823DA">
        <w:t xml:space="preserve"> </w:t>
      </w:r>
      <w:proofErr w:type="spellStart"/>
      <w:r w:rsidRPr="00B823DA">
        <w:t>финансијског</w:t>
      </w:r>
      <w:proofErr w:type="spellEnd"/>
      <w:r w:rsidRPr="00B823DA">
        <w:t xml:space="preserve"> </w:t>
      </w:r>
      <w:proofErr w:type="spellStart"/>
      <w:r w:rsidRPr="00B823DA">
        <w:t>плана</w:t>
      </w:r>
      <w:proofErr w:type="spellEnd"/>
      <w:r w:rsidRPr="00B823DA">
        <w:rPr>
          <w:lang w:val="sr-Cyrl-RS"/>
        </w:rPr>
        <w:t xml:space="preserve"> </w:t>
      </w:r>
      <w:r>
        <w:rPr>
          <w:lang w:val="sr-Cyrl-RS"/>
        </w:rPr>
        <w:t>и утврђених</w:t>
      </w:r>
      <w:r w:rsidRPr="00B823DA">
        <w:t xml:space="preserve"> </w:t>
      </w:r>
      <w:proofErr w:type="spellStart"/>
      <w:r w:rsidRPr="00B823DA">
        <w:t>критеријума</w:t>
      </w:r>
      <w:proofErr w:type="spellEnd"/>
      <w:r w:rsidRPr="00B823DA">
        <w:t xml:space="preserve">, </w:t>
      </w:r>
      <w:r>
        <w:rPr>
          <w:lang w:val="sr-Cyrl-RS"/>
        </w:rPr>
        <w:t xml:space="preserve">као и да се </w:t>
      </w:r>
      <w:proofErr w:type="spellStart"/>
      <w:r w:rsidRPr="00B823DA">
        <w:t>приоритет</w:t>
      </w:r>
      <w:proofErr w:type="spellEnd"/>
      <w:r>
        <w:rPr>
          <w:lang w:val="sr-Cyrl-RS"/>
        </w:rPr>
        <w:t>но</w:t>
      </w:r>
      <w:r w:rsidRPr="00B823DA">
        <w:t xml:space="preserve"> </w:t>
      </w:r>
      <w:r>
        <w:rPr>
          <w:lang w:val="sr-Cyrl-RS"/>
        </w:rPr>
        <w:t xml:space="preserve">спроводе извршења </w:t>
      </w:r>
      <w:r w:rsidRPr="00B823DA">
        <w:rPr>
          <w:lang w:val="sr-Latn-RS" w:eastAsia="sr-Latn-RS"/>
        </w:rPr>
        <w:t xml:space="preserve">у </w:t>
      </w:r>
      <w:proofErr w:type="spellStart"/>
      <w:r w:rsidRPr="00B823DA">
        <w:rPr>
          <w:lang w:val="sr-Latn-RS" w:eastAsia="sr-Latn-RS"/>
        </w:rPr>
        <w:t>оквиру</w:t>
      </w:r>
      <w:proofErr w:type="spellEnd"/>
      <w:r w:rsidRPr="00B823DA">
        <w:rPr>
          <w:lang w:val="sr-Latn-RS" w:eastAsia="sr-Latn-RS"/>
        </w:rPr>
        <w:t xml:space="preserve"> </w:t>
      </w:r>
      <w:proofErr w:type="spellStart"/>
      <w:r w:rsidRPr="00B823DA">
        <w:rPr>
          <w:lang w:val="sr-Latn-RS" w:eastAsia="sr-Latn-RS"/>
        </w:rPr>
        <w:t>пројеката</w:t>
      </w:r>
      <w:proofErr w:type="spellEnd"/>
      <w:r w:rsidRPr="00B823DA">
        <w:rPr>
          <w:lang w:val="sr-Latn-RS" w:eastAsia="sr-Latn-RS"/>
        </w:rPr>
        <w:t xml:space="preserve"> </w:t>
      </w:r>
      <w:r>
        <w:rPr>
          <w:lang w:val="sr-Cyrl-RS" w:eastAsia="sr-Latn-RS"/>
        </w:rPr>
        <w:t>од</w:t>
      </w:r>
      <w:r w:rsidRPr="00B823DA">
        <w:rPr>
          <w:lang w:val="sr-Latn-RS" w:eastAsia="sr-Latn-RS"/>
        </w:rPr>
        <w:t xml:space="preserve"> </w:t>
      </w:r>
      <w:proofErr w:type="spellStart"/>
      <w:r w:rsidRPr="00B823DA">
        <w:rPr>
          <w:lang w:val="sr-Latn-RS" w:eastAsia="sr-Latn-RS"/>
        </w:rPr>
        <w:t>јавно</w:t>
      </w:r>
      <w:proofErr w:type="spellEnd"/>
      <w:r>
        <w:rPr>
          <w:lang w:val="sr-Cyrl-RS" w:eastAsia="sr-Latn-RS"/>
        </w:rPr>
        <w:t>г</w:t>
      </w:r>
      <w:r w:rsidRPr="00B823DA">
        <w:rPr>
          <w:lang w:val="sr-Latn-RS" w:eastAsia="sr-Latn-RS"/>
        </w:rPr>
        <w:t xml:space="preserve"> </w:t>
      </w:r>
      <w:proofErr w:type="spellStart"/>
      <w:r w:rsidRPr="00B823DA">
        <w:rPr>
          <w:lang w:val="sr-Latn-RS" w:eastAsia="sr-Latn-RS"/>
        </w:rPr>
        <w:t>интерес</w:t>
      </w:r>
      <w:proofErr w:type="spellEnd"/>
      <w:r>
        <w:rPr>
          <w:lang w:val="sr-Cyrl-RS" w:eastAsia="sr-Latn-RS"/>
        </w:rPr>
        <w:t xml:space="preserve">а. </w:t>
      </w:r>
    </w:p>
    <w:p w14:paraId="2C19C181" w14:textId="77777777" w:rsidR="00110C48" w:rsidRPr="00DB6472" w:rsidRDefault="00110C48" w:rsidP="00110C48">
      <w:pPr>
        <w:rPr>
          <w:lang w:val="sr-Latn-RS"/>
        </w:rPr>
      </w:pPr>
      <w:r>
        <w:rPr>
          <w:rFonts w:cs="Arial"/>
          <w:spacing w:val="5"/>
          <w:shd w:val="clear" w:color="auto" w:fill="FFFFFF"/>
          <w:lang w:val="sr-Cyrl-RS"/>
        </w:rPr>
        <w:t xml:space="preserve">Заштитник грађана је уочио да </w:t>
      </w:r>
      <w:r w:rsidRPr="00D32AB6">
        <w:rPr>
          <w:rFonts w:cs="Arial"/>
          <w:spacing w:val="5"/>
          <w:shd w:val="clear" w:color="auto" w:fill="FFFFFF"/>
        </w:rPr>
        <w:t xml:space="preserve">у </w:t>
      </w:r>
      <w:proofErr w:type="spellStart"/>
      <w:r w:rsidRPr="00D32AB6">
        <w:rPr>
          <w:rFonts w:cs="Arial"/>
          <w:spacing w:val="5"/>
          <w:shd w:val="clear" w:color="auto" w:fill="FFFFFF"/>
        </w:rPr>
        <w:t>појединим</w:t>
      </w:r>
      <w:proofErr w:type="spellEnd"/>
      <w:r w:rsidRPr="00D32AB6">
        <w:rPr>
          <w:rFonts w:cs="Arial"/>
          <w:spacing w:val="5"/>
          <w:shd w:val="clear" w:color="auto" w:fill="FFFFFF"/>
        </w:rPr>
        <w:t xml:space="preserve"> </w:t>
      </w:r>
      <w:proofErr w:type="spellStart"/>
      <w:r w:rsidRPr="00D32AB6">
        <w:rPr>
          <w:rFonts w:cs="Arial"/>
          <w:spacing w:val="5"/>
          <w:shd w:val="clear" w:color="auto" w:fill="FFFFFF"/>
        </w:rPr>
        <w:t>случајевима</w:t>
      </w:r>
      <w:proofErr w:type="spellEnd"/>
      <w:r w:rsidRPr="00D32AB6">
        <w:rPr>
          <w:rFonts w:cs="Arial"/>
          <w:spacing w:val="5"/>
          <w:shd w:val="clear" w:color="auto" w:fill="FFFFFF"/>
        </w:rPr>
        <w:t xml:space="preserve"> </w:t>
      </w:r>
      <w:proofErr w:type="spellStart"/>
      <w:r w:rsidRPr="00D32AB6">
        <w:rPr>
          <w:rFonts w:cs="Arial"/>
          <w:spacing w:val="5"/>
          <w:shd w:val="clear" w:color="auto" w:fill="FFFFFF"/>
        </w:rPr>
        <w:t>сарадња</w:t>
      </w:r>
      <w:proofErr w:type="spellEnd"/>
      <w:r w:rsidRPr="00D32AB6">
        <w:rPr>
          <w:rFonts w:cs="Arial"/>
          <w:spacing w:val="5"/>
          <w:shd w:val="clear" w:color="auto" w:fill="FFFFFF"/>
        </w:rPr>
        <w:t xml:space="preserve"> </w:t>
      </w:r>
      <w:proofErr w:type="spellStart"/>
      <w:r w:rsidRPr="00D32AB6">
        <w:rPr>
          <w:rFonts w:cs="Arial"/>
          <w:spacing w:val="5"/>
          <w:shd w:val="clear" w:color="auto" w:fill="FFFFFF"/>
        </w:rPr>
        <w:t>Секретаријата</w:t>
      </w:r>
      <w:proofErr w:type="spellEnd"/>
      <w:r w:rsidRPr="00D32AB6">
        <w:rPr>
          <w:rFonts w:cs="Arial"/>
          <w:spacing w:val="5"/>
          <w:shd w:val="clear" w:color="auto" w:fill="FFFFFF"/>
        </w:rPr>
        <w:t xml:space="preserve"> </w:t>
      </w:r>
      <w:r>
        <w:rPr>
          <w:rFonts w:cs="Arial"/>
          <w:spacing w:val="5"/>
          <w:shd w:val="clear" w:color="auto" w:fill="FFFFFF"/>
          <w:lang w:val="sr-Cyrl-RS"/>
        </w:rPr>
        <w:t xml:space="preserve">за инспекцију, надзор и комуникацију Градске управе града Београда </w:t>
      </w:r>
      <w:proofErr w:type="spellStart"/>
      <w:r w:rsidRPr="00D32AB6">
        <w:rPr>
          <w:rFonts w:cs="Arial"/>
          <w:spacing w:val="5"/>
          <w:shd w:val="clear" w:color="auto" w:fill="FFFFFF"/>
        </w:rPr>
        <w:t>са</w:t>
      </w:r>
      <w:proofErr w:type="spellEnd"/>
      <w:r w:rsidRPr="00D32AB6">
        <w:rPr>
          <w:rFonts w:cs="Arial"/>
          <w:spacing w:val="5"/>
          <w:shd w:val="clear" w:color="auto" w:fill="FFFFFF"/>
        </w:rPr>
        <w:t xml:space="preserve"> </w:t>
      </w:r>
      <w:proofErr w:type="spellStart"/>
      <w:r w:rsidRPr="00D32AB6">
        <w:rPr>
          <w:rFonts w:cs="Arial"/>
          <w:spacing w:val="5"/>
          <w:shd w:val="clear" w:color="auto" w:fill="FFFFFF"/>
        </w:rPr>
        <w:t>Заштитником</w:t>
      </w:r>
      <w:proofErr w:type="spellEnd"/>
      <w:r w:rsidRPr="00D32AB6">
        <w:rPr>
          <w:rFonts w:cs="Arial"/>
          <w:spacing w:val="5"/>
          <w:shd w:val="clear" w:color="auto" w:fill="FFFFFF"/>
        </w:rPr>
        <w:t xml:space="preserve"> </w:t>
      </w:r>
      <w:proofErr w:type="spellStart"/>
      <w:r w:rsidRPr="00D32AB6">
        <w:rPr>
          <w:rFonts w:cs="Arial"/>
          <w:spacing w:val="5"/>
          <w:shd w:val="clear" w:color="auto" w:fill="FFFFFF"/>
        </w:rPr>
        <w:t>грађана</w:t>
      </w:r>
      <w:proofErr w:type="spellEnd"/>
      <w:r w:rsidRPr="00D32AB6">
        <w:rPr>
          <w:rFonts w:cs="Arial"/>
          <w:spacing w:val="5"/>
          <w:shd w:val="clear" w:color="auto" w:fill="FFFFFF"/>
        </w:rPr>
        <w:t xml:space="preserve"> </w:t>
      </w:r>
      <w:proofErr w:type="spellStart"/>
      <w:r w:rsidRPr="00D32AB6">
        <w:rPr>
          <w:rFonts w:cs="Arial"/>
          <w:spacing w:val="5"/>
          <w:shd w:val="clear" w:color="auto" w:fill="FFFFFF"/>
        </w:rPr>
        <w:t>није</w:t>
      </w:r>
      <w:proofErr w:type="spellEnd"/>
      <w:r w:rsidRPr="00D32AB6">
        <w:rPr>
          <w:rFonts w:cs="Arial"/>
          <w:spacing w:val="5"/>
          <w:shd w:val="clear" w:color="auto" w:fill="FFFFFF"/>
        </w:rPr>
        <w:t xml:space="preserve"> </w:t>
      </w:r>
      <w:proofErr w:type="spellStart"/>
      <w:r w:rsidRPr="00D32AB6">
        <w:rPr>
          <w:rFonts w:cs="Arial"/>
          <w:spacing w:val="5"/>
          <w:shd w:val="clear" w:color="auto" w:fill="FFFFFF"/>
        </w:rPr>
        <w:t>била</w:t>
      </w:r>
      <w:proofErr w:type="spellEnd"/>
      <w:r w:rsidRPr="00D32AB6">
        <w:rPr>
          <w:rFonts w:cs="Arial"/>
          <w:spacing w:val="5"/>
          <w:shd w:val="clear" w:color="auto" w:fill="FFFFFF"/>
        </w:rPr>
        <w:t xml:space="preserve"> </w:t>
      </w:r>
      <w:proofErr w:type="spellStart"/>
      <w:r w:rsidRPr="00D32AB6">
        <w:rPr>
          <w:rFonts w:cs="Arial"/>
          <w:spacing w:val="5"/>
          <w:shd w:val="clear" w:color="auto" w:fill="FFFFFF"/>
        </w:rPr>
        <w:t>потпуна</w:t>
      </w:r>
      <w:proofErr w:type="spellEnd"/>
      <w:r w:rsidRPr="00D32AB6">
        <w:rPr>
          <w:rFonts w:cs="Arial"/>
          <w:spacing w:val="5"/>
          <w:shd w:val="clear" w:color="auto" w:fill="FFFFFF"/>
        </w:rPr>
        <w:t xml:space="preserve">, а у </w:t>
      </w:r>
      <w:proofErr w:type="spellStart"/>
      <w:r w:rsidRPr="00D32AB6">
        <w:rPr>
          <w:rFonts w:cs="Arial"/>
          <w:spacing w:val="5"/>
          <w:shd w:val="clear" w:color="auto" w:fill="FFFFFF"/>
        </w:rPr>
        <w:t>појединим</w:t>
      </w:r>
      <w:proofErr w:type="spellEnd"/>
      <w:r w:rsidRPr="00D32AB6">
        <w:rPr>
          <w:rFonts w:cs="Arial"/>
          <w:spacing w:val="5"/>
          <w:shd w:val="clear" w:color="auto" w:fill="FFFFFF"/>
        </w:rPr>
        <w:t xml:space="preserve"> </w:t>
      </w:r>
      <w:proofErr w:type="spellStart"/>
      <w:r w:rsidRPr="00D32AB6">
        <w:rPr>
          <w:rFonts w:cs="Arial"/>
          <w:spacing w:val="5"/>
          <w:shd w:val="clear" w:color="auto" w:fill="FFFFFF"/>
        </w:rPr>
        <w:t>предметима</w:t>
      </w:r>
      <w:proofErr w:type="spellEnd"/>
      <w:r w:rsidRPr="00D32AB6">
        <w:rPr>
          <w:rFonts w:cs="Arial"/>
          <w:spacing w:val="5"/>
          <w:shd w:val="clear" w:color="auto" w:fill="FFFFFF"/>
        </w:rPr>
        <w:t xml:space="preserve"> </w:t>
      </w:r>
      <w:proofErr w:type="spellStart"/>
      <w:r w:rsidRPr="00D32AB6">
        <w:rPr>
          <w:rFonts w:cs="Arial"/>
          <w:spacing w:val="5"/>
          <w:shd w:val="clear" w:color="auto" w:fill="FFFFFF"/>
        </w:rPr>
        <w:t>је</w:t>
      </w:r>
      <w:proofErr w:type="spellEnd"/>
      <w:r w:rsidRPr="00D32AB6">
        <w:rPr>
          <w:rFonts w:cs="Arial"/>
          <w:spacing w:val="5"/>
          <w:shd w:val="clear" w:color="auto" w:fill="FFFFFF"/>
        </w:rPr>
        <w:t xml:space="preserve"> </w:t>
      </w:r>
      <w:proofErr w:type="spellStart"/>
      <w:r w:rsidRPr="00D32AB6">
        <w:rPr>
          <w:rFonts w:cs="Arial"/>
          <w:spacing w:val="5"/>
          <w:shd w:val="clear" w:color="auto" w:fill="FFFFFF"/>
        </w:rPr>
        <w:t>изостала</w:t>
      </w:r>
      <w:proofErr w:type="spellEnd"/>
      <w:r w:rsidRPr="00D32AB6">
        <w:rPr>
          <w:rFonts w:cs="Arial"/>
          <w:spacing w:val="5"/>
          <w:shd w:val="clear" w:color="auto" w:fill="FFFFFF"/>
        </w:rPr>
        <w:t>.</w:t>
      </w:r>
      <w:r w:rsidRPr="00012C88" w:rsidDel="00FD2AD7">
        <w:rPr>
          <w:rFonts w:cs="Arial"/>
          <w:spacing w:val="5"/>
          <w:shd w:val="clear" w:color="auto" w:fill="FFFFFF"/>
          <w:lang w:val="sr-Cyrl-RS"/>
        </w:rPr>
        <w:t xml:space="preserve"> </w:t>
      </w:r>
    </w:p>
    <w:p w14:paraId="73213539" w14:textId="77777777" w:rsidR="00110C48" w:rsidRPr="0095340C" w:rsidRDefault="00110C48" w:rsidP="00110C48">
      <w:pPr>
        <w:rPr>
          <w:lang w:val="sr-Cyrl-RS"/>
        </w:rPr>
      </w:pPr>
      <w:r>
        <w:rPr>
          <w:rFonts w:cs="Arial"/>
          <w:spacing w:val="5"/>
          <w:shd w:val="clear" w:color="auto" w:fill="FFFFFF"/>
          <w:lang w:val="sr-Cyrl-RS"/>
        </w:rPr>
        <w:t>У поступању по притужбама на рад</w:t>
      </w:r>
      <w:r w:rsidRPr="00552711">
        <w:rPr>
          <w:rFonts w:cs="Arial"/>
          <w:spacing w:val="5"/>
          <w:shd w:val="clear" w:color="auto" w:fill="FFFFFF"/>
          <w:lang w:val="sr-Cyrl-RS"/>
        </w:rPr>
        <w:t xml:space="preserve"> Републичке грађевинске инспекције </w:t>
      </w:r>
      <w:r w:rsidRPr="00552711">
        <w:rPr>
          <w:lang w:val="sr-Cyrl-RS"/>
        </w:rPr>
        <w:t xml:space="preserve">Министарства грађевинарства, саобраћаја и инфраструктуре, </w:t>
      </w:r>
      <w:r>
        <w:rPr>
          <w:lang w:val="sr-Cyrl-RS"/>
        </w:rPr>
        <w:t>утврђено је да су</w:t>
      </w:r>
      <w:r w:rsidRPr="00240E0D">
        <w:rPr>
          <w:lang w:val="sr-Cyrl-RS"/>
        </w:rPr>
        <w:t xml:space="preserve"> </w:t>
      </w:r>
      <w:r>
        <w:rPr>
          <w:lang w:val="sr-Cyrl-RS"/>
        </w:rPr>
        <w:t xml:space="preserve">предузимане мере ради прибављања информација од стране надлежне градске инспекције, али </w:t>
      </w:r>
      <w:proofErr w:type="spellStart"/>
      <w:r>
        <w:rPr>
          <w:lang w:val="sr-Cyrl-RS"/>
        </w:rPr>
        <w:t>дапоступање</w:t>
      </w:r>
      <w:proofErr w:type="spellEnd"/>
      <w:r>
        <w:rPr>
          <w:lang w:val="sr-Cyrl-RS"/>
        </w:rPr>
        <w:t xml:space="preserve"> градске инспекције по налозима</w:t>
      </w:r>
      <w:r w:rsidRPr="00FB2847">
        <w:rPr>
          <w:rFonts w:cs="Arial"/>
          <w:spacing w:val="5"/>
          <w:shd w:val="clear" w:color="auto" w:fill="FFFFFF"/>
          <w:lang w:val="sr-Cyrl-RS"/>
        </w:rPr>
        <w:t xml:space="preserve"> </w:t>
      </w:r>
      <w:r>
        <w:rPr>
          <w:rFonts w:cs="Arial"/>
          <w:spacing w:val="5"/>
          <w:shd w:val="clear" w:color="auto" w:fill="FFFFFF"/>
          <w:lang w:val="sr-Cyrl-RS"/>
        </w:rPr>
        <w:t>р</w:t>
      </w:r>
      <w:r w:rsidRPr="00552711">
        <w:rPr>
          <w:rFonts w:cs="Arial"/>
          <w:spacing w:val="5"/>
          <w:shd w:val="clear" w:color="auto" w:fill="FFFFFF"/>
          <w:lang w:val="sr-Cyrl-RS"/>
        </w:rPr>
        <w:t>епубличке грађевинске инспекције</w:t>
      </w:r>
      <w:r>
        <w:rPr>
          <w:lang w:val="sr-Cyrl-RS"/>
        </w:rPr>
        <w:t xml:space="preserve"> у појединим случајевима није било ажурно. </w:t>
      </w:r>
    </w:p>
    <w:p w14:paraId="5C03B0DC" w14:textId="77777777" w:rsidR="00110C48" w:rsidRDefault="00110C48" w:rsidP="00110C48">
      <w:pPr>
        <w:rPr>
          <w:rFonts w:cs="Arial"/>
          <w:spacing w:val="5"/>
          <w:shd w:val="clear" w:color="auto" w:fill="FFFFFF"/>
          <w:lang w:val="sr-Cyrl-RS"/>
        </w:rPr>
      </w:pPr>
      <w:r>
        <w:rPr>
          <w:rFonts w:cs="Arial"/>
          <w:spacing w:val="5"/>
          <w:shd w:val="clear" w:color="auto" w:fill="FFFFFF"/>
          <w:lang w:val="sr-Cyrl-RS"/>
        </w:rPr>
        <w:t xml:space="preserve">Грађани су у извештајном периоду указивали и на незадовољство садржином планских докумената и транспарентношћу поступка њиховог доношења.   </w:t>
      </w:r>
    </w:p>
    <w:p w14:paraId="14A4CA28" w14:textId="77777777" w:rsidR="00110C48" w:rsidRDefault="00110C48" w:rsidP="00012578">
      <w:pPr>
        <w:spacing w:after="0"/>
      </w:pPr>
      <w:r>
        <w:rPr>
          <w:rFonts w:cs="Arial"/>
          <w:spacing w:val="5"/>
          <w:shd w:val="clear" w:color="auto" w:fill="FFFFFF"/>
          <w:lang w:val="sr-Cyrl-RS"/>
        </w:rPr>
        <w:t>У</w:t>
      </w:r>
      <w:r>
        <w:rPr>
          <w:rFonts w:cs="Arial"/>
          <w:spacing w:val="5"/>
          <w:shd w:val="clear" w:color="auto" w:fill="FFFFFF"/>
        </w:rPr>
        <w:t xml:space="preserve"> </w:t>
      </w:r>
      <w:r>
        <w:rPr>
          <w:rFonts w:cs="Arial"/>
          <w:spacing w:val="5"/>
          <w:shd w:val="clear" w:color="auto" w:fill="FFFFFF"/>
          <w:lang w:val="sr-Cyrl-RS"/>
        </w:rPr>
        <w:t>извештајном периоду престао је да важи Закона о озакоњењу објеката</w:t>
      </w:r>
      <w:r>
        <w:rPr>
          <w:rStyle w:val="FootnoteReference"/>
          <w:spacing w:val="5"/>
          <w:shd w:val="clear" w:color="auto" w:fill="FFFFFF"/>
          <w:lang w:val="sr-Cyrl-RS"/>
        </w:rPr>
        <w:footnoteReference w:id="173"/>
      </w:r>
      <w:r>
        <w:rPr>
          <w:rFonts w:cs="Arial"/>
          <w:spacing w:val="5"/>
          <w:shd w:val="clear" w:color="auto" w:fill="FFFFFF"/>
          <w:lang w:val="sr-Cyrl-RS"/>
        </w:rPr>
        <w:t xml:space="preserve"> а правни статус нелегално изграђених објеката уређен је одредбама </w:t>
      </w:r>
      <w:r w:rsidRPr="00CC018D">
        <w:rPr>
          <w:lang w:val="sr-Cyrl-RS"/>
        </w:rPr>
        <w:t>Закона о</w:t>
      </w:r>
      <w:r w:rsidRPr="00CC018D">
        <w:t xml:space="preserve"> </w:t>
      </w:r>
      <w:proofErr w:type="spellStart"/>
      <w:r w:rsidRPr="00CC018D">
        <w:t>посебним</w:t>
      </w:r>
      <w:proofErr w:type="spellEnd"/>
      <w:r w:rsidRPr="00CC018D">
        <w:t xml:space="preserve"> </w:t>
      </w:r>
      <w:proofErr w:type="spellStart"/>
      <w:r w:rsidRPr="00CC018D">
        <w:t>условима</w:t>
      </w:r>
      <w:proofErr w:type="spellEnd"/>
      <w:r w:rsidRPr="00CC018D">
        <w:t xml:space="preserve"> за </w:t>
      </w:r>
      <w:proofErr w:type="spellStart"/>
      <w:r w:rsidRPr="00CC018D">
        <w:t>евидентирање</w:t>
      </w:r>
      <w:proofErr w:type="spellEnd"/>
      <w:r w:rsidRPr="00CC018D">
        <w:t xml:space="preserve"> и </w:t>
      </w:r>
      <w:proofErr w:type="spellStart"/>
      <w:r w:rsidRPr="00CC018D">
        <w:t>упис</w:t>
      </w:r>
      <w:proofErr w:type="spellEnd"/>
      <w:r w:rsidRPr="00CC018D">
        <w:t xml:space="preserve"> </w:t>
      </w:r>
      <w:proofErr w:type="spellStart"/>
      <w:r w:rsidRPr="00CC018D">
        <w:t>права</w:t>
      </w:r>
      <w:proofErr w:type="spellEnd"/>
      <w:r w:rsidRPr="00CC018D">
        <w:t xml:space="preserve"> </w:t>
      </w:r>
      <w:proofErr w:type="spellStart"/>
      <w:r w:rsidRPr="00CC018D">
        <w:t>на</w:t>
      </w:r>
      <w:proofErr w:type="spellEnd"/>
      <w:r w:rsidRPr="00CC018D">
        <w:t xml:space="preserve"> </w:t>
      </w:r>
      <w:proofErr w:type="spellStart"/>
      <w:r w:rsidRPr="00CC018D">
        <w:t>непокретностима</w:t>
      </w:r>
      <w:proofErr w:type="spellEnd"/>
      <w:r>
        <w:rPr>
          <w:rStyle w:val="FootnoteReference"/>
        </w:rPr>
        <w:footnoteReference w:id="174"/>
      </w:r>
      <w:r>
        <w:rPr>
          <w:lang w:val="sr-Cyrl-RS"/>
        </w:rPr>
        <w:t xml:space="preserve">. Међутим, остаје отворено питање односа новог закона према раније донетим извршним решењима о рушењу која нису спроведена. </w:t>
      </w:r>
    </w:p>
    <w:p w14:paraId="3C9513D2" w14:textId="77777777" w:rsidR="00936B80" w:rsidRDefault="00936B80" w:rsidP="00012578">
      <w:pPr>
        <w:spacing w:after="0"/>
        <w:rPr>
          <w:b/>
          <w:bCs/>
          <w:lang w:val="sr-Cyrl-RS"/>
        </w:rPr>
      </w:pPr>
    </w:p>
    <w:p w14:paraId="3E262C8A" w14:textId="77777777" w:rsidR="00936B80" w:rsidRDefault="00936B80" w:rsidP="00A5327F">
      <w:pPr>
        <w:spacing w:after="0"/>
        <w:rPr>
          <w:b/>
          <w:bCs/>
          <w:lang w:val="sr-Cyrl-RS"/>
        </w:rPr>
      </w:pPr>
      <w:r>
        <w:rPr>
          <w:b/>
          <w:bCs/>
          <w:lang w:val="sr-Cyrl-RS"/>
        </w:rPr>
        <w:t>Важни случајеви и предмети из праксе</w:t>
      </w:r>
    </w:p>
    <w:p w14:paraId="4196C239" w14:textId="77777777" w:rsidR="00A5327F" w:rsidRDefault="00A5327F" w:rsidP="00A5327F">
      <w:pPr>
        <w:spacing w:after="0"/>
        <w:rPr>
          <w:b/>
          <w:bCs/>
          <w:i/>
          <w:iCs/>
          <w:lang w:val="sr-Cyrl-RS"/>
        </w:rPr>
      </w:pPr>
      <w:r w:rsidRPr="00D049CA">
        <w:rPr>
          <w:b/>
          <w:bCs/>
          <w:i/>
          <w:iCs/>
          <w:lang w:val="sr-Cyrl-RS"/>
        </w:rPr>
        <w:t>Неспровођење решења о рушењу</w:t>
      </w:r>
      <w:r>
        <w:rPr>
          <w:b/>
          <w:bCs/>
          <w:i/>
          <w:iCs/>
          <w:lang w:val="sr-Cyrl-RS"/>
        </w:rPr>
        <w:t xml:space="preserve"> бесправно изграђених објеката</w:t>
      </w:r>
    </w:p>
    <w:p w14:paraId="4FA5E9DC" w14:textId="77777777" w:rsidR="00A5327F" w:rsidRPr="00A06D5D" w:rsidRDefault="00A5327F" w:rsidP="00A5327F">
      <w:pPr>
        <w:spacing w:after="0"/>
        <w:rPr>
          <w:lang w:val="sr-Latn-RS"/>
        </w:rPr>
      </w:pPr>
      <w:proofErr w:type="spellStart"/>
      <w:r w:rsidRPr="00D64386">
        <w:rPr>
          <w:lang w:val="sr-Latn-RS"/>
        </w:rPr>
        <w:t>Поступајући</w:t>
      </w:r>
      <w:proofErr w:type="spellEnd"/>
      <w:r w:rsidRPr="00D64386">
        <w:rPr>
          <w:lang w:val="sr-Latn-RS"/>
        </w:rPr>
        <w:t xml:space="preserve"> </w:t>
      </w:r>
      <w:proofErr w:type="spellStart"/>
      <w:r w:rsidRPr="00D64386">
        <w:rPr>
          <w:lang w:val="sr-Latn-RS"/>
        </w:rPr>
        <w:t>по</w:t>
      </w:r>
      <w:proofErr w:type="spellEnd"/>
      <w:r w:rsidRPr="00D64386">
        <w:rPr>
          <w:lang w:val="sr-Latn-RS"/>
        </w:rPr>
        <w:t xml:space="preserve"> </w:t>
      </w:r>
      <w:proofErr w:type="spellStart"/>
      <w:r w:rsidRPr="00D64386">
        <w:rPr>
          <w:lang w:val="sr-Latn-RS"/>
        </w:rPr>
        <w:t>притужбама</w:t>
      </w:r>
      <w:proofErr w:type="spellEnd"/>
      <w:r w:rsidRPr="00D64386">
        <w:rPr>
          <w:lang w:val="sr-Latn-RS"/>
        </w:rPr>
        <w:t xml:space="preserve"> </w:t>
      </w:r>
      <w:proofErr w:type="spellStart"/>
      <w:r w:rsidRPr="00D64386">
        <w:rPr>
          <w:lang w:val="sr-Latn-RS"/>
        </w:rPr>
        <w:t>грађана</w:t>
      </w:r>
      <w:proofErr w:type="spellEnd"/>
      <w:r w:rsidRPr="00D64386">
        <w:rPr>
          <w:lang w:val="sr-Latn-RS"/>
        </w:rPr>
        <w:t xml:space="preserve"> </w:t>
      </w:r>
      <w:proofErr w:type="spellStart"/>
      <w:r w:rsidRPr="00D64386">
        <w:rPr>
          <w:lang w:val="sr-Latn-RS"/>
        </w:rPr>
        <w:t>који</w:t>
      </w:r>
      <w:proofErr w:type="spellEnd"/>
      <w:r w:rsidRPr="00D64386">
        <w:rPr>
          <w:lang w:val="sr-Latn-RS"/>
        </w:rPr>
        <w:t xml:space="preserve"> </w:t>
      </w:r>
      <w:proofErr w:type="spellStart"/>
      <w:r w:rsidRPr="00D64386">
        <w:rPr>
          <w:lang w:val="sr-Latn-RS"/>
        </w:rPr>
        <w:t>су</w:t>
      </w:r>
      <w:proofErr w:type="spellEnd"/>
      <w:r w:rsidRPr="00D64386">
        <w:rPr>
          <w:lang w:val="sr-Latn-RS"/>
        </w:rPr>
        <w:t xml:space="preserve"> </w:t>
      </w:r>
      <w:proofErr w:type="spellStart"/>
      <w:r w:rsidRPr="00D64386">
        <w:rPr>
          <w:lang w:val="sr-Latn-RS"/>
        </w:rPr>
        <w:t>указивали</w:t>
      </w:r>
      <w:proofErr w:type="spellEnd"/>
      <w:r w:rsidRPr="00D64386">
        <w:rPr>
          <w:lang w:val="sr-Latn-RS"/>
        </w:rPr>
        <w:t xml:space="preserve"> </w:t>
      </w:r>
      <w:proofErr w:type="spellStart"/>
      <w:r w:rsidRPr="00D64386">
        <w:rPr>
          <w:lang w:val="sr-Latn-RS"/>
        </w:rPr>
        <w:t>да</w:t>
      </w:r>
      <w:proofErr w:type="spellEnd"/>
      <w:r w:rsidRPr="00D64386">
        <w:rPr>
          <w:lang w:val="sr-Latn-RS"/>
        </w:rPr>
        <w:t xml:space="preserve"> </w:t>
      </w:r>
      <w:proofErr w:type="spellStart"/>
      <w:r w:rsidRPr="00D64386">
        <w:rPr>
          <w:lang w:val="sr-Latn-RS"/>
        </w:rPr>
        <w:t>извршна</w:t>
      </w:r>
      <w:proofErr w:type="spellEnd"/>
      <w:r w:rsidRPr="00D64386">
        <w:rPr>
          <w:lang w:val="sr-Latn-RS"/>
        </w:rPr>
        <w:t xml:space="preserve"> </w:t>
      </w:r>
      <w:proofErr w:type="spellStart"/>
      <w:r w:rsidRPr="00D64386">
        <w:rPr>
          <w:lang w:val="sr-Latn-RS"/>
        </w:rPr>
        <w:t>решења</w:t>
      </w:r>
      <w:proofErr w:type="spellEnd"/>
      <w:r w:rsidRPr="00D64386">
        <w:rPr>
          <w:lang w:val="sr-Latn-RS"/>
        </w:rPr>
        <w:t xml:space="preserve"> о </w:t>
      </w:r>
      <w:proofErr w:type="spellStart"/>
      <w:r w:rsidRPr="00D64386">
        <w:rPr>
          <w:lang w:val="sr-Latn-RS"/>
        </w:rPr>
        <w:t>рушењу</w:t>
      </w:r>
      <w:proofErr w:type="spellEnd"/>
      <w:r w:rsidRPr="00D64386">
        <w:rPr>
          <w:lang w:val="sr-Latn-RS"/>
        </w:rPr>
        <w:t xml:space="preserve"> </w:t>
      </w:r>
      <w:proofErr w:type="spellStart"/>
      <w:r w:rsidRPr="00D64386">
        <w:rPr>
          <w:lang w:val="sr-Latn-RS"/>
        </w:rPr>
        <w:t>бесправно</w:t>
      </w:r>
      <w:proofErr w:type="spellEnd"/>
      <w:r w:rsidRPr="00D64386">
        <w:rPr>
          <w:lang w:val="sr-Latn-RS"/>
        </w:rPr>
        <w:t xml:space="preserve"> </w:t>
      </w:r>
      <w:proofErr w:type="spellStart"/>
      <w:r w:rsidRPr="00D64386">
        <w:rPr>
          <w:lang w:val="sr-Latn-RS"/>
        </w:rPr>
        <w:t>изграђених</w:t>
      </w:r>
      <w:proofErr w:type="spellEnd"/>
      <w:r w:rsidRPr="00D64386">
        <w:rPr>
          <w:lang w:val="sr-Latn-RS"/>
        </w:rPr>
        <w:t xml:space="preserve"> </w:t>
      </w:r>
      <w:proofErr w:type="spellStart"/>
      <w:r w:rsidRPr="00D64386">
        <w:rPr>
          <w:lang w:val="sr-Latn-RS"/>
        </w:rPr>
        <w:t>објеката</w:t>
      </w:r>
      <w:proofErr w:type="spellEnd"/>
      <w:r w:rsidRPr="00D64386">
        <w:rPr>
          <w:lang w:val="sr-Latn-RS"/>
        </w:rPr>
        <w:t xml:space="preserve"> </w:t>
      </w:r>
      <w:proofErr w:type="spellStart"/>
      <w:r w:rsidRPr="00D64386">
        <w:rPr>
          <w:lang w:val="sr-Latn-RS"/>
        </w:rPr>
        <w:t>нису</w:t>
      </w:r>
      <w:proofErr w:type="spellEnd"/>
      <w:r w:rsidRPr="00D64386">
        <w:rPr>
          <w:lang w:val="sr-Latn-RS"/>
        </w:rPr>
        <w:t xml:space="preserve"> </w:t>
      </w:r>
      <w:proofErr w:type="spellStart"/>
      <w:r w:rsidRPr="00D64386">
        <w:rPr>
          <w:lang w:val="sr-Latn-RS"/>
        </w:rPr>
        <w:t>спроведена</w:t>
      </w:r>
      <w:proofErr w:type="spellEnd"/>
      <w:r w:rsidRPr="00D64386">
        <w:rPr>
          <w:lang w:val="sr-Latn-RS"/>
        </w:rPr>
        <w:t xml:space="preserve">, </w:t>
      </w:r>
      <w:proofErr w:type="spellStart"/>
      <w:r w:rsidRPr="00D64386">
        <w:rPr>
          <w:lang w:val="sr-Latn-RS"/>
        </w:rPr>
        <w:t>Заштитник</w:t>
      </w:r>
      <w:proofErr w:type="spellEnd"/>
      <w:r w:rsidRPr="00D64386">
        <w:rPr>
          <w:lang w:val="sr-Latn-RS"/>
        </w:rPr>
        <w:t xml:space="preserve"> </w:t>
      </w:r>
      <w:proofErr w:type="spellStart"/>
      <w:r w:rsidRPr="00D64386">
        <w:rPr>
          <w:lang w:val="sr-Latn-RS"/>
        </w:rPr>
        <w:t>грађана</w:t>
      </w:r>
      <w:proofErr w:type="spellEnd"/>
      <w:r w:rsidRPr="00D64386">
        <w:rPr>
          <w:lang w:val="sr-Latn-RS"/>
        </w:rPr>
        <w:t xml:space="preserve"> </w:t>
      </w:r>
      <w:proofErr w:type="spellStart"/>
      <w:r w:rsidRPr="00D64386">
        <w:rPr>
          <w:lang w:val="sr-Latn-RS"/>
        </w:rPr>
        <w:t>је</w:t>
      </w:r>
      <w:proofErr w:type="spellEnd"/>
      <w:r w:rsidRPr="00D64386">
        <w:rPr>
          <w:lang w:val="sr-Latn-RS"/>
        </w:rPr>
        <w:t xml:space="preserve"> </w:t>
      </w:r>
      <w:proofErr w:type="spellStart"/>
      <w:r w:rsidRPr="00D64386">
        <w:rPr>
          <w:lang w:val="sr-Latn-RS"/>
        </w:rPr>
        <w:t>затражио</w:t>
      </w:r>
      <w:proofErr w:type="spellEnd"/>
      <w:r w:rsidRPr="00D64386">
        <w:rPr>
          <w:lang w:val="sr-Latn-RS"/>
        </w:rPr>
        <w:t xml:space="preserve"> </w:t>
      </w:r>
      <w:proofErr w:type="spellStart"/>
      <w:r w:rsidRPr="00D64386">
        <w:rPr>
          <w:lang w:val="sr-Latn-RS"/>
        </w:rPr>
        <w:t>изјашњење</w:t>
      </w:r>
      <w:proofErr w:type="spellEnd"/>
      <w:r w:rsidRPr="00D64386">
        <w:rPr>
          <w:lang w:val="sr-Latn-RS"/>
        </w:rPr>
        <w:t xml:space="preserve"> </w:t>
      </w:r>
      <w:proofErr w:type="spellStart"/>
      <w:r w:rsidRPr="00D64386">
        <w:rPr>
          <w:lang w:val="sr-Latn-RS"/>
        </w:rPr>
        <w:t>од</w:t>
      </w:r>
      <w:proofErr w:type="spellEnd"/>
      <w:r w:rsidRPr="00D64386">
        <w:rPr>
          <w:lang w:val="sr-Latn-RS"/>
        </w:rPr>
        <w:t xml:space="preserve"> </w:t>
      </w:r>
      <w:proofErr w:type="spellStart"/>
      <w:r w:rsidRPr="00D64386">
        <w:rPr>
          <w:lang w:val="sr-Latn-RS"/>
        </w:rPr>
        <w:t>Секретаријата</w:t>
      </w:r>
      <w:proofErr w:type="spellEnd"/>
      <w:r w:rsidRPr="00D64386">
        <w:rPr>
          <w:lang w:val="sr-Latn-RS"/>
        </w:rPr>
        <w:t xml:space="preserve"> за </w:t>
      </w:r>
      <w:proofErr w:type="spellStart"/>
      <w:r w:rsidRPr="00D64386">
        <w:rPr>
          <w:lang w:val="sr-Latn-RS"/>
        </w:rPr>
        <w:t>инспекцију</w:t>
      </w:r>
      <w:proofErr w:type="spellEnd"/>
      <w:r w:rsidRPr="00D64386">
        <w:rPr>
          <w:lang w:val="sr-Latn-RS"/>
        </w:rPr>
        <w:t xml:space="preserve">, </w:t>
      </w:r>
      <w:proofErr w:type="spellStart"/>
      <w:r w:rsidRPr="00D64386">
        <w:rPr>
          <w:lang w:val="sr-Latn-RS"/>
        </w:rPr>
        <w:t>надзор</w:t>
      </w:r>
      <w:proofErr w:type="spellEnd"/>
      <w:r w:rsidRPr="00D64386">
        <w:rPr>
          <w:lang w:val="sr-Latn-RS"/>
        </w:rPr>
        <w:t xml:space="preserve"> и </w:t>
      </w:r>
      <w:proofErr w:type="spellStart"/>
      <w:r w:rsidRPr="00D64386">
        <w:rPr>
          <w:lang w:val="sr-Latn-RS"/>
        </w:rPr>
        <w:t>комуникацију</w:t>
      </w:r>
      <w:proofErr w:type="spellEnd"/>
      <w:r w:rsidRPr="00D64386">
        <w:rPr>
          <w:lang w:val="sr-Latn-RS"/>
        </w:rPr>
        <w:t xml:space="preserve"> </w:t>
      </w:r>
      <w:proofErr w:type="spellStart"/>
      <w:r w:rsidRPr="00D64386">
        <w:rPr>
          <w:lang w:val="sr-Latn-RS"/>
        </w:rPr>
        <w:t>Градске</w:t>
      </w:r>
      <w:proofErr w:type="spellEnd"/>
      <w:r w:rsidRPr="00D64386">
        <w:rPr>
          <w:lang w:val="sr-Latn-RS"/>
        </w:rPr>
        <w:t xml:space="preserve"> управе </w:t>
      </w:r>
      <w:proofErr w:type="spellStart"/>
      <w:r w:rsidRPr="00D64386">
        <w:rPr>
          <w:lang w:val="sr-Latn-RS"/>
        </w:rPr>
        <w:t>града</w:t>
      </w:r>
      <w:proofErr w:type="spellEnd"/>
      <w:r w:rsidRPr="00D64386">
        <w:rPr>
          <w:lang w:val="sr-Latn-RS"/>
        </w:rPr>
        <w:t xml:space="preserve"> </w:t>
      </w:r>
      <w:proofErr w:type="spellStart"/>
      <w:r w:rsidRPr="00D64386">
        <w:rPr>
          <w:lang w:val="sr-Latn-RS"/>
        </w:rPr>
        <w:t>Београда</w:t>
      </w:r>
      <w:proofErr w:type="spellEnd"/>
      <w:r w:rsidRPr="00D64386">
        <w:rPr>
          <w:lang w:val="sr-Latn-RS"/>
        </w:rPr>
        <w:t xml:space="preserve"> и </w:t>
      </w:r>
      <w:proofErr w:type="spellStart"/>
      <w:r w:rsidRPr="00D64386">
        <w:rPr>
          <w:lang w:val="sr-Latn-RS"/>
        </w:rPr>
        <w:t>упутио</w:t>
      </w:r>
      <w:proofErr w:type="spellEnd"/>
      <w:r w:rsidRPr="00D64386">
        <w:rPr>
          <w:lang w:val="sr-Latn-RS"/>
        </w:rPr>
        <w:t xml:space="preserve"> </w:t>
      </w:r>
      <w:proofErr w:type="spellStart"/>
      <w:r w:rsidRPr="00D64386">
        <w:rPr>
          <w:lang w:val="sr-Latn-RS"/>
        </w:rPr>
        <w:t>појединачне</w:t>
      </w:r>
      <w:proofErr w:type="spellEnd"/>
      <w:r w:rsidRPr="00D64386">
        <w:rPr>
          <w:lang w:val="sr-Latn-RS"/>
        </w:rPr>
        <w:t xml:space="preserve"> </w:t>
      </w:r>
      <w:proofErr w:type="spellStart"/>
      <w:r w:rsidRPr="00D64386">
        <w:rPr>
          <w:lang w:val="sr-Latn-RS"/>
        </w:rPr>
        <w:t>препоруке</w:t>
      </w:r>
      <w:proofErr w:type="spellEnd"/>
      <w:r w:rsidRPr="00D64386">
        <w:rPr>
          <w:lang w:val="sr-Latn-RS"/>
        </w:rPr>
        <w:t xml:space="preserve"> </w:t>
      </w:r>
      <w:proofErr w:type="spellStart"/>
      <w:r w:rsidRPr="00D64386">
        <w:rPr>
          <w:lang w:val="sr-Latn-RS"/>
        </w:rPr>
        <w:t>ради</w:t>
      </w:r>
      <w:proofErr w:type="spellEnd"/>
      <w:r w:rsidRPr="00D64386">
        <w:rPr>
          <w:lang w:val="sr-Latn-RS"/>
        </w:rPr>
        <w:t xml:space="preserve"> </w:t>
      </w:r>
      <w:proofErr w:type="spellStart"/>
      <w:r w:rsidRPr="00D64386">
        <w:rPr>
          <w:lang w:val="sr-Latn-RS"/>
        </w:rPr>
        <w:t>предузимања</w:t>
      </w:r>
      <w:proofErr w:type="spellEnd"/>
      <w:r w:rsidRPr="00D64386">
        <w:rPr>
          <w:lang w:val="sr-Latn-RS"/>
        </w:rPr>
        <w:t xml:space="preserve"> </w:t>
      </w:r>
      <w:proofErr w:type="spellStart"/>
      <w:r w:rsidRPr="00D64386">
        <w:rPr>
          <w:lang w:val="sr-Latn-RS"/>
        </w:rPr>
        <w:t>мера</w:t>
      </w:r>
      <w:proofErr w:type="spellEnd"/>
      <w:r w:rsidRPr="00D64386">
        <w:rPr>
          <w:lang w:val="sr-Latn-RS"/>
        </w:rPr>
        <w:t xml:space="preserve"> у </w:t>
      </w:r>
      <w:proofErr w:type="spellStart"/>
      <w:r w:rsidRPr="00D64386">
        <w:rPr>
          <w:lang w:val="sr-Latn-RS"/>
        </w:rPr>
        <w:t>циљу</w:t>
      </w:r>
      <w:proofErr w:type="spellEnd"/>
      <w:r w:rsidRPr="00D64386">
        <w:rPr>
          <w:lang w:val="sr-Latn-RS"/>
        </w:rPr>
        <w:t xml:space="preserve"> </w:t>
      </w:r>
      <w:proofErr w:type="spellStart"/>
      <w:r w:rsidRPr="00D64386">
        <w:rPr>
          <w:lang w:val="sr-Latn-RS"/>
        </w:rPr>
        <w:t>спровођења</w:t>
      </w:r>
      <w:proofErr w:type="spellEnd"/>
      <w:r w:rsidRPr="00D64386">
        <w:rPr>
          <w:lang w:val="sr-Latn-RS"/>
        </w:rPr>
        <w:t xml:space="preserve"> </w:t>
      </w:r>
      <w:proofErr w:type="spellStart"/>
      <w:r w:rsidRPr="00D64386">
        <w:rPr>
          <w:lang w:val="sr-Latn-RS"/>
        </w:rPr>
        <w:t>решења</w:t>
      </w:r>
      <w:proofErr w:type="spellEnd"/>
      <w:r w:rsidRPr="00D64386">
        <w:rPr>
          <w:lang w:val="sr-Latn-RS"/>
        </w:rPr>
        <w:t xml:space="preserve"> </w:t>
      </w:r>
      <w:proofErr w:type="spellStart"/>
      <w:r w:rsidRPr="00D64386">
        <w:rPr>
          <w:lang w:val="sr-Latn-RS"/>
        </w:rPr>
        <w:t>грађевинских</w:t>
      </w:r>
      <w:proofErr w:type="spellEnd"/>
      <w:r w:rsidRPr="00D64386">
        <w:rPr>
          <w:lang w:val="sr-Latn-RS"/>
        </w:rPr>
        <w:t xml:space="preserve"> </w:t>
      </w:r>
      <w:proofErr w:type="spellStart"/>
      <w:r w:rsidRPr="00D64386">
        <w:rPr>
          <w:lang w:val="sr-Latn-RS"/>
        </w:rPr>
        <w:t>инспектора</w:t>
      </w:r>
      <w:proofErr w:type="spellEnd"/>
      <w:r w:rsidRPr="00D64386">
        <w:rPr>
          <w:lang w:val="sr-Latn-RS"/>
        </w:rPr>
        <w:t>.</w:t>
      </w:r>
      <w:r>
        <w:rPr>
          <w:lang w:val="sr-Cyrl-RS"/>
        </w:rPr>
        <w:t xml:space="preserve"> </w:t>
      </w:r>
      <w:r w:rsidRPr="00D64386">
        <w:rPr>
          <w:lang w:val="sr-Latn-RS"/>
        </w:rPr>
        <w:t xml:space="preserve">У </w:t>
      </w:r>
      <w:proofErr w:type="spellStart"/>
      <w:r w:rsidRPr="00D64386">
        <w:rPr>
          <w:lang w:val="sr-Latn-RS"/>
        </w:rPr>
        <w:t>достављеним</w:t>
      </w:r>
      <w:proofErr w:type="spellEnd"/>
      <w:r w:rsidRPr="00D64386">
        <w:rPr>
          <w:lang w:val="sr-Latn-RS"/>
        </w:rPr>
        <w:t xml:space="preserve"> </w:t>
      </w:r>
      <w:proofErr w:type="spellStart"/>
      <w:r w:rsidRPr="00D64386">
        <w:rPr>
          <w:lang w:val="sr-Latn-RS"/>
        </w:rPr>
        <w:t>изјашњењима</w:t>
      </w:r>
      <w:proofErr w:type="spellEnd"/>
      <w:r w:rsidRPr="00D64386">
        <w:rPr>
          <w:lang w:val="sr-Latn-RS"/>
        </w:rPr>
        <w:t xml:space="preserve"> </w:t>
      </w:r>
      <w:proofErr w:type="spellStart"/>
      <w:r w:rsidRPr="00D64386">
        <w:rPr>
          <w:lang w:val="sr-Latn-RS"/>
        </w:rPr>
        <w:t>Секретаријат</w:t>
      </w:r>
      <w:proofErr w:type="spellEnd"/>
      <w:r w:rsidRPr="00D64386">
        <w:rPr>
          <w:lang w:val="sr-Latn-RS"/>
        </w:rPr>
        <w:t xml:space="preserve"> </w:t>
      </w:r>
      <w:proofErr w:type="spellStart"/>
      <w:r w:rsidRPr="00D64386">
        <w:rPr>
          <w:lang w:val="sr-Latn-RS"/>
        </w:rPr>
        <w:t>је</w:t>
      </w:r>
      <w:proofErr w:type="spellEnd"/>
      <w:r w:rsidRPr="00D64386">
        <w:rPr>
          <w:lang w:val="sr-Latn-RS"/>
        </w:rPr>
        <w:t xml:space="preserve"> </w:t>
      </w:r>
      <w:proofErr w:type="spellStart"/>
      <w:r w:rsidRPr="00D64386">
        <w:rPr>
          <w:lang w:val="sr-Latn-RS"/>
        </w:rPr>
        <w:t>навео</w:t>
      </w:r>
      <w:proofErr w:type="spellEnd"/>
      <w:r w:rsidRPr="00D64386">
        <w:rPr>
          <w:lang w:val="sr-Latn-RS"/>
        </w:rPr>
        <w:t xml:space="preserve"> </w:t>
      </w:r>
      <w:proofErr w:type="spellStart"/>
      <w:r w:rsidRPr="00D64386">
        <w:rPr>
          <w:lang w:val="sr-Latn-RS"/>
        </w:rPr>
        <w:t>да</w:t>
      </w:r>
      <w:proofErr w:type="spellEnd"/>
      <w:r w:rsidRPr="00D64386">
        <w:rPr>
          <w:lang w:val="sr-Latn-RS"/>
        </w:rPr>
        <w:t xml:space="preserve"> </w:t>
      </w:r>
      <w:proofErr w:type="spellStart"/>
      <w:r w:rsidRPr="00D64386">
        <w:rPr>
          <w:lang w:val="sr-Latn-RS"/>
        </w:rPr>
        <w:t>се</w:t>
      </w:r>
      <w:proofErr w:type="spellEnd"/>
      <w:r w:rsidRPr="00D64386">
        <w:rPr>
          <w:lang w:val="sr-Latn-RS"/>
        </w:rPr>
        <w:t xml:space="preserve"> </w:t>
      </w:r>
      <w:proofErr w:type="spellStart"/>
      <w:r w:rsidRPr="00D64386">
        <w:rPr>
          <w:lang w:val="sr-Latn-RS"/>
        </w:rPr>
        <w:t>извршења</w:t>
      </w:r>
      <w:proofErr w:type="spellEnd"/>
      <w:r w:rsidRPr="00D64386">
        <w:rPr>
          <w:lang w:val="sr-Latn-RS"/>
        </w:rPr>
        <w:t xml:space="preserve"> </w:t>
      </w:r>
      <w:proofErr w:type="spellStart"/>
      <w:r w:rsidRPr="00D64386">
        <w:rPr>
          <w:lang w:val="sr-Latn-RS"/>
        </w:rPr>
        <w:t>спроводе</w:t>
      </w:r>
      <w:proofErr w:type="spellEnd"/>
      <w:r w:rsidRPr="00D64386">
        <w:rPr>
          <w:lang w:val="sr-Latn-RS"/>
        </w:rPr>
        <w:t xml:space="preserve"> у </w:t>
      </w:r>
      <w:proofErr w:type="spellStart"/>
      <w:r w:rsidRPr="00D64386">
        <w:rPr>
          <w:lang w:val="sr-Latn-RS"/>
        </w:rPr>
        <w:t>складу</w:t>
      </w:r>
      <w:proofErr w:type="spellEnd"/>
      <w:r w:rsidRPr="00D64386">
        <w:rPr>
          <w:lang w:val="sr-Latn-RS"/>
        </w:rPr>
        <w:t xml:space="preserve"> </w:t>
      </w:r>
      <w:proofErr w:type="spellStart"/>
      <w:r w:rsidRPr="00D64386">
        <w:rPr>
          <w:lang w:val="sr-Latn-RS"/>
        </w:rPr>
        <w:t>са</w:t>
      </w:r>
      <w:proofErr w:type="spellEnd"/>
      <w:r w:rsidRPr="00D64386">
        <w:rPr>
          <w:lang w:val="sr-Latn-RS"/>
        </w:rPr>
        <w:t xml:space="preserve"> </w:t>
      </w:r>
      <w:proofErr w:type="spellStart"/>
      <w:r w:rsidRPr="00D64386">
        <w:rPr>
          <w:lang w:val="sr-Latn-RS"/>
        </w:rPr>
        <w:t>годишњим</w:t>
      </w:r>
      <w:proofErr w:type="spellEnd"/>
      <w:r w:rsidRPr="00D64386">
        <w:rPr>
          <w:lang w:val="sr-Latn-RS"/>
        </w:rPr>
        <w:t xml:space="preserve"> </w:t>
      </w:r>
      <w:proofErr w:type="spellStart"/>
      <w:r w:rsidRPr="00D64386">
        <w:rPr>
          <w:lang w:val="sr-Latn-RS"/>
        </w:rPr>
        <w:t>финансијским</w:t>
      </w:r>
      <w:proofErr w:type="spellEnd"/>
      <w:r w:rsidRPr="00D64386">
        <w:rPr>
          <w:lang w:val="sr-Latn-RS"/>
        </w:rPr>
        <w:t xml:space="preserve"> </w:t>
      </w:r>
      <w:proofErr w:type="spellStart"/>
      <w:r w:rsidRPr="00D64386">
        <w:rPr>
          <w:lang w:val="sr-Latn-RS"/>
        </w:rPr>
        <w:t>планом</w:t>
      </w:r>
      <w:proofErr w:type="spellEnd"/>
      <w:r w:rsidRPr="00D64386">
        <w:rPr>
          <w:lang w:val="sr-Latn-RS"/>
        </w:rPr>
        <w:t xml:space="preserve"> и </w:t>
      </w:r>
      <w:proofErr w:type="spellStart"/>
      <w:r w:rsidRPr="00D64386">
        <w:rPr>
          <w:lang w:val="sr-Latn-RS"/>
        </w:rPr>
        <w:t>утврђеним</w:t>
      </w:r>
      <w:proofErr w:type="spellEnd"/>
      <w:r w:rsidRPr="00D64386">
        <w:rPr>
          <w:lang w:val="sr-Latn-RS"/>
        </w:rPr>
        <w:t xml:space="preserve"> </w:t>
      </w:r>
      <w:proofErr w:type="spellStart"/>
      <w:r w:rsidRPr="00D64386">
        <w:rPr>
          <w:lang w:val="sr-Latn-RS"/>
        </w:rPr>
        <w:t>критеријумима</w:t>
      </w:r>
      <w:proofErr w:type="spellEnd"/>
      <w:r w:rsidRPr="00D64386">
        <w:rPr>
          <w:lang w:val="sr-Latn-RS"/>
        </w:rPr>
        <w:t xml:space="preserve">, </w:t>
      </w:r>
      <w:proofErr w:type="spellStart"/>
      <w:r w:rsidRPr="00D64386">
        <w:rPr>
          <w:lang w:val="sr-Latn-RS"/>
        </w:rPr>
        <w:t>као</w:t>
      </w:r>
      <w:proofErr w:type="spellEnd"/>
      <w:r w:rsidRPr="00D64386">
        <w:rPr>
          <w:lang w:val="sr-Latn-RS"/>
        </w:rPr>
        <w:t xml:space="preserve"> и </w:t>
      </w:r>
      <w:proofErr w:type="spellStart"/>
      <w:r w:rsidRPr="00D64386">
        <w:rPr>
          <w:lang w:val="sr-Latn-RS"/>
        </w:rPr>
        <w:t>да</w:t>
      </w:r>
      <w:proofErr w:type="spellEnd"/>
      <w:r w:rsidRPr="00D64386">
        <w:rPr>
          <w:lang w:val="sr-Latn-RS"/>
        </w:rPr>
        <w:t xml:space="preserve"> </w:t>
      </w:r>
      <w:proofErr w:type="spellStart"/>
      <w:r w:rsidRPr="00D64386">
        <w:rPr>
          <w:lang w:val="sr-Latn-RS"/>
        </w:rPr>
        <w:t>се</w:t>
      </w:r>
      <w:proofErr w:type="spellEnd"/>
      <w:r w:rsidRPr="00D64386">
        <w:rPr>
          <w:lang w:val="sr-Latn-RS"/>
        </w:rPr>
        <w:t xml:space="preserve"> </w:t>
      </w:r>
      <w:proofErr w:type="spellStart"/>
      <w:r w:rsidRPr="00D64386">
        <w:rPr>
          <w:lang w:val="sr-Latn-RS"/>
        </w:rPr>
        <w:t>приоритетно</w:t>
      </w:r>
      <w:proofErr w:type="spellEnd"/>
      <w:r w:rsidRPr="00D64386">
        <w:rPr>
          <w:lang w:val="sr-Latn-RS"/>
        </w:rPr>
        <w:t xml:space="preserve"> </w:t>
      </w:r>
      <w:proofErr w:type="spellStart"/>
      <w:r w:rsidRPr="00D64386">
        <w:rPr>
          <w:lang w:val="sr-Latn-RS"/>
        </w:rPr>
        <w:t>реализују</w:t>
      </w:r>
      <w:proofErr w:type="spellEnd"/>
      <w:r w:rsidRPr="00D64386">
        <w:rPr>
          <w:lang w:val="sr-Latn-RS"/>
        </w:rPr>
        <w:t xml:space="preserve"> у </w:t>
      </w:r>
      <w:proofErr w:type="spellStart"/>
      <w:r w:rsidRPr="00D64386">
        <w:rPr>
          <w:lang w:val="sr-Latn-RS"/>
        </w:rPr>
        <w:t>оквиру</w:t>
      </w:r>
      <w:proofErr w:type="spellEnd"/>
      <w:r w:rsidRPr="00D64386">
        <w:rPr>
          <w:lang w:val="sr-Latn-RS"/>
        </w:rPr>
        <w:t xml:space="preserve"> </w:t>
      </w:r>
      <w:proofErr w:type="spellStart"/>
      <w:r w:rsidRPr="00D64386">
        <w:rPr>
          <w:lang w:val="sr-Latn-RS"/>
        </w:rPr>
        <w:t>пројеката</w:t>
      </w:r>
      <w:proofErr w:type="spellEnd"/>
      <w:r w:rsidRPr="00D64386">
        <w:rPr>
          <w:lang w:val="sr-Latn-RS"/>
        </w:rPr>
        <w:t xml:space="preserve"> </w:t>
      </w:r>
      <w:proofErr w:type="spellStart"/>
      <w:r w:rsidRPr="00D64386">
        <w:rPr>
          <w:lang w:val="sr-Latn-RS"/>
        </w:rPr>
        <w:t>од</w:t>
      </w:r>
      <w:proofErr w:type="spellEnd"/>
      <w:r w:rsidRPr="00D64386">
        <w:rPr>
          <w:lang w:val="sr-Latn-RS"/>
        </w:rPr>
        <w:t xml:space="preserve"> </w:t>
      </w:r>
      <w:proofErr w:type="spellStart"/>
      <w:r w:rsidRPr="00D64386">
        <w:rPr>
          <w:lang w:val="sr-Latn-RS"/>
        </w:rPr>
        <w:t>јавног</w:t>
      </w:r>
      <w:proofErr w:type="spellEnd"/>
      <w:r w:rsidRPr="00D64386">
        <w:rPr>
          <w:lang w:val="sr-Latn-RS"/>
        </w:rPr>
        <w:t xml:space="preserve"> </w:t>
      </w:r>
      <w:proofErr w:type="spellStart"/>
      <w:r w:rsidRPr="00D64386">
        <w:rPr>
          <w:lang w:val="sr-Latn-RS"/>
        </w:rPr>
        <w:t>интереса</w:t>
      </w:r>
      <w:proofErr w:type="spellEnd"/>
      <w:r w:rsidRPr="00D64386">
        <w:rPr>
          <w:lang w:val="sr-Latn-RS"/>
        </w:rPr>
        <w:t xml:space="preserve">. У </w:t>
      </w:r>
      <w:proofErr w:type="spellStart"/>
      <w:r w:rsidRPr="00D64386">
        <w:rPr>
          <w:lang w:val="sr-Latn-RS"/>
        </w:rPr>
        <w:t>појединим</w:t>
      </w:r>
      <w:proofErr w:type="spellEnd"/>
      <w:r w:rsidRPr="00D64386">
        <w:rPr>
          <w:lang w:val="sr-Latn-RS"/>
        </w:rPr>
        <w:t xml:space="preserve"> </w:t>
      </w:r>
      <w:proofErr w:type="spellStart"/>
      <w:r w:rsidRPr="00D64386">
        <w:rPr>
          <w:lang w:val="sr-Latn-RS"/>
        </w:rPr>
        <w:t>предметима</w:t>
      </w:r>
      <w:proofErr w:type="spellEnd"/>
      <w:r w:rsidRPr="00D64386">
        <w:rPr>
          <w:lang w:val="sr-Latn-RS"/>
        </w:rPr>
        <w:t xml:space="preserve"> </w:t>
      </w:r>
      <w:proofErr w:type="spellStart"/>
      <w:r w:rsidRPr="00D64386">
        <w:rPr>
          <w:lang w:val="sr-Latn-RS"/>
        </w:rPr>
        <w:t>извршење</w:t>
      </w:r>
      <w:proofErr w:type="spellEnd"/>
      <w:r w:rsidRPr="00D64386">
        <w:rPr>
          <w:lang w:val="sr-Latn-RS"/>
        </w:rPr>
        <w:t xml:space="preserve"> </w:t>
      </w:r>
      <w:proofErr w:type="spellStart"/>
      <w:r w:rsidRPr="00D64386">
        <w:rPr>
          <w:lang w:val="sr-Latn-RS"/>
        </w:rPr>
        <w:t>није</w:t>
      </w:r>
      <w:proofErr w:type="spellEnd"/>
      <w:r w:rsidRPr="00D64386">
        <w:rPr>
          <w:lang w:val="sr-Latn-RS"/>
        </w:rPr>
        <w:t xml:space="preserve"> </w:t>
      </w:r>
      <w:proofErr w:type="spellStart"/>
      <w:r w:rsidRPr="00D64386">
        <w:rPr>
          <w:lang w:val="sr-Latn-RS"/>
        </w:rPr>
        <w:t>било</w:t>
      </w:r>
      <w:proofErr w:type="spellEnd"/>
      <w:r w:rsidRPr="00D64386">
        <w:rPr>
          <w:lang w:val="sr-Latn-RS"/>
        </w:rPr>
        <w:t xml:space="preserve"> </w:t>
      </w:r>
      <w:proofErr w:type="spellStart"/>
      <w:r w:rsidRPr="00D64386">
        <w:rPr>
          <w:lang w:val="sr-Latn-RS"/>
        </w:rPr>
        <w:t>спроведено</w:t>
      </w:r>
      <w:proofErr w:type="spellEnd"/>
      <w:r w:rsidRPr="00D64386">
        <w:rPr>
          <w:lang w:val="sr-Latn-RS"/>
        </w:rPr>
        <w:t>.</w:t>
      </w:r>
    </w:p>
    <w:p w14:paraId="1D28F242" w14:textId="77777777" w:rsidR="00936B80" w:rsidRDefault="00936B80" w:rsidP="00936B80">
      <w:pPr>
        <w:pStyle w:val="Normal2"/>
        <w:shd w:val="clear" w:color="auto" w:fill="FFFFFF"/>
        <w:spacing w:before="0" w:beforeAutospacing="0" w:after="0" w:afterAutospacing="0"/>
        <w:jc w:val="both"/>
        <w:rPr>
          <w:rFonts w:ascii="Book Antiqua" w:hAnsi="Book Antiqua"/>
          <w:b/>
          <w:color w:val="000000"/>
          <w:lang w:val="sr-Latn-RS"/>
        </w:rPr>
      </w:pPr>
    </w:p>
    <w:p w14:paraId="32320C62" w14:textId="77777777" w:rsidR="00D62CF7" w:rsidRDefault="00D62CF7" w:rsidP="00936B80">
      <w:pPr>
        <w:pStyle w:val="Normal2"/>
        <w:shd w:val="clear" w:color="auto" w:fill="FFFFFF"/>
        <w:spacing w:before="0" w:beforeAutospacing="0" w:after="0" w:afterAutospacing="0"/>
        <w:jc w:val="both"/>
        <w:rPr>
          <w:rFonts w:ascii="Book Antiqua" w:hAnsi="Book Antiqua"/>
          <w:b/>
          <w:color w:val="000000"/>
          <w:lang w:val="sr-Latn-RS"/>
        </w:rPr>
      </w:pPr>
    </w:p>
    <w:p w14:paraId="5A9BF1B9" w14:textId="77777777" w:rsidR="00D62CF7" w:rsidRDefault="00D62CF7" w:rsidP="00936B80">
      <w:pPr>
        <w:pStyle w:val="Normal2"/>
        <w:shd w:val="clear" w:color="auto" w:fill="FFFFFF"/>
        <w:spacing w:before="0" w:beforeAutospacing="0" w:after="0" w:afterAutospacing="0"/>
        <w:jc w:val="both"/>
        <w:rPr>
          <w:rFonts w:ascii="Book Antiqua" w:hAnsi="Book Antiqua"/>
          <w:b/>
          <w:color w:val="000000"/>
          <w:lang w:val="sr-Latn-RS"/>
        </w:rPr>
      </w:pPr>
    </w:p>
    <w:p w14:paraId="50EEB02A" w14:textId="5BE5EC95" w:rsidR="00BC6C70" w:rsidRDefault="00BC6C70" w:rsidP="00BC6C70">
      <w:pPr>
        <w:spacing w:after="0"/>
        <w:rPr>
          <w:b/>
          <w:bCs/>
          <w:i/>
          <w:iCs/>
          <w:lang w:val="sr-Cyrl-RS"/>
        </w:rPr>
      </w:pPr>
      <w:proofErr w:type="spellStart"/>
      <w:r>
        <w:rPr>
          <w:b/>
          <w:bCs/>
          <w:i/>
          <w:iCs/>
          <w:lang w:val="sr-Cyrl-RS"/>
        </w:rPr>
        <w:t>Непоступање</w:t>
      </w:r>
      <w:proofErr w:type="spellEnd"/>
      <w:r>
        <w:rPr>
          <w:b/>
          <w:bCs/>
          <w:i/>
          <w:iCs/>
          <w:lang w:val="sr-Cyrl-RS"/>
        </w:rPr>
        <w:t xml:space="preserve"> по налозима Републичке грађевинске инспекције</w:t>
      </w:r>
    </w:p>
    <w:p w14:paraId="6FE91E89" w14:textId="77777777" w:rsidR="00BC6C70" w:rsidRPr="00D676ED" w:rsidRDefault="00BC6C70" w:rsidP="00BC6C70">
      <w:pPr>
        <w:spacing w:after="0"/>
        <w:rPr>
          <w:lang w:val="sr-Latn-RS"/>
        </w:rPr>
      </w:pPr>
      <w:proofErr w:type="spellStart"/>
      <w:r w:rsidRPr="00D676ED">
        <w:rPr>
          <w:lang w:val="sr-Latn-RS"/>
        </w:rPr>
        <w:t>По</w:t>
      </w:r>
      <w:proofErr w:type="spellEnd"/>
      <w:r w:rsidRPr="00D676ED">
        <w:rPr>
          <w:lang w:val="sr-Latn-RS"/>
        </w:rPr>
        <w:t xml:space="preserve"> </w:t>
      </w:r>
      <w:proofErr w:type="spellStart"/>
      <w:r w:rsidRPr="00D676ED">
        <w:rPr>
          <w:lang w:val="sr-Latn-RS"/>
        </w:rPr>
        <w:t>притужбама</w:t>
      </w:r>
      <w:proofErr w:type="spellEnd"/>
      <w:r w:rsidRPr="00D676ED">
        <w:rPr>
          <w:lang w:val="sr-Latn-RS"/>
        </w:rPr>
        <w:t xml:space="preserve"> </w:t>
      </w:r>
      <w:proofErr w:type="spellStart"/>
      <w:r w:rsidRPr="00D676ED">
        <w:rPr>
          <w:lang w:val="sr-Latn-RS"/>
        </w:rPr>
        <w:t>грађана</w:t>
      </w:r>
      <w:proofErr w:type="spellEnd"/>
      <w:r w:rsidRPr="00D676ED">
        <w:rPr>
          <w:lang w:val="sr-Latn-RS"/>
        </w:rPr>
        <w:t xml:space="preserve"> </w:t>
      </w:r>
      <w:proofErr w:type="spellStart"/>
      <w:r w:rsidRPr="00D676ED">
        <w:rPr>
          <w:lang w:val="sr-Latn-RS"/>
        </w:rPr>
        <w:t>који</w:t>
      </w:r>
      <w:proofErr w:type="spellEnd"/>
      <w:r w:rsidRPr="00D676ED">
        <w:rPr>
          <w:lang w:val="sr-Latn-RS"/>
        </w:rPr>
        <w:t xml:space="preserve"> </w:t>
      </w:r>
      <w:proofErr w:type="spellStart"/>
      <w:r w:rsidRPr="00D676ED">
        <w:rPr>
          <w:lang w:val="sr-Latn-RS"/>
        </w:rPr>
        <w:t>су</w:t>
      </w:r>
      <w:proofErr w:type="spellEnd"/>
      <w:r w:rsidRPr="00D676ED">
        <w:rPr>
          <w:lang w:val="sr-Latn-RS"/>
        </w:rPr>
        <w:t xml:space="preserve"> </w:t>
      </w:r>
      <w:proofErr w:type="spellStart"/>
      <w:r w:rsidRPr="00D676ED">
        <w:rPr>
          <w:lang w:val="sr-Latn-RS"/>
        </w:rPr>
        <w:t>се</w:t>
      </w:r>
      <w:proofErr w:type="spellEnd"/>
      <w:r w:rsidRPr="00D676ED">
        <w:rPr>
          <w:lang w:val="sr-Latn-RS"/>
        </w:rPr>
        <w:t xml:space="preserve"> </w:t>
      </w:r>
      <w:proofErr w:type="spellStart"/>
      <w:r w:rsidRPr="00D676ED">
        <w:rPr>
          <w:lang w:val="sr-Latn-RS"/>
        </w:rPr>
        <w:t>претходно</w:t>
      </w:r>
      <w:proofErr w:type="spellEnd"/>
      <w:r w:rsidRPr="00D676ED">
        <w:rPr>
          <w:lang w:val="sr-Latn-RS"/>
        </w:rPr>
        <w:t xml:space="preserve"> </w:t>
      </w:r>
      <w:proofErr w:type="spellStart"/>
      <w:r w:rsidRPr="00D676ED">
        <w:rPr>
          <w:lang w:val="sr-Latn-RS"/>
        </w:rPr>
        <w:t>обраћали</w:t>
      </w:r>
      <w:proofErr w:type="spellEnd"/>
      <w:r w:rsidRPr="00D676ED">
        <w:rPr>
          <w:lang w:val="sr-Latn-RS"/>
        </w:rPr>
        <w:t xml:space="preserve"> </w:t>
      </w:r>
      <w:proofErr w:type="spellStart"/>
      <w:r w:rsidRPr="00D676ED">
        <w:rPr>
          <w:lang w:val="sr-Latn-RS"/>
        </w:rPr>
        <w:t>Републичкој</w:t>
      </w:r>
      <w:proofErr w:type="spellEnd"/>
      <w:r w:rsidRPr="00D676ED">
        <w:rPr>
          <w:lang w:val="sr-Latn-RS"/>
        </w:rPr>
        <w:t xml:space="preserve"> </w:t>
      </w:r>
      <w:proofErr w:type="spellStart"/>
      <w:r w:rsidRPr="00D676ED">
        <w:rPr>
          <w:lang w:val="sr-Latn-RS"/>
        </w:rPr>
        <w:t>грађевинској</w:t>
      </w:r>
      <w:proofErr w:type="spellEnd"/>
      <w:r w:rsidRPr="00D676ED">
        <w:rPr>
          <w:lang w:val="sr-Latn-RS"/>
        </w:rPr>
        <w:t xml:space="preserve"> </w:t>
      </w:r>
      <w:proofErr w:type="spellStart"/>
      <w:r w:rsidRPr="00D676ED">
        <w:rPr>
          <w:lang w:val="sr-Latn-RS"/>
        </w:rPr>
        <w:t>инспекцији</w:t>
      </w:r>
      <w:proofErr w:type="spellEnd"/>
      <w:r w:rsidRPr="00D676ED">
        <w:rPr>
          <w:lang w:val="sr-Latn-RS"/>
        </w:rPr>
        <w:t xml:space="preserve"> </w:t>
      </w:r>
      <w:proofErr w:type="spellStart"/>
      <w:r w:rsidRPr="00D676ED">
        <w:rPr>
          <w:lang w:val="sr-Latn-RS"/>
        </w:rPr>
        <w:t>ради</w:t>
      </w:r>
      <w:proofErr w:type="spellEnd"/>
      <w:r w:rsidRPr="00D676ED">
        <w:rPr>
          <w:lang w:val="sr-Latn-RS"/>
        </w:rPr>
        <w:t xml:space="preserve"> </w:t>
      </w:r>
      <w:proofErr w:type="spellStart"/>
      <w:r w:rsidRPr="00D676ED">
        <w:rPr>
          <w:lang w:val="sr-Latn-RS"/>
        </w:rPr>
        <w:t>надзора</w:t>
      </w:r>
      <w:proofErr w:type="spellEnd"/>
      <w:r w:rsidRPr="00D676ED">
        <w:rPr>
          <w:lang w:val="sr-Latn-RS"/>
        </w:rPr>
        <w:t xml:space="preserve"> </w:t>
      </w:r>
      <w:proofErr w:type="spellStart"/>
      <w:r w:rsidRPr="00D676ED">
        <w:rPr>
          <w:lang w:val="sr-Latn-RS"/>
        </w:rPr>
        <w:t>над</w:t>
      </w:r>
      <w:proofErr w:type="spellEnd"/>
      <w:r w:rsidRPr="00D676ED">
        <w:rPr>
          <w:lang w:val="sr-Latn-RS"/>
        </w:rPr>
        <w:t xml:space="preserve"> </w:t>
      </w:r>
      <w:proofErr w:type="spellStart"/>
      <w:r w:rsidRPr="00D676ED">
        <w:rPr>
          <w:lang w:val="sr-Latn-RS"/>
        </w:rPr>
        <w:t>радом</w:t>
      </w:r>
      <w:proofErr w:type="spellEnd"/>
      <w:r w:rsidRPr="00D676ED">
        <w:rPr>
          <w:lang w:val="sr-Latn-RS"/>
        </w:rPr>
        <w:t xml:space="preserve"> </w:t>
      </w:r>
      <w:proofErr w:type="spellStart"/>
      <w:r w:rsidRPr="00D676ED">
        <w:rPr>
          <w:lang w:val="sr-Latn-RS"/>
        </w:rPr>
        <w:t>градске</w:t>
      </w:r>
      <w:proofErr w:type="spellEnd"/>
      <w:r w:rsidRPr="00D676ED">
        <w:rPr>
          <w:lang w:val="sr-Latn-RS"/>
        </w:rPr>
        <w:t xml:space="preserve"> </w:t>
      </w:r>
      <w:proofErr w:type="spellStart"/>
      <w:r w:rsidRPr="00D676ED">
        <w:rPr>
          <w:lang w:val="sr-Latn-RS"/>
        </w:rPr>
        <w:t>инспекције</w:t>
      </w:r>
      <w:proofErr w:type="spellEnd"/>
      <w:r w:rsidRPr="00D676ED">
        <w:rPr>
          <w:lang w:val="sr-Latn-RS"/>
        </w:rPr>
        <w:t xml:space="preserve">, </w:t>
      </w:r>
      <w:proofErr w:type="spellStart"/>
      <w:r w:rsidRPr="00D676ED">
        <w:rPr>
          <w:lang w:val="sr-Latn-RS"/>
        </w:rPr>
        <w:t>Заштитник</w:t>
      </w:r>
      <w:proofErr w:type="spellEnd"/>
      <w:r w:rsidRPr="00D676ED">
        <w:rPr>
          <w:lang w:val="sr-Latn-RS"/>
        </w:rPr>
        <w:t xml:space="preserve"> </w:t>
      </w:r>
      <w:proofErr w:type="spellStart"/>
      <w:r w:rsidRPr="00D676ED">
        <w:rPr>
          <w:lang w:val="sr-Latn-RS"/>
        </w:rPr>
        <w:t>грађана</w:t>
      </w:r>
      <w:proofErr w:type="spellEnd"/>
      <w:r w:rsidRPr="00D676ED">
        <w:rPr>
          <w:lang w:val="sr-Latn-RS"/>
        </w:rPr>
        <w:t xml:space="preserve"> </w:t>
      </w:r>
      <w:proofErr w:type="spellStart"/>
      <w:r w:rsidRPr="00D676ED">
        <w:rPr>
          <w:lang w:val="sr-Latn-RS"/>
        </w:rPr>
        <w:t>је</w:t>
      </w:r>
      <w:proofErr w:type="spellEnd"/>
      <w:r w:rsidRPr="00D676ED">
        <w:rPr>
          <w:lang w:val="sr-Latn-RS"/>
        </w:rPr>
        <w:t xml:space="preserve"> </w:t>
      </w:r>
      <w:proofErr w:type="spellStart"/>
      <w:r w:rsidRPr="00D676ED">
        <w:rPr>
          <w:lang w:val="sr-Latn-RS"/>
        </w:rPr>
        <w:t>испитао</w:t>
      </w:r>
      <w:proofErr w:type="spellEnd"/>
      <w:r w:rsidRPr="00D676ED">
        <w:rPr>
          <w:lang w:val="sr-Latn-RS"/>
        </w:rPr>
        <w:t xml:space="preserve"> </w:t>
      </w:r>
      <w:proofErr w:type="spellStart"/>
      <w:r w:rsidRPr="00D676ED">
        <w:rPr>
          <w:lang w:val="sr-Latn-RS"/>
        </w:rPr>
        <w:t>поступање</w:t>
      </w:r>
      <w:proofErr w:type="spellEnd"/>
      <w:r w:rsidRPr="00D676ED">
        <w:rPr>
          <w:lang w:val="sr-Latn-RS"/>
        </w:rPr>
        <w:t xml:space="preserve"> </w:t>
      </w:r>
      <w:proofErr w:type="spellStart"/>
      <w:r w:rsidRPr="00D676ED">
        <w:rPr>
          <w:lang w:val="sr-Latn-RS"/>
        </w:rPr>
        <w:t>Министарства</w:t>
      </w:r>
      <w:proofErr w:type="spellEnd"/>
      <w:r w:rsidRPr="00D676ED">
        <w:rPr>
          <w:lang w:val="sr-Latn-RS"/>
        </w:rPr>
        <w:t xml:space="preserve"> </w:t>
      </w:r>
      <w:proofErr w:type="spellStart"/>
      <w:r w:rsidRPr="00D676ED">
        <w:rPr>
          <w:lang w:val="sr-Latn-RS"/>
        </w:rPr>
        <w:t>грађевинарства</w:t>
      </w:r>
      <w:proofErr w:type="spellEnd"/>
      <w:r w:rsidRPr="00D676ED">
        <w:rPr>
          <w:lang w:val="sr-Latn-RS"/>
        </w:rPr>
        <w:t xml:space="preserve">, </w:t>
      </w:r>
      <w:proofErr w:type="spellStart"/>
      <w:r w:rsidRPr="00D676ED">
        <w:rPr>
          <w:lang w:val="sr-Latn-RS"/>
        </w:rPr>
        <w:t>саобраћаја</w:t>
      </w:r>
      <w:proofErr w:type="spellEnd"/>
      <w:r w:rsidRPr="00D676ED">
        <w:rPr>
          <w:lang w:val="sr-Latn-RS"/>
        </w:rPr>
        <w:t xml:space="preserve"> и </w:t>
      </w:r>
      <w:proofErr w:type="spellStart"/>
      <w:r w:rsidRPr="00D676ED">
        <w:rPr>
          <w:lang w:val="sr-Latn-RS"/>
        </w:rPr>
        <w:t>инфраструктуре</w:t>
      </w:r>
      <w:proofErr w:type="spellEnd"/>
      <w:r w:rsidRPr="00D676ED">
        <w:rPr>
          <w:lang w:val="sr-Latn-RS"/>
        </w:rPr>
        <w:t>.</w:t>
      </w:r>
      <w:r>
        <w:rPr>
          <w:lang w:val="sr-Cyrl-RS"/>
        </w:rPr>
        <w:t xml:space="preserve"> </w:t>
      </w:r>
      <w:proofErr w:type="spellStart"/>
      <w:r w:rsidRPr="00D676ED">
        <w:rPr>
          <w:lang w:val="sr-Latn-RS"/>
        </w:rPr>
        <w:t>Утврђено</w:t>
      </w:r>
      <w:proofErr w:type="spellEnd"/>
      <w:r w:rsidRPr="00D676ED">
        <w:rPr>
          <w:lang w:val="sr-Latn-RS"/>
        </w:rPr>
        <w:t xml:space="preserve"> </w:t>
      </w:r>
      <w:proofErr w:type="spellStart"/>
      <w:r w:rsidRPr="00D676ED">
        <w:rPr>
          <w:lang w:val="sr-Latn-RS"/>
        </w:rPr>
        <w:t>је</w:t>
      </w:r>
      <w:proofErr w:type="spellEnd"/>
      <w:r w:rsidRPr="00D676ED">
        <w:rPr>
          <w:lang w:val="sr-Latn-RS"/>
        </w:rPr>
        <w:t xml:space="preserve"> </w:t>
      </w:r>
      <w:proofErr w:type="spellStart"/>
      <w:r w:rsidRPr="00D676ED">
        <w:rPr>
          <w:lang w:val="sr-Latn-RS"/>
        </w:rPr>
        <w:t>да</w:t>
      </w:r>
      <w:proofErr w:type="spellEnd"/>
      <w:r w:rsidRPr="00D676ED">
        <w:rPr>
          <w:lang w:val="sr-Latn-RS"/>
        </w:rPr>
        <w:t xml:space="preserve"> </w:t>
      </w:r>
      <w:proofErr w:type="spellStart"/>
      <w:r w:rsidRPr="00D676ED">
        <w:rPr>
          <w:lang w:val="sr-Latn-RS"/>
        </w:rPr>
        <w:t>је</w:t>
      </w:r>
      <w:proofErr w:type="spellEnd"/>
      <w:r w:rsidRPr="00D676ED">
        <w:rPr>
          <w:lang w:val="sr-Latn-RS"/>
        </w:rPr>
        <w:t xml:space="preserve"> </w:t>
      </w:r>
      <w:proofErr w:type="spellStart"/>
      <w:r w:rsidRPr="00D676ED">
        <w:rPr>
          <w:lang w:val="sr-Latn-RS"/>
        </w:rPr>
        <w:t>Републичка</w:t>
      </w:r>
      <w:proofErr w:type="spellEnd"/>
      <w:r w:rsidRPr="00D676ED">
        <w:rPr>
          <w:lang w:val="sr-Latn-RS"/>
        </w:rPr>
        <w:t xml:space="preserve"> </w:t>
      </w:r>
      <w:proofErr w:type="spellStart"/>
      <w:r w:rsidRPr="00D676ED">
        <w:rPr>
          <w:lang w:val="sr-Latn-RS"/>
        </w:rPr>
        <w:t>грађевинска</w:t>
      </w:r>
      <w:proofErr w:type="spellEnd"/>
      <w:r w:rsidRPr="00D676ED">
        <w:rPr>
          <w:lang w:val="sr-Latn-RS"/>
        </w:rPr>
        <w:t xml:space="preserve"> </w:t>
      </w:r>
      <w:proofErr w:type="spellStart"/>
      <w:r w:rsidRPr="00D676ED">
        <w:rPr>
          <w:lang w:val="sr-Latn-RS"/>
        </w:rPr>
        <w:t>инспекција</w:t>
      </w:r>
      <w:proofErr w:type="spellEnd"/>
      <w:r w:rsidRPr="00D676ED">
        <w:rPr>
          <w:lang w:val="sr-Latn-RS"/>
        </w:rPr>
        <w:t xml:space="preserve"> </w:t>
      </w:r>
      <w:proofErr w:type="spellStart"/>
      <w:r w:rsidRPr="00D676ED">
        <w:rPr>
          <w:lang w:val="sr-Latn-RS"/>
        </w:rPr>
        <w:t>предузимала</w:t>
      </w:r>
      <w:proofErr w:type="spellEnd"/>
      <w:r w:rsidRPr="00D676ED">
        <w:rPr>
          <w:lang w:val="sr-Latn-RS"/>
        </w:rPr>
        <w:t xml:space="preserve"> </w:t>
      </w:r>
      <w:proofErr w:type="spellStart"/>
      <w:r w:rsidRPr="00D676ED">
        <w:rPr>
          <w:lang w:val="sr-Latn-RS"/>
        </w:rPr>
        <w:t>мере</w:t>
      </w:r>
      <w:proofErr w:type="spellEnd"/>
      <w:r w:rsidRPr="00D676ED">
        <w:rPr>
          <w:lang w:val="sr-Latn-RS"/>
        </w:rPr>
        <w:t xml:space="preserve"> </w:t>
      </w:r>
      <w:proofErr w:type="spellStart"/>
      <w:r w:rsidRPr="00D676ED">
        <w:rPr>
          <w:lang w:val="sr-Latn-RS"/>
        </w:rPr>
        <w:t>ради</w:t>
      </w:r>
      <w:proofErr w:type="spellEnd"/>
      <w:r w:rsidRPr="00D676ED">
        <w:rPr>
          <w:lang w:val="sr-Latn-RS"/>
        </w:rPr>
        <w:t xml:space="preserve"> </w:t>
      </w:r>
      <w:proofErr w:type="spellStart"/>
      <w:r w:rsidRPr="00D676ED">
        <w:rPr>
          <w:lang w:val="sr-Latn-RS"/>
        </w:rPr>
        <w:t>прибављања</w:t>
      </w:r>
      <w:proofErr w:type="spellEnd"/>
      <w:r w:rsidRPr="00D676ED">
        <w:rPr>
          <w:lang w:val="sr-Latn-RS"/>
        </w:rPr>
        <w:t xml:space="preserve"> </w:t>
      </w:r>
      <w:proofErr w:type="spellStart"/>
      <w:r w:rsidRPr="00D676ED">
        <w:rPr>
          <w:lang w:val="sr-Latn-RS"/>
        </w:rPr>
        <w:t>информација</w:t>
      </w:r>
      <w:proofErr w:type="spellEnd"/>
      <w:r w:rsidRPr="00D676ED">
        <w:rPr>
          <w:lang w:val="sr-Latn-RS"/>
        </w:rPr>
        <w:t xml:space="preserve"> </w:t>
      </w:r>
      <w:proofErr w:type="spellStart"/>
      <w:r w:rsidRPr="00D676ED">
        <w:rPr>
          <w:lang w:val="sr-Latn-RS"/>
        </w:rPr>
        <w:t>од</w:t>
      </w:r>
      <w:proofErr w:type="spellEnd"/>
      <w:r w:rsidRPr="00D676ED">
        <w:rPr>
          <w:lang w:val="sr-Latn-RS"/>
        </w:rPr>
        <w:t xml:space="preserve"> </w:t>
      </w:r>
      <w:proofErr w:type="spellStart"/>
      <w:r w:rsidRPr="00D676ED">
        <w:rPr>
          <w:lang w:val="sr-Latn-RS"/>
        </w:rPr>
        <w:t>градске</w:t>
      </w:r>
      <w:proofErr w:type="spellEnd"/>
      <w:r w:rsidRPr="00D676ED">
        <w:rPr>
          <w:lang w:val="sr-Latn-RS"/>
        </w:rPr>
        <w:t xml:space="preserve"> </w:t>
      </w:r>
      <w:proofErr w:type="spellStart"/>
      <w:r w:rsidRPr="00D676ED">
        <w:rPr>
          <w:lang w:val="sr-Latn-RS"/>
        </w:rPr>
        <w:t>инспекције</w:t>
      </w:r>
      <w:proofErr w:type="spellEnd"/>
      <w:r w:rsidRPr="00D676ED">
        <w:rPr>
          <w:lang w:val="sr-Latn-RS"/>
        </w:rPr>
        <w:t xml:space="preserve">, </w:t>
      </w:r>
      <w:proofErr w:type="spellStart"/>
      <w:r w:rsidRPr="00D676ED">
        <w:rPr>
          <w:lang w:val="sr-Latn-RS"/>
        </w:rPr>
        <w:t>али</w:t>
      </w:r>
      <w:proofErr w:type="spellEnd"/>
      <w:r w:rsidRPr="00D676ED">
        <w:rPr>
          <w:lang w:val="sr-Latn-RS"/>
        </w:rPr>
        <w:t xml:space="preserve"> </w:t>
      </w:r>
      <w:proofErr w:type="spellStart"/>
      <w:r w:rsidRPr="00D676ED">
        <w:rPr>
          <w:lang w:val="sr-Latn-RS"/>
        </w:rPr>
        <w:t>да</w:t>
      </w:r>
      <w:proofErr w:type="spellEnd"/>
      <w:r w:rsidRPr="00D676ED">
        <w:rPr>
          <w:lang w:val="sr-Latn-RS"/>
        </w:rPr>
        <w:t xml:space="preserve"> </w:t>
      </w:r>
      <w:proofErr w:type="spellStart"/>
      <w:r w:rsidRPr="00D676ED">
        <w:rPr>
          <w:lang w:val="sr-Latn-RS"/>
        </w:rPr>
        <w:t>градска</w:t>
      </w:r>
      <w:proofErr w:type="spellEnd"/>
      <w:r w:rsidRPr="00D676ED">
        <w:rPr>
          <w:lang w:val="sr-Latn-RS"/>
        </w:rPr>
        <w:t xml:space="preserve"> </w:t>
      </w:r>
      <w:proofErr w:type="spellStart"/>
      <w:r w:rsidRPr="00D676ED">
        <w:rPr>
          <w:lang w:val="sr-Latn-RS"/>
        </w:rPr>
        <w:t>инспекција</w:t>
      </w:r>
      <w:proofErr w:type="spellEnd"/>
      <w:r w:rsidRPr="00D676ED">
        <w:rPr>
          <w:lang w:val="sr-Latn-RS"/>
        </w:rPr>
        <w:t xml:space="preserve"> у </w:t>
      </w:r>
      <w:proofErr w:type="spellStart"/>
      <w:r w:rsidRPr="00D676ED">
        <w:rPr>
          <w:lang w:val="sr-Latn-RS"/>
        </w:rPr>
        <w:t>појединим</w:t>
      </w:r>
      <w:proofErr w:type="spellEnd"/>
      <w:r w:rsidRPr="00D676ED">
        <w:rPr>
          <w:lang w:val="sr-Latn-RS"/>
        </w:rPr>
        <w:t xml:space="preserve"> </w:t>
      </w:r>
      <w:proofErr w:type="spellStart"/>
      <w:r w:rsidRPr="00D676ED">
        <w:rPr>
          <w:lang w:val="sr-Latn-RS"/>
        </w:rPr>
        <w:t>случајевима</w:t>
      </w:r>
      <w:proofErr w:type="spellEnd"/>
      <w:r w:rsidRPr="00D676ED">
        <w:rPr>
          <w:lang w:val="sr-Latn-RS"/>
        </w:rPr>
        <w:t xml:space="preserve"> </w:t>
      </w:r>
      <w:proofErr w:type="spellStart"/>
      <w:r w:rsidRPr="00D676ED">
        <w:rPr>
          <w:lang w:val="sr-Latn-RS"/>
        </w:rPr>
        <w:t>није</w:t>
      </w:r>
      <w:proofErr w:type="spellEnd"/>
      <w:r w:rsidRPr="00D676ED">
        <w:rPr>
          <w:lang w:val="sr-Latn-RS"/>
        </w:rPr>
        <w:t xml:space="preserve"> </w:t>
      </w:r>
      <w:proofErr w:type="spellStart"/>
      <w:r w:rsidRPr="00D676ED">
        <w:rPr>
          <w:lang w:val="sr-Latn-RS"/>
        </w:rPr>
        <w:t>поступала</w:t>
      </w:r>
      <w:proofErr w:type="spellEnd"/>
      <w:r w:rsidRPr="00D676ED">
        <w:rPr>
          <w:lang w:val="sr-Latn-RS"/>
        </w:rPr>
        <w:t xml:space="preserve"> </w:t>
      </w:r>
      <w:proofErr w:type="spellStart"/>
      <w:r w:rsidRPr="00D676ED">
        <w:rPr>
          <w:lang w:val="sr-Latn-RS"/>
        </w:rPr>
        <w:t>ажурно</w:t>
      </w:r>
      <w:proofErr w:type="spellEnd"/>
      <w:r w:rsidRPr="00D676ED">
        <w:rPr>
          <w:lang w:val="sr-Latn-RS"/>
        </w:rPr>
        <w:t xml:space="preserve"> </w:t>
      </w:r>
      <w:proofErr w:type="spellStart"/>
      <w:r w:rsidRPr="00D676ED">
        <w:rPr>
          <w:lang w:val="sr-Latn-RS"/>
        </w:rPr>
        <w:t>по</w:t>
      </w:r>
      <w:proofErr w:type="spellEnd"/>
      <w:r w:rsidRPr="00D676ED">
        <w:rPr>
          <w:lang w:val="sr-Latn-RS"/>
        </w:rPr>
        <w:t xml:space="preserve"> </w:t>
      </w:r>
      <w:proofErr w:type="spellStart"/>
      <w:r w:rsidRPr="00D676ED">
        <w:rPr>
          <w:lang w:val="sr-Latn-RS"/>
        </w:rPr>
        <w:t>упућеним</w:t>
      </w:r>
      <w:proofErr w:type="spellEnd"/>
      <w:r w:rsidRPr="00D676ED">
        <w:rPr>
          <w:lang w:val="sr-Latn-RS"/>
        </w:rPr>
        <w:t xml:space="preserve"> </w:t>
      </w:r>
      <w:proofErr w:type="spellStart"/>
      <w:r w:rsidRPr="00D676ED">
        <w:rPr>
          <w:lang w:val="sr-Latn-RS"/>
        </w:rPr>
        <w:t>налозима</w:t>
      </w:r>
      <w:proofErr w:type="spellEnd"/>
      <w:r w:rsidRPr="00D676ED">
        <w:rPr>
          <w:lang w:val="sr-Latn-RS"/>
        </w:rPr>
        <w:t xml:space="preserve">. </w:t>
      </w:r>
      <w:proofErr w:type="spellStart"/>
      <w:r w:rsidRPr="00D676ED">
        <w:rPr>
          <w:lang w:val="sr-Latn-RS"/>
        </w:rPr>
        <w:t>Заштитник</w:t>
      </w:r>
      <w:proofErr w:type="spellEnd"/>
      <w:r w:rsidRPr="00D676ED">
        <w:rPr>
          <w:lang w:val="sr-Latn-RS"/>
        </w:rPr>
        <w:t xml:space="preserve"> </w:t>
      </w:r>
      <w:proofErr w:type="spellStart"/>
      <w:r w:rsidRPr="00D676ED">
        <w:rPr>
          <w:lang w:val="sr-Latn-RS"/>
        </w:rPr>
        <w:t>грађана</w:t>
      </w:r>
      <w:proofErr w:type="spellEnd"/>
      <w:r w:rsidRPr="00D676ED">
        <w:rPr>
          <w:lang w:val="sr-Latn-RS"/>
        </w:rPr>
        <w:t xml:space="preserve"> </w:t>
      </w:r>
      <w:proofErr w:type="spellStart"/>
      <w:r w:rsidRPr="00D676ED">
        <w:rPr>
          <w:lang w:val="sr-Latn-RS"/>
        </w:rPr>
        <w:t>је</w:t>
      </w:r>
      <w:proofErr w:type="spellEnd"/>
      <w:r w:rsidRPr="00D676ED">
        <w:rPr>
          <w:lang w:val="sr-Latn-RS"/>
        </w:rPr>
        <w:t xml:space="preserve"> </w:t>
      </w:r>
      <w:proofErr w:type="spellStart"/>
      <w:r w:rsidRPr="00D676ED">
        <w:rPr>
          <w:lang w:val="sr-Latn-RS"/>
        </w:rPr>
        <w:t>указао</w:t>
      </w:r>
      <w:proofErr w:type="spellEnd"/>
      <w:r w:rsidRPr="00D676ED">
        <w:rPr>
          <w:lang w:val="sr-Latn-RS"/>
        </w:rPr>
        <w:t xml:space="preserve"> </w:t>
      </w:r>
      <w:proofErr w:type="spellStart"/>
      <w:r w:rsidRPr="00D676ED">
        <w:rPr>
          <w:lang w:val="sr-Latn-RS"/>
        </w:rPr>
        <w:t>да</w:t>
      </w:r>
      <w:proofErr w:type="spellEnd"/>
      <w:r w:rsidRPr="00D676ED">
        <w:rPr>
          <w:lang w:val="sr-Latn-RS"/>
        </w:rPr>
        <w:t xml:space="preserve"> </w:t>
      </w:r>
      <w:proofErr w:type="spellStart"/>
      <w:r w:rsidRPr="00D676ED">
        <w:rPr>
          <w:lang w:val="sr-Latn-RS"/>
        </w:rPr>
        <w:t>орган</w:t>
      </w:r>
      <w:proofErr w:type="spellEnd"/>
      <w:r w:rsidRPr="00D676ED">
        <w:rPr>
          <w:lang w:val="sr-Latn-RS"/>
        </w:rPr>
        <w:t xml:space="preserve"> </w:t>
      </w:r>
      <w:proofErr w:type="spellStart"/>
      <w:r w:rsidRPr="00D676ED">
        <w:rPr>
          <w:lang w:val="sr-Latn-RS"/>
        </w:rPr>
        <w:t>који</w:t>
      </w:r>
      <w:proofErr w:type="spellEnd"/>
      <w:r w:rsidRPr="00D676ED">
        <w:rPr>
          <w:lang w:val="sr-Latn-RS"/>
        </w:rPr>
        <w:t xml:space="preserve"> </w:t>
      </w:r>
      <w:proofErr w:type="spellStart"/>
      <w:r w:rsidRPr="00D676ED">
        <w:rPr>
          <w:lang w:val="sr-Latn-RS"/>
        </w:rPr>
        <w:t>врши</w:t>
      </w:r>
      <w:proofErr w:type="spellEnd"/>
      <w:r w:rsidRPr="00D676ED">
        <w:rPr>
          <w:lang w:val="sr-Latn-RS"/>
        </w:rPr>
        <w:t xml:space="preserve"> </w:t>
      </w:r>
      <w:proofErr w:type="spellStart"/>
      <w:r w:rsidRPr="00D676ED">
        <w:rPr>
          <w:lang w:val="sr-Latn-RS"/>
        </w:rPr>
        <w:t>надзор</w:t>
      </w:r>
      <w:proofErr w:type="spellEnd"/>
      <w:r w:rsidRPr="00D676ED">
        <w:rPr>
          <w:lang w:val="sr-Latn-RS"/>
        </w:rPr>
        <w:t xml:space="preserve"> </w:t>
      </w:r>
      <w:proofErr w:type="spellStart"/>
      <w:r w:rsidRPr="00D676ED">
        <w:rPr>
          <w:lang w:val="sr-Latn-RS"/>
        </w:rPr>
        <w:t>мора</w:t>
      </w:r>
      <w:proofErr w:type="spellEnd"/>
      <w:r w:rsidRPr="00D676ED">
        <w:rPr>
          <w:lang w:val="sr-Latn-RS"/>
        </w:rPr>
        <w:t xml:space="preserve"> </w:t>
      </w:r>
      <w:proofErr w:type="spellStart"/>
      <w:r w:rsidRPr="00D676ED">
        <w:rPr>
          <w:lang w:val="sr-Latn-RS"/>
        </w:rPr>
        <w:t>предузети</w:t>
      </w:r>
      <w:proofErr w:type="spellEnd"/>
      <w:r w:rsidRPr="00D676ED">
        <w:rPr>
          <w:lang w:val="sr-Latn-RS"/>
        </w:rPr>
        <w:t xml:space="preserve"> </w:t>
      </w:r>
      <w:proofErr w:type="spellStart"/>
      <w:r w:rsidRPr="00D676ED">
        <w:rPr>
          <w:lang w:val="sr-Latn-RS"/>
        </w:rPr>
        <w:t>мере</w:t>
      </w:r>
      <w:proofErr w:type="spellEnd"/>
      <w:r w:rsidRPr="00D676ED">
        <w:rPr>
          <w:lang w:val="sr-Latn-RS"/>
        </w:rPr>
        <w:t xml:space="preserve"> у </w:t>
      </w:r>
      <w:proofErr w:type="spellStart"/>
      <w:r w:rsidRPr="00D676ED">
        <w:rPr>
          <w:lang w:val="sr-Latn-RS"/>
        </w:rPr>
        <w:t>оквиру</w:t>
      </w:r>
      <w:proofErr w:type="spellEnd"/>
      <w:r w:rsidRPr="00D676ED">
        <w:rPr>
          <w:lang w:val="sr-Latn-RS"/>
        </w:rPr>
        <w:t xml:space="preserve"> </w:t>
      </w:r>
      <w:proofErr w:type="spellStart"/>
      <w:r w:rsidRPr="00D676ED">
        <w:rPr>
          <w:lang w:val="sr-Latn-RS"/>
        </w:rPr>
        <w:t>својих</w:t>
      </w:r>
      <w:proofErr w:type="spellEnd"/>
      <w:r w:rsidRPr="00D676ED">
        <w:rPr>
          <w:lang w:val="sr-Latn-RS"/>
        </w:rPr>
        <w:t xml:space="preserve"> </w:t>
      </w:r>
      <w:proofErr w:type="spellStart"/>
      <w:r w:rsidRPr="00D676ED">
        <w:rPr>
          <w:lang w:val="sr-Latn-RS"/>
        </w:rPr>
        <w:t>овлашћења</w:t>
      </w:r>
      <w:proofErr w:type="spellEnd"/>
      <w:r w:rsidRPr="00D676ED">
        <w:rPr>
          <w:lang w:val="sr-Latn-RS"/>
        </w:rPr>
        <w:t xml:space="preserve"> </w:t>
      </w:r>
      <w:proofErr w:type="spellStart"/>
      <w:r w:rsidRPr="00D676ED">
        <w:rPr>
          <w:lang w:val="sr-Latn-RS"/>
        </w:rPr>
        <w:t>како</w:t>
      </w:r>
      <w:proofErr w:type="spellEnd"/>
      <w:r w:rsidRPr="00D676ED">
        <w:rPr>
          <w:lang w:val="sr-Latn-RS"/>
        </w:rPr>
        <w:t xml:space="preserve"> </w:t>
      </w:r>
      <w:proofErr w:type="spellStart"/>
      <w:r w:rsidRPr="00D676ED">
        <w:rPr>
          <w:lang w:val="sr-Latn-RS"/>
        </w:rPr>
        <w:t>би</w:t>
      </w:r>
      <w:proofErr w:type="spellEnd"/>
      <w:r w:rsidRPr="00D676ED">
        <w:rPr>
          <w:lang w:val="sr-Latn-RS"/>
        </w:rPr>
        <w:t xml:space="preserve"> </w:t>
      </w:r>
      <w:proofErr w:type="spellStart"/>
      <w:r w:rsidRPr="00D676ED">
        <w:rPr>
          <w:lang w:val="sr-Latn-RS"/>
        </w:rPr>
        <w:t>се</w:t>
      </w:r>
      <w:proofErr w:type="spellEnd"/>
      <w:r w:rsidRPr="00D676ED">
        <w:rPr>
          <w:lang w:val="sr-Latn-RS"/>
        </w:rPr>
        <w:t xml:space="preserve"> </w:t>
      </w:r>
      <w:proofErr w:type="spellStart"/>
      <w:r w:rsidRPr="00D676ED">
        <w:rPr>
          <w:lang w:val="sr-Latn-RS"/>
        </w:rPr>
        <w:t>поступање</w:t>
      </w:r>
      <w:proofErr w:type="spellEnd"/>
      <w:r w:rsidRPr="00D676ED">
        <w:rPr>
          <w:lang w:val="sr-Latn-RS"/>
        </w:rPr>
        <w:t xml:space="preserve"> </w:t>
      </w:r>
      <w:proofErr w:type="spellStart"/>
      <w:r w:rsidRPr="00D676ED">
        <w:rPr>
          <w:lang w:val="sr-Latn-RS"/>
        </w:rPr>
        <w:t>вратило</w:t>
      </w:r>
      <w:proofErr w:type="spellEnd"/>
      <w:r w:rsidRPr="00D676ED">
        <w:rPr>
          <w:lang w:val="sr-Latn-RS"/>
        </w:rPr>
        <w:t xml:space="preserve"> у </w:t>
      </w:r>
      <w:proofErr w:type="spellStart"/>
      <w:r w:rsidRPr="00D676ED">
        <w:rPr>
          <w:lang w:val="sr-Latn-RS"/>
        </w:rPr>
        <w:t>законске</w:t>
      </w:r>
      <w:proofErr w:type="spellEnd"/>
      <w:r w:rsidRPr="00D676ED">
        <w:rPr>
          <w:lang w:val="sr-Latn-RS"/>
        </w:rPr>
        <w:t xml:space="preserve"> </w:t>
      </w:r>
      <w:proofErr w:type="spellStart"/>
      <w:r w:rsidRPr="00D676ED">
        <w:rPr>
          <w:lang w:val="sr-Latn-RS"/>
        </w:rPr>
        <w:t>оквире</w:t>
      </w:r>
      <w:proofErr w:type="spellEnd"/>
      <w:r w:rsidRPr="00D676ED">
        <w:rPr>
          <w:lang w:val="sr-Latn-RS"/>
        </w:rPr>
        <w:t>.</w:t>
      </w:r>
    </w:p>
    <w:p w14:paraId="130E6967" w14:textId="77777777" w:rsidR="00E76F77" w:rsidRDefault="00E76F77" w:rsidP="00BC6C70">
      <w:pPr>
        <w:spacing w:after="0"/>
        <w:rPr>
          <w:b/>
          <w:bCs/>
          <w:i/>
          <w:iCs/>
          <w:lang w:val="sr-Cyrl-RS"/>
        </w:rPr>
      </w:pPr>
    </w:p>
    <w:p w14:paraId="5D456175" w14:textId="0C1B6C17" w:rsidR="00BC6C70" w:rsidRDefault="00BC6C70" w:rsidP="00BC6C70">
      <w:pPr>
        <w:spacing w:after="0"/>
        <w:rPr>
          <w:b/>
          <w:bCs/>
          <w:i/>
          <w:iCs/>
          <w:lang w:val="sr-Cyrl-RS"/>
        </w:rPr>
      </w:pPr>
      <w:r>
        <w:rPr>
          <w:b/>
          <w:bCs/>
          <w:i/>
          <w:iCs/>
          <w:lang w:val="sr-Cyrl-RS"/>
        </w:rPr>
        <w:t>Изостанак сарадње са Заштитником грађана</w:t>
      </w:r>
    </w:p>
    <w:p w14:paraId="49B8B0BA" w14:textId="77777777" w:rsidR="00BC6C70" w:rsidRPr="00A06D5D" w:rsidRDefault="00BC6C70" w:rsidP="00BC6C70">
      <w:pPr>
        <w:spacing w:after="0"/>
      </w:pPr>
      <w:r w:rsidRPr="00E14D09">
        <w:t xml:space="preserve">У </w:t>
      </w:r>
      <w:proofErr w:type="spellStart"/>
      <w:r w:rsidRPr="00E14D09">
        <w:t>поступцима</w:t>
      </w:r>
      <w:proofErr w:type="spellEnd"/>
      <w:r w:rsidRPr="00E14D09">
        <w:t xml:space="preserve"> </w:t>
      </w:r>
      <w:proofErr w:type="spellStart"/>
      <w:r w:rsidRPr="00E14D09">
        <w:t>по</w:t>
      </w:r>
      <w:proofErr w:type="spellEnd"/>
      <w:r w:rsidRPr="00E14D09">
        <w:t xml:space="preserve"> </w:t>
      </w:r>
      <w:proofErr w:type="spellStart"/>
      <w:r w:rsidRPr="00E14D09">
        <w:t>притужбама</w:t>
      </w:r>
      <w:proofErr w:type="spellEnd"/>
      <w:r w:rsidRPr="00E14D09">
        <w:t xml:space="preserve"> </w:t>
      </w:r>
      <w:proofErr w:type="spellStart"/>
      <w:r w:rsidRPr="00E14D09">
        <w:t>на</w:t>
      </w:r>
      <w:proofErr w:type="spellEnd"/>
      <w:r w:rsidRPr="00E14D09">
        <w:t xml:space="preserve"> </w:t>
      </w:r>
      <w:proofErr w:type="spellStart"/>
      <w:r w:rsidRPr="00E14D09">
        <w:t>рад</w:t>
      </w:r>
      <w:proofErr w:type="spellEnd"/>
      <w:r w:rsidRPr="00E14D09">
        <w:t xml:space="preserve"> </w:t>
      </w:r>
      <w:proofErr w:type="spellStart"/>
      <w:r w:rsidRPr="00E14D09">
        <w:t>грађевинске</w:t>
      </w:r>
      <w:proofErr w:type="spellEnd"/>
      <w:r w:rsidRPr="00E14D09">
        <w:t xml:space="preserve"> </w:t>
      </w:r>
      <w:proofErr w:type="spellStart"/>
      <w:r w:rsidRPr="00E14D09">
        <w:t>инспекције</w:t>
      </w:r>
      <w:proofErr w:type="spellEnd"/>
      <w:r w:rsidRPr="00E14D09">
        <w:t xml:space="preserve">, у </w:t>
      </w:r>
      <w:proofErr w:type="spellStart"/>
      <w:r w:rsidRPr="00E14D09">
        <w:t>појединим</w:t>
      </w:r>
      <w:proofErr w:type="spellEnd"/>
      <w:r w:rsidRPr="00E14D09">
        <w:t xml:space="preserve"> </w:t>
      </w:r>
      <w:proofErr w:type="spellStart"/>
      <w:r w:rsidRPr="00E14D09">
        <w:t>предметима</w:t>
      </w:r>
      <w:proofErr w:type="spellEnd"/>
      <w:r w:rsidRPr="00E14D09">
        <w:t xml:space="preserve"> </w:t>
      </w:r>
      <w:proofErr w:type="spellStart"/>
      <w:r w:rsidRPr="00E14D09">
        <w:t>сарадња</w:t>
      </w:r>
      <w:proofErr w:type="spellEnd"/>
      <w:r w:rsidRPr="00E14D09">
        <w:t xml:space="preserve"> </w:t>
      </w:r>
      <w:proofErr w:type="spellStart"/>
      <w:r w:rsidRPr="00E14D09">
        <w:t>контролисаног</w:t>
      </w:r>
      <w:proofErr w:type="spellEnd"/>
      <w:r w:rsidRPr="00E14D09">
        <w:t xml:space="preserve"> </w:t>
      </w:r>
      <w:proofErr w:type="spellStart"/>
      <w:r w:rsidRPr="00E14D09">
        <w:t>органа</w:t>
      </w:r>
      <w:proofErr w:type="spellEnd"/>
      <w:r w:rsidRPr="00E14D09">
        <w:t xml:space="preserve"> </w:t>
      </w:r>
      <w:proofErr w:type="spellStart"/>
      <w:r w:rsidRPr="00E14D09">
        <w:t>са</w:t>
      </w:r>
      <w:proofErr w:type="spellEnd"/>
      <w:r w:rsidRPr="00E14D09">
        <w:t xml:space="preserve"> </w:t>
      </w:r>
      <w:proofErr w:type="spellStart"/>
      <w:r w:rsidRPr="00E14D09">
        <w:t>Заштитником</w:t>
      </w:r>
      <w:proofErr w:type="spellEnd"/>
      <w:r w:rsidRPr="00E14D09">
        <w:t xml:space="preserve"> </w:t>
      </w:r>
      <w:proofErr w:type="spellStart"/>
      <w:r w:rsidRPr="00E14D09">
        <w:t>грађана</w:t>
      </w:r>
      <w:proofErr w:type="spellEnd"/>
      <w:r w:rsidRPr="00E14D09">
        <w:t xml:space="preserve"> </w:t>
      </w:r>
      <w:proofErr w:type="spellStart"/>
      <w:r w:rsidRPr="00E14D09">
        <w:t>била</w:t>
      </w:r>
      <w:proofErr w:type="spellEnd"/>
      <w:r w:rsidRPr="00E14D09">
        <w:t xml:space="preserve"> </w:t>
      </w:r>
      <w:proofErr w:type="spellStart"/>
      <w:r w:rsidRPr="00E14D09">
        <w:t>је</w:t>
      </w:r>
      <w:proofErr w:type="spellEnd"/>
      <w:r w:rsidRPr="00E14D09">
        <w:t xml:space="preserve"> </w:t>
      </w:r>
      <w:proofErr w:type="spellStart"/>
      <w:r w:rsidRPr="00E14D09">
        <w:t>делимична</w:t>
      </w:r>
      <w:proofErr w:type="spellEnd"/>
      <w:r w:rsidRPr="00E14D09">
        <w:t xml:space="preserve"> </w:t>
      </w:r>
      <w:proofErr w:type="spellStart"/>
      <w:r w:rsidRPr="00E14D09">
        <w:t>или</w:t>
      </w:r>
      <w:proofErr w:type="spellEnd"/>
      <w:r w:rsidRPr="00E14D09">
        <w:t xml:space="preserve"> </w:t>
      </w:r>
      <w:proofErr w:type="spellStart"/>
      <w:r w:rsidRPr="00E14D09">
        <w:t>је</w:t>
      </w:r>
      <w:proofErr w:type="spellEnd"/>
      <w:r w:rsidRPr="00E14D09">
        <w:t xml:space="preserve"> </w:t>
      </w:r>
      <w:proofErr w:type="spellStart"/>
      <w:r w:rsidRPr="00E14D09">
        <w:t>изостала</w:t>
      </w:r>
      <w:proofErr w:type="spellEnd"/>
      <w:r w:rsidRPr="00E14D09">
        <w:t xml:space="preserve">. </w:t>
      </w:r>
      <w:proofErr w:type="spellStart"/>
      <w:r w:rsidRPr="00E14D09">
        <w:t>Због</w:t>
      </w:r>
      <w:proofErr w:type="spellEnd"/>
      <w:r w:rsidRPr="00E14D09">
        <w:t xml:space="preserve"> </w:t>
      </w:r>
      <w:proofErr w:type="spellStart"/>
      <w:r w:rsidRPr="00E14D09">
        <w:t>недостављања</w:t>
      </w:r>
      <w:proofErr w:type="spellEnd"/>
      <w:r w:rsidRPr="00E14D09">
        <w:t xml:space="preserve"> </w:t>
      </w:r>
      <w:proofErr w:type="spellStart"/>
      <w:r w:rsidRPr="00E14D09">
        <w:t>тражених</w:t>
      </w:r>
      <w:proofErr w:type="spellEnd"/>
      <w:r w:rsidRPr="00E14D09">
        <w:t xml:space="preserve"> </w:t>
      </w:r>
      <w:proofErr w:type="spellStart"/>
      <w:r w:rsidRPr="00E14D09">
        <w:t>информација</w:t>
      </w:r>
      <w:proofErr w:type="spellEnd"/>
      <w:r w:rsidRPr="00E14D09">
        <w:t xml:space="preserve"> и </w:t>
      </w:r>
      <w:proofErr w:type="spellStart"/>
      <w:r w:rsidRPr="00E14D09">
        <w:t>непоступања</w:t>
      </w:r>
      <w:proofErr w:type="spellEnd"/>
      <w:r w:rsidRPr="00E14D09">
        <w:t xml:space="preserve"> у </w:t>
      </w:r>
      <w:proofErr w:type="spellStart"/>
      <w:r w:rsidRPr="00E14D09">
        <w:t>прописаним</w:t>
      </w:r>
      <w:proofErr w:type="spellEnd"/>
      <w:r w:rsidRPr="00E14D09">
        <w:t xml:space="preserve"> </w:t>
      </w:r>
      <w:proofErr w:type="spellStart"/>
      <w:r w:rsidRPr="00E14D09">
        <w:t>роковима</w:t>
      </w:r>
      <w:proofErr w:type="spellEnd"/>
      <w:r w:rsidRPr="00E14D09">
        <w:t xml:space="preserve">, </w:t>
      </w:r>
      <w:proofErr w:type="spellStart"/>
      <w:r w:rsidRPr="00E14D09">
        <w:t>Заштитник</w:t>
      </w:r>
      <w:proofErr w:type="spellEnd"/>
      <w:r w:rsidRPr="00E14D09">
        <w:t xml:space="preserve"> </w:t>
      </w:r>
      <w:proofErr w:type="spellStart"/>
      <w:r w:rsidRPr="00E14D09">
        <w:t>грађана</w:t>
      </w:r>
      <w:proofErr w:type="spellEnd"/>
      <w:r w:rsidRPr="00E14D09">
        <w:t xml:space="preserve"> </w:t>
      </w:r>
      <w:proofErr w:type="spellStart"/>
      <w:r w:rsidRPr="00E14D09">
        <w:t>је</w:t>
      </w:r>
      <w:proofErr w:type="spellEnd"/>
      <w:r w:rsidRPr="00E14D09">
        <w:t xml:space="preserve"> </w:t>
      </w:r>
      <w:proofErr w:type="spellStart"/>
      <w:r w:rsidRPr="00E14D09">
        <w:t>упутио</w:t>
      </w:r>
      <w:proofErr w:type="spellEnd"/>
      <w:r w:rsidRPr="00E14D09">
        <w:t xml:space="preserve"> </w:t>
      </w:r>
      <w:proofErr w:type="spellStart"/>
      <w:r w:rsidRPr="00E14D09">
        <w:t>препоруке</w:t>
      </w:r>
      <w:proofErr w:type="spellEnd"/>
      <w:r w:rsidRPr="00E14D09">
        <w:t xml:space="preserve"> </w:t>
      </w:r>
      <w:proofErr w:type="spellStart"/>
      <w:r w:rsidRPr="00E14D09">
        <w:t>Секретаријату</w:t>
      </w:r>
      <w:proofErr w:type="spellEnd"/>
      <w:r w:rsidRPr="00E14D09">
        <w:t xml:space="preserve"> </w:t>
      </w:r>
      <w:proofErr w:type="spellStart"/>
      <w:r w:rsidRPr="00E14D09">
        <w:t>ради</w:t>
      </w:r>
      <w:proofErr w:type="spellEnd"/>
      <w:r w:rsidRPr="00E14D09">
        <w:t xml:space="preserve"> </w:t>
      </w:r>
      <w:proofErr w:type="spellStart"/>
      <w:r w:rsidRPr="00E14D09">
        <w:t>спречавања</w:t>
      </w:r>
      <w:proofErr w:type="spellEnd"/>
      <w:r w:rsidRPr="00E14D09">
        <w:t xml:space="preserve"> </w:t>
      </w:r>
      <w:proofErr w:type="spellStart"/>
      <w:r w:rsidRPr="00E14D09">
        <w:t>таквог</w:t>
      </w:r>
      <w:proofErr w:type="spellEnd"/>
      <w:r w:rsidRPr="00E14D09">
        <w:t xml:space="preserve"> </w:t>
      </w:r>
      <w:proofErr w:type="spellStart"/>
      <w:r w:rsidRPr="00E14D09">
        <w:t>поступања</w:t>
      </w:r>
      <w:proofErr w:type="spellEnd"/>
      <w:r w:rsidRPr="00E14D09">
        <w:t xml:space="preserve"> у </w:t>
      </w:r>
      <w:proofErr w:type="spellStart"/>
      <w:r w:rsidRPr="00E14D09">
        <w:t>будућности</w:t>
      </w:r>
      <w:proofErr w:type="spellEnd"/>
      <w:r w:rsidRPr="00E14D09">
        <w:t>.</w:t>
      </w:r>
    </w:p>
    <w:p w14:paraId="1D576801" w14:textId="77777777" w:rsidR="00A5327F" w:rsidRPr="00A5327F" w:rsidRDefault="00A5327F" w:rsidP="00936B80">
      <w:pPr>
        <w:pStyle w:val="Normal2"/>
        <w:shd w:val="clear" w:color="auto" w:fill="FFFFFF"/>
        <w:spacing w:before="0" w:beforeAutospacing="0" w:after="0" w:afterAutospacing="0"/>
        <w:jc w:val="both"/>
        <w:rPr>
          <w:rFonts w:ascii="Book Antiqua" w:hAnsi="Book Antiqua"/>
          <w:b/>
          <w:color w:val="000000"/>
          <w:lang w:val="sr-Latn-RS"/>
        </w:rPr>
      </w:pPr>
    </w:p>
    <w:p w14:paraId="0DC2F631" w14:textId="104BEA06" w:rsidR="00EA73C2" w:rsidRPr="00936B80" w:rsidRDefault="00936B80" w:rsidP="00BB6417">
      <w:pPr>
        <w:pStyle w:val="Normal2"/>
        <w:shd w:val="clear" w:color="auto" w:fill="FFFFFF"/>
        <w:spacing w:before="0" w:beforeAutospacing="0" w:after="120" w:afterAutospacing="0"/>
        <w:jc w:val="both"/>
        <w:rPr>
          <w:rFonts w:ascii="Book Antiqua" w:hAnsi="Book Antiqua"/>
          <w:bCs/>
          <w:color w:val="000000"/>
          <w:lang w:val="sr-Cyrl-RS"/>
        </w:rPr>
      </w:pPr>
      <w:r w:rsidRPr="00936B80">
        <w:rPr>
          <w:rFonts w:ascii="Book Antiqua" w:hAnsi="Book Antiqua"/>
          <w:bCs/>
          <w:color w:val="000000"/>
          <w:lang w:val="sr-Cyrl-RS"/>
        </w:rPr>
        <w:t>КАТАСТАР НЕПОКРЕТНОСТИ</w:t>
      </w:r>
    </w:p>
    <w:p w14:paraId="7A76CBAF" w14:textId="77777777" w:rsidR="00936B80" w:rsidRDefault="00936B80" w:rsidP="00936B80">
      <w:pPr>
        <w:spacing w:after="0"/>
        <w:rPr>
          <w:b/>
          <w:bCs/>
          <w:lang w:val="sr-Cyrl-RS"/>
        </w:rPr>
      </w:pPr>
      <w:r>
        <w:rPr>
          <w:b/>
          <w:bCs/>
          <w:lang w:val="sr-Cyrl-RS"/>
        </w:rPr>
        <w:t>Главни изазови и препреке</w:t>
      </w:r>
    </w:p>
    <w:p w14:paraId="41956B98" w14:textId="2CF98399" w:rsidR="00936B80" w:rsidRDefault="00DA42C7" w:rsidP="00747040">
      <w:pPr>
        <w:rPr>
          <w:rFonts w:eastAsia="Times New Roman" w:cstheme="minorHAnsi"/>
          <w:lang w:val="sr-Cyrl-RS"/>
        </w:rPr>
      </w:pPr>
      <w:r>
        <w:rPr>
          <w:lang w:val="sr-Cyrl-RS"/>
        </w:rPr>
        <w:t xml:space="preserve">Кључни изазов представља вишегодишње </w:t>
      </w:r>
      <w:proofErr w:type="spellStart"/>
      <w:r>
        <w:rPr>
          <w:lang w:val="sr-Cyrl-RS"/>
        </w:rPr>
        <w:t>непоступање</w:t>
      </w:r>
      <w:proofErr w:type="spellEnd"/>
      <w:r>
        <w:rPr>
          <w:lang w:val="sr-Cyrl-RS"/>
        </w:rPr>
        <w:t xml:space="preserve"> </w:t>
      </w:r>
      <w:r w:rsidRPr="00B33785">
        <w:rPr>
          <w:rFonts w:eastAsia="Times New Roman" w:cstheme="minorHAnsi"/>
          <w:lang w:val="sr-Cyrl-RS"/>
        </w:rPr>
        <w:t xml:space="preserve">по жалбама </w:t>
      </w:r>
      <w:r>
        <w:rPr>
          <w:rFonts w:eastAsia="Times New Roman" w:cstheme="minorHAnsi"/>
          <w:lang w:val="sr-Cyrl-RS"/>
        </w:rPr>
        <w:t>у другостепеном поступку пред Републичким геодетским заводом, односно прекорачење законом прописаног рока од 60 дана за одлучивање</w:t>
      </w:r>
      <w:r w:rsidR="007620DD">
        <w:rPr>
          <w:rFonts w:eastAsia="Times New Roman" w:cstheme="minorHAnsi"/>
          <w:lang w:val="sr-Cyrl-RS"/>
        </w:rPr>
        <w:t>, што доводи до</w:t>
      </w:r>
      <w:r w:rsidR="000A48E7">
        <w:rPr>
          <w:rFonts w:eastAsia="Times New Roman" w:cstheme="minorHAnsi"/>
          <w:lang w:val="sr-Cyrl-RS"/>
        </w:rPr>
        <w:t xml:space="preserve"> </w:t>
      </w:r>
      <w:proofErr w:type="spellStart"/>
      <w:r w:rsidR="000A48E7">
        <w:t>повреде</w:t>
      </w:r>
      <w:proofErr w:type="spellEnd"/>
      <w:r w:rsidR="000A48E7">
        <w:t xml:space="preserve"> </w:t>
      </w:r>
      <w:proofErr w:type="spellStart"/>
      <w:r w:rsidR="000A48E7">
        <w:t>начела</w:t>
      </w:r>
      <w:proofErr w:type="spellEnd"/>
      <w:r w:rsidR="000A48E7">
        <w:t xml:space="preserve"> </w:t>
      </w:r>
      <w:proofErr w:type="spellStart"/>
      <w:r w:rsidR="000A48E7">
        <w:t>правне</w:t>
      </w:r>
      <w:proofErr w:type="spellEnd"/>
      <w:r w:rsidR="000A48E7">
        <w:t xml:space="preserve"> </w:t>
      </w:r>
      <w:proofErr w:type="spellStart"/>
      <w:r w:rsidR="000A48E7">
        <w:t>сигурности</w:t>
      </w:r>
      <w:proofErr w:type="spellEnd"/>
      <w:r w:rsidR="000A48E7">
        <w:t xml:space="preserve"> и </w:t>
      </w:r>
      <w:proofErr w:type="spellStart"/>
      <w:r w:rsidR="000A48E7">
        <w:t>продужене</w:t>
      </w:r>
      <w:proofErr w:type="spellEnd"/>
      <w:r w:rsidR="000A48E7">
        <w:t xml:space="preserve"> </w:t>
      </w:r>
      <w:proofErr w:type="spellStart"/>
      <w:r w:rsidR="000A48E7">
        <w:t>неизвесности</w:t>
      </w:r>
      <w:proofErr w:type="spellEnd"/>
      <w:r w:rsidR="000A48E7">
        <w:t xml:space="preserve"> у </w:t>
      </w:r>
      <w:proofErr w:type="spellStart"/>
      <w:r w:rsidR="000A48E7">
        <w:t>погледу</w:t>
      </w:r>
      <w:proofErr w:type="spellEnd"/>
      <w:r w:rsidR="000A48E7">
        <w:t xml:space="preserve"> </w:t>
      </w:r>
      <w:proofErr w:type="spellStart"/>
      <w:r w:rsidR="000A48E7">
        <w:t>коначног</w:t>
      </w:r>
      <w:proofErr w:type="spellEnd"/>
      <w:r w:rsidR="000A48E7">
        <w:t xml:space="preserve"> </w:t>
      </w:r>
      <w:proofErr w:type="spellStart"/>
      <w:r w:rsidR="000A48E7">
        <w:t>остваривања</w:t>
      </w:r>
      <w:proofErr w:type="spellEnd"/>
      <w:r w:rsidR="000A48E7">
        <w:t xml:space="preserve"> </w:t>
      </w:r>
      <w:proofErr w:type="spellStart"/>
      <w:r w:rsidR="000A48E7">
        <w:t>права</w:t>
      </w:r>
      <w:proofErr w:type="spellEnd"/>
      <w:r w:rsidR="000A48E7">
        <w:t xml:space="preserve"> </w:t>
      </w:r>
      <w:proofErr w:type="spellStart"/>
      <w:r w:rsidR="000A48E7">
        <w:t>странака</w:t>
      </w:r>
      <w:proofErr w:type="spellEnd"/>
      <w:r w:rsidR="000A48E7">
        <w:t>.</w:t>
      </w:r>
    </w:p>
    <w:p w14:paraId="2BB1D50B" w14:textId="2BC5DCB2" w:rsidR="00386428" w:rsidRPr="00B33785" w:rsidRDefault="00386428" w:rsidP="00386428">
      <w:pPr>
        <w:spacing w:after="0"/>
        <w:rPr>
          <w:lang w:val="sr-Cyrl-RS"/>
        </w:rPr>
      </w:pPr>
      <w:r>
        <w:rPr>
          <w:lang w:val="sr-Cyrl-RS"/>
        </w:rPr>
        <w:t>И</w:t>
      </w:r>
      <w:r w:rsidRPr="00B33785">
        <w:rPr>
          <w:lang w:val="sr-Cyrl-RS"/>
        </w:rPr>
        <w:t>зазови</w:t>
      </w:r>
      <w:r>
        <w:rPr>
          <w:lang w:val="sr-Cyrl-RS"/>
        </w:rPr>
        <w:t xml:space="preserve"> се</w:t>
      </w:r>
      <w:r w:rsidRPr="00B33785">
        <w:rPr>
          <w:lang w:val="sr-Cyrl-RS"/>
        </w:rPr>
        <w:t xml:space="preserve"> огледају  у недовољн</w:t>
      </w:r>
      <w:r>
        <w:rPr>
          <w:lang w:val="sr-Cyrl-RS"/>
        </w:rPr>
        <w:t>и</w:t>
      </w:r>
      <w:r w:rsidRPr="00B33785">
        <w:rPr>
          <w:lang w:val="sr-Cyrl-RS"/>
        </w:rPr>
        <w:t>м кадровск</w:t>
      </w:r>
      <w:r>
        <w:rPr>
          <w:lang w:val="sr-Cyrl-RS"/>
        </w:rPr>
        <w:t>и</w:t>
      </w:r>
      <w:r w:rsidRPr="00B33785">
        <w:rPr>
          <w:lang w:val="sr-Cyrl-RS"/>
        </w:rPr>
        <w:t>м капацитет</w:t>
      </w:r>
      <w:r>
        <w:rPr>
          <w:lang w:val="sr-Cyrl-RS"/>
        </w:rPr>
        <w:t>има</w:t>
      </w:r>
      <w:r w:rsidRPr="00B33785">
        <w:rPr>
          <w:lang w:val="sr-Cyrl-RS"/>
        </w:rPr>
        <w:t xml:space="preserve"> Одељења за другостепени поступак Републичког геодетског завода, </w:t>
      </w:r>
      <w:r>
        <w:rPr>
          <w:lang w:val="sr-Cyrl-RS"/>
        </w:rPr>
        <w:t>као и у организационим и</w:t>
      </w:r>
      <w:r w:rsidRPr="00B33785">
        <w:rPr>
          <w:lang w:val="sr-Cyrl-RS"/>
        </w:rPr>
        <w:t xml:space="preserve"> интерним процедурама </w:t>
      </w:r>
      <w:r>
        <w:rPr>
          <w:lang w:val="sr-Cyrl-RS"/>
        </w:rPr>
        <w:t xml:space="preserve">које утичу на благовременост поступања. Проблем представља и изостанак ефикасног надзора над радом Републичког геодетског завода у делу који се односи на поступање по жалбама. </w:t>
      </w:r>
      <w:proofErr w:type="spellStart"/>
      <w:r>
        <w:rPr>
          <w:lang w:val="sr-Cyrl-RS"/>
        </w:rPr>
        <w:t>Непоступање</w:t>
      </w:r>
      <w:proofErr w:type="spellEnd"/>
      <w:r>
        <w:rPr>
          <w:lang w:val="sr-Cyrl-RS"/>
        </w:rPr>
        <w:t xml:space="preserve"> по појединачним препорукама Заштитника грађана додатно продужава трајање поступака и утиче на остваривање права странака.</w:t>
      </w:r>
    </w:p>
    <w:p w14:paraId="7AD57AF6" w14:textId="77777777" w:rsidR="00DA42C7" w:rsidRDefault="00DA42C7" w:rsidP="00936B80">
      <w:pPr>
        <w:spacing w:after="0"/>
        <w:rPr>
          <w:b/>
          <w:bCs/>
          <w:lang w:val="sr-Cyrl-RS"/>
        </w:rPr>
      </w:pPr>
    </w:p>
    <w:p w14:paraId="1C4D903F" w14:textId="77777777" w:rsidR="00936B80" w:rsidRDefault="00936B80" w:rsidP="00936B80">
      <w:pPr>
        <w:spacing w:after="0"/>
        <w:rPr>
          <w:b/>
          <w:bCs/>
          <w:lang w:val="sr-Cyrl-RS"/>
        </w:rPr>
      </w:pPr>
      <w:r>
        <w:rPr>
          <w:b/>
          <w:bCs/>
          <w:lang w:val="sr-Cyrl-RS"/>
        </w:rPr>
        <w:t>Главни налази и трендови</w:t>
      </w:r>
    </w:p>
    <w:p w14:paraId="794A897A" w14:textId="77777777" w:rsidR="00B508CC" w:rsidRPr="00B33785" w:rsidRDefault="00B508CC" w:rsidP="00B508CC">
      <w:pPr>
        <w:rPr>
          <w:color w:val="000000"/>
          <w:lang w:val="sr-Cyrl-RS"/>
        </w:rPr>
      </w:pPr>
      <w:r>
        <w:rPr>
          <w:color w:val="000000"/>
          <w:lang w:val="sr-Cyrl-RS"/>
        </w:rPr>
        <w:t>У извештајном периоду, н</w:t>
      </w:r>
      <w:r w:rsidRPr="00B33785">
        <w:rPr>
          <w:color w:val="000000"/>
          <w:lang w:val="sr-Cyrl-RS"/>
        </w:rPr>
        <w:t xml:space="preserve">ајвећи број притужби односио се на </w:t>
      </w:r>
      <w:r>
        <w:rPr>
          <w:color w:val="000000"/>
          <w:lang w:val="sr-Cyrl-RS"/>
        </w:rPr>
        <w:t xml:space="preserve">дуготрајност поступака по жалбама пред Републичким геодетским заводом, односно на </w:t>
      </w:r>
      <w:proofErr w:type="spellStart"/>
      <w:r w:rsidRPr="00B33785">
        <w:rPr>
          <w:color w:val="000000"/>
          <w:lang w:val="sr-Cyrl-RS"/>
        </w:rPr>
        <w:t>непоступање</w:t>
      </w:r>
      <w:proofErr w:type="spellEnd"/>
      <w:r w:rsidRPr="00B33785">
        <w:rPr>
          <w:color w:val="000000"/>
          <w:lang w:val="sr-Cyrl-RS"/>
        </w:rPr>
        <w:t xml:space="preserve"> </w:t>
      </w:r>
      <w:r>
        <w:rPr>
          <w:color w:val="000000"/>
          <w:lang w:val="sr-Cyrl-RS"/>
        </w:rPr>
        <w:t>у</w:t>
      </w:r>
      <w:r w:rsidRPr="00B33785">
        <w:rPr>
          <w:color w:val="000000"/>
          <w:lang w:val="sr-Cyrl-RS"/>
        </w:rPr>
        <w:t xml:space="preserve"> законом прописано</w:t>
      </w:r>
      <w:r>
        <w:rPr>
          <w:color w:val="000000"/>
          <w:lang w:val="sr-Cyrl-RS"/>
        </w:rPr>
        <w:t>м</w:t>
      </w:r>
      <w:r w:rsidRPr="00B33785">
        <w:rPr>
          <w:color w:val="000000"/>
          <w:lang w:val="sr-Cyrl-RS"/>
        </w:rPr>
        <w:t xml:space="preserve"> рок</w:t>
      </w:r>
      <w:r>
        <w:rPr>
          <w:color w:val="000000"/>
          <w:lang w:val="sr-Cyrl-RS"/>
        </w:rPr>
        <w:t>у</w:t>
      </w:r>
      <w:r w:rsidRPr="00B33785">
        <w:rPr>
          <w:color w:val="000000"/>
          <w:lang w:val="sr-Cyrl-RS"/>
        </w:rPr>
        <w:t xml:space="preserve">. </w:t>
      </w:r>
    </w:p>
    <w:p w14:paraId="3B8907FB" w14:textId="761569DF" w:rsidR="00B508CC" w:rsidRDefault="00B508CC" w:rsidP="00B508CC">
      <w:pPr>
        <w:pStyle w:val="NormalWeb"/>
        <w:spacing w:before="0" w:beforeAutospacing="0" w:after="120" w:afterAutospacing="0"/>
        <w:jc w:val="both"/>
        <w:rPr>
          <w:rFonts w:ascii="Book Antiqua" w:hAnsi="Book Antiqua"/>
          <w:color w:val="000000"/>
          <w:sz w:val="22"/>
          <w:szCs w:val="22"/>
          <w:lang w:val="sr-Latn-RS"/>
        </w:rPr>
      </w:pPr>
      <w:r>
        <w:rPr>
          <w:rFonts w:ascii="Book Antiqua" w:hAnsi="Book Antiqua"/>
          <w:color w:val="000000"/>
          <w:sz w:val="22"/>
          <w:szCs w:val="22"/>
          <w:lang w:val="sr-Cyrl-RS"/>
        </w:rPr>
        <w:t xml:space="preserve">Поново је уочен значајан број другостепених предмета који нису окончани, укључујући и жалбе поднете у ранијим годинама, што указује на континуитет проблема у благовременом одлучивању. Након покренутих поступака Заштитника грађана, у одређеном броју случајева долазило је до окончања поступка и доношења одлуке, што указује на то да пропусти могу бити отклоњени, али тек након покретања испитног поступка Заштитника грађана.  </w:t>
      </w:r>
    </w:p>
    <w:p w14:paraId="1303E900" w14:textId="77777777" w:rsidR="00B508CC" w:rsidRPr="00E01E27" w:rsidRDefault="00B508CC" w:rsidP="00D62CF7">
      <w:pPr>
        <w:pStyle w:val="NormalWeb"/>
        <w:spacing w:before="0" w:beforeAutospacing="0" w:after="0" w:afterAutospacing="0"/>
        <w:jc w:val="both"/>
        <w:rPr>
          <w:rFonts w:ascii="Book Antiqua" w:hAnsi="Book Antiqua"/>
          <w:color w:val="000000"/>
          <w:sz w:val="22"/>
          <w:szCs w:val="22"/>
          <w:lang w:val="sr-Latn-RS"/>
        </w:rPr>
      </w:pPr>
      <w:r w:rsidRPr="00E01E27">
        <w:rPr>
          <w:rFonts w:ascii="Book Antiqua" w:hAnsi="Book Antiqua"/>
          <w:color w:val="000000"/>
          <w:sz w:val="22"/>
          <w:szCs w:val="22"/>
        </w:rPr>
        <w:t xml:space="preserve">За </w:t>
      </w:r>
      <w:proofErr w:type="spellStart"/>
      <w:r w:rsidRPr="00E01E27">
        <w:rPr>
          <w:rFonts w:ascii="Book Antiqua" w:hAnsi="Book Antiqua"/>
          <w:color w:val="000000"/>
          <w:sz w:val="22"/>
          <w:szCs w:val="22"/>
        </w:rPr>
        <w:t>разлику</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од</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другостепеног</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поступка</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уочено</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је</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да</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су</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службе</w:t>
      </w:r>
      <w:proofErr w:type="spellEnd"/>
      <w:r w:rsidRPr="00E01E27">
        <w:rPr>
          <w:rFonts w:ascii="Book Antiqua" w:hAnsi="Book Antiqua"/>
          <w:color w:val="000000"/>
          <w:sz w:val="22"/>
          <w:szCs w:val="22"/>
        </w:rPr>
        <w:t xml:space="preserve"> за </w:t>
      </w:r>
      <w:proofErr w:type="spellStart"/>
      <w:r w:rsidRPr="00E01E27">
        <w:rPr>
          <w:rFonts w:ascii="Book Antiqua" w:hAnsi="Book Antiqua"/>
          <w:color w:val="000000"/>
          <w:sz w:val="22"/>
          <w:szCs w:val="22"/>
        </w:rPr>
        <w:t>катастар</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непокретности</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као</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првостепени</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органи</w:t>
      </w:r>
      <w:proofErr w:type="spellEnd"/>
      <w:r w:rsidRPr="00E01E27">
        <w:rPr>
          <w:rFonts w:ascii="Book Antiqua" w:hAnsi="Book Antiqua"/>
          <w:color w:val="000000"/>
          <w:sz w:val="22"/>
          <w:szCs w:val="22"/>
        </w:rPr>
        <w:t xml:space="preserve">, у </w:t>
      </w:r>
      <w:proofErr w:type="spellStart"/>
      <w:r w:rsidRPr="00E01E27">
        <w:rPr>
          <w:rFonts w:ascii="Book Antiqua" w:hAnsi="Book Antiqua"/>
          <w:color w:val="000000"/>
          <w:sz w:val="22"/>
          <w:szCs w:val="22"/>
        </w:rPr>
        <w:t>потпуности</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испуњавале</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законом</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прописану</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обавезу</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сарадње</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са</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Заштитником</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грађана</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По</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правилу</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су</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током</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испитног</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поступка</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отклањале</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пропусте</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на</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које</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се</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притужба</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односила</w:t>
      </w:r>
      <w:proofErr w:type="spellEnd"/>
      <w:r w:rsidRPr="00E01E27">
        <w:rPr>
          <w:rFonts w:ascii="Book Antiqua" w:hAnsi="Book Antiqua"/>
          <w:color w:val="000000"/>
          <w:sz w:val="22"/>
          <w:szCs w:val="22"/>
        </w:rPr>
        <w:t xml:space="preserve"> и </w:t>
      </w:r>
      <w:proofErr w:type="spellStart"/>
      <w:r w:rsidRPr="00E01E27">
        <w:rPr>
          <w:rFonts w:ascii="Book Antiqua" w:hAnsi="Book Antiqua"/>
          <w:color w:val="000000"/>
          <w:sz w:val="22"/>
          <w:szCs w:val="22"/>
        </w:rPr>
        <w:t>доносиле</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решења</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по</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захтевима</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странака</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услед</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чега</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су</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испитни</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поступци</w:t>
      </w:r>
      <w:proofErr w:type="spellEnd"/>
      <w:r w:rsidRPr="00E01E27">
        <w:rPr>
          <w:rFonts w:ascii="Book Antiqua" w:hAnsi="Book Antiqua"/>
          <w:color w:val="000000"/>
          <w:sz w:val="22"/>
          <w:szCs w:val="22"/>
        </w:rPr>
        <w:t xml:space="preserve"> </w:t>
      </w:r>
      <w:proofErr w:type="spellStart"/>
      <w:r w:rsidRPr="00E01E27">
        <w:rPr>
          <w:rFonts w:ascii="Book Antiqua" w:hAnsi="Book Antiqua"/>
          <w:color w:val="000000"/>
          <w:sz w:val="22"/>
          <w:szCs w:val="22"/>
        </w:rPr>
        <w:t>обустављани</w:t>
      </w:r>
      <w:proofErr w:type="spellEnd"/>
      <w:r w:rsidRPr="00E01E27">
        <w:rPr>
          <w:rFonts w:ascii="Book Antiqua" w:hAnsi="Book Antiqua"/>
          <w:color w:val="000000"/>
          <w:sz w:val="22"/>
          <w:szCs w:val="22"/>
        </w:rPr>
        <w:t>.</w:t>
      </w:r>
    </w:p>
    <w:p w14:paraId="66A3752F" w14:textId="77777777" w:rsidR="00936B80" w:rsidRDefault="00936B80" w:rsidP="00D62CF7">
      <w:pPr>
        <w:spacing w:after="0"/>
        <w:rPr>
          <w:b/>
          <w:bCs/>
          <w:lang w:val="sr-Latn-RS"/>
        </w:rPr>
      </w:pPr>
    </w:p>
    <w:p w14:paraId="12E9FECF" w14:textId="77777777" w:rsidR="00D62CF7" w:rsidRDefault="00D62CF7" w:rsidP="00D62CF7">
      <w:pPr>
        <w:spacing w:after="0"/>
        <w:rPr>
          <w:b/>
          <w:bCs/>
          <w:lang w:val="sr-Latn-RS"/>
        </w:rPr>
      </w:pPr>
    </w:p>
    <w:p w14:paraId="27D38409" w14:textId="77777777" w:rsidR="00936B80" w:rsidRDefault="00936B80" w:rsidP="00EA0A49">
      <w:pPr>
        <w:spacing w:after="0"/>
        <w:rPr>
          <w:b/>
          <w:bCs/>
          <w:lang w:val="sr-Cyrl-RS"/>
        </w:rPr>
      </w:pPr>
      <w:r>
        <w:rPr>
          <w:b/>
          <w:bCs/>
          <w:lang w:val="sr-Cyrl-RS"/>
        </w:rPr>
        <w:t>Важни случајеви и предмети из праксе</w:t>
      </w:r>
    </w:p>
    <w:p w14:paraId="1B66784F" w14:textId="77777777" w:rsidR="00EA0A49" w:rsidRPr="00E41BAB" w:rsidRDefault="00EA0A49" w:rsidP="00EA0A49">
      <w:pPr>
        <w:spacing w:after="0"/>
        <w:rPr>
          <w:b/>
          <w:bCs/>
          <w:i/>
          <w:iCs/>
          <w:lang w:val="sr-Cyrl-RS"/>
        </w:rPr>
      </w:pPr>
      <w:proofErr w:type="spellStart"/>
      <w:r w:rsidRPr="00E41BAB">
        <w:rPr>
          <w:b/>
          <w:bCs/>
          <w:i/>
          <w:iCs/>
          <w:lang w:val="sr-Cyrl-RS"/>
        </w:rPr>
        <w:t>Непоступање</w:t>
      </w:r>
      <w:proofErr w:type="spellEnd"/>
      <w:r w:rsidRPr="00E41BAB">
        <w:rPr>
          <w:b/>
          <w:bCs/>
          <w:i/>
          <w:iCs/>
          <w:lang w:val="sr-Cyrl-RS"/>
        </w:rPr>
        <w:t xml:space="preserve"> по жалби у законом прописаном року</w:t>
      </w:r>
    </w:p>
    <w:p w14:paraId="5847B972" w14:textId="606A06B6" w:rsidR="00EA0A49" w:rsidRPr="00E41BAB" w:rsidRDefault="00EA0A49" w:rsidP="00EA0A49">
      <w:pPr>
        <w:spacing w:after="0"/>
        <w:rPr>
          <w:rFonts w:eastAsiaTheme="minorHAnsi" w:cstheme="minorBidi"/>
          <w:lang w:val="sr-Cyrl-RS"/>
        </w:rPr>
      </w:pPr>
      <w:proofErr w:type="spellStart"/>
      <w:r w:rsidRPr="00E41BAB">
        <w:rPr>
          <w:lang w:val="sr-Cyrl-RS"/>
        </w:rPr>
        <w:t>Притужилац</w:t>
      </w:r>
      <w:proofErr w:type="spellEnd"/>
      <w:r w:rsidRPr="00E41BAB">
        <w:rPr>
          <w:lang w:val="sr-Cyrl-RS"/>
        </w:rPr>
        <w:t xml:space="preserve"> се обратио</w:t>
      </w:r>
      <w:r w:rsidRPr="00E41BAB">
        <w:rPr>
          <w:b/>
          <w:bCs/>
          <w:i/>
          <w:iCs/>
          <w:lang w:val="sr-Cyrl-RS"/>
        </w:rPr>
        <w:t xml:space="preserve"> </w:t>
      </w:r>
      <w:r w:rsidRPr="00E41BAB">
        <w:rPr>
          <w:rFonts w:eastAsiaTheme="minorHAnsi" w:cstheme="minorBidi"/>
          <w:lang w:val="sr-Cyrl-RS"/>
        </w:rPr>
        <w:t xml:space="preserve">Заштитнику грађана јер Републички геодетски завод није одлучио по његовој жалби </w:t>
      </w:r>
      <w:proofErr w:type="spellStart"/>
      <w:r w:rsidRPr="00E41BAB">
        <w:rPr>
          <w:rFonts w:eastAsiaTheme="minorHAnsi" w:cstheme="minorBidi"/>
          <w:lang w:val="sr-Cyrl-RS"/>
        </w:rPr>
        <w:t>изјављеној</w:t>
      </w:r>
      <w:proofErr w:type="spellEnd"/>
      <w:r w:rsidRPr="00E41BAB">
        <w:rPr>
          <w:rFonts w:eastAsiaTheme="minorHAnsi" w:cstheme="minorBidi"/>
          <w:lang w:val="sr-Cyrl-RS"/>
        </w:rPr>
        <w:t xml:space="preserve"> против решења Службе за катастар непокретности Ниш иако је протекло више година од њеног подношења. </w:t>
      </w:r>
      <w:proofErr w:type="spellStart"/>
      <w:r w:rsidRPr="00E41BAB">
        <w:rPr>
          <w:rFonts w:eastAsiaTheme="minorHAnsi" w:cstheme="minorBidi"/>
          <w:lang w:val="sr-Cyrl-RS"/>
        </w:rPr>
        <w:t>Притужилац</w:t>
      </w:r>
      <w:proofErr w:type="spellEnd"/>
      <w:r w:rsidRPr="00E41BAB">
        <w:rPr>
          <w:rFonts w:eastAsiaTheme="minorHAnsi" w:cstheme="minorBidi"/>
          <w:lang w:val="sr-Cyrl-RS"/>
        </w:rPr>
        <w:t xml:space="preserve"> је у међувремену више пута упућивао ургенције. У испитном поступку утврђене су  неправилности у раду Републичког геодетског завода, након чега је упућен Извештај о случају са препоруком</w:t>
      </w:r>
      <w:r w:rsidRPr="00E41BAB">
        <w:rPr>
          <w:rFonts w:eastAsiaTheme="minorHAnsi" w:cstheme="minorBidi"/>
          <w:vertAlign w:val="superscript"/>
          <w:lang w:val="sr-Cyrl-RS"/>
        </w:rPr>
        <w:footnoteReference w:id="175"/>
      </w:r>
      <w:r w:rsidRPr="00E41BAB">
        <w:rPr>
          <w:rFonts w:eastAsiaTheme="minorHAnsi" w:cstheme="minorBidi"/>
          <w:lang w:val="sr-Cyrl-RS"/>
        </w:rPr>
        <w:t xml:space="preserve">. По препоруци је поступљено и жалба је коначно решена након више година чекања.  </w:t>
      </w:r>
    </w:p>
    <w:p w14:paraId="0E912883" w14:textId="77777777" w:rsidR="00831217" w:rsidRDefault="00831217" w:rsidP="00993BFA">
      <w:pPr>
        <w:pStyle w:val="Normal2"/>
        <w:shd w:val="clear" w:color="auto" w:fill="FFFFFF"/>
        <w:spacing w:before="0" w:beforeAutospacing="0" w:after="0" w:afterAutospacing="0"/>
        <w:jc w:val="both"/>
        <w:rPr>
          <w:rFonts w:ascii="Book Antiqua" w:hAnsi="Book Antiqua"/>
          <w:b/>
          <w:color w:val="000000"/>
          <w:lang w:val="sr-Latn-RS"/>
        </w:rPr>
      </w:pPr>
    </w:p>
    <w:p w14:paraId="18DFA4F5" w14:textId="77777777" w:rsidR="00C00C62" w:rsidRPr="00E41BAB" w:rsidRDefault="00C00C62" w:rsidP="00C00C62">
      <w:pPr>
        <w:spacing w:after="0"/>
        <w:rPr>
          <w:b/>
          <w:bCs/>
          <w:i/>
          <w:iCs/>
          <w:lang w:val="sr-Cyrl-RS"/>
        </w:rPr>
      </w:pPr>
      <w:r w:rsidRPr="00E41BAB">
        <w:rPr>
          <w:b/>
          <w:bCs/>
          <w:i/>
          <w:iCs/>
          <w:lang w:val="sr-Cyrl-RS"/>
        </w:rPr>
        <w:t>Пропуст у интерном поступању</w:t>
      </w:r>
    </w:p>
    <w:p w14:paraId="56C806CC" w14:textId="7CEE77B7" w:rsidR="00C00C62" w:rsidRPr="00B33785" w:rsidRDefault="00C00C62" w:rsidP="00C00C62">
      <w:pPr>
        <w:spacing w:after="0"/>
        <w:rPr>
          <w:lang w:val="sr-Cyrl-RS"/>
        </w:rPr>
      </w:pPr>
      <w:proofErr w:type="spellStart"/>
      <w:r>
        <w:rPr>
          <w:lang w:val="sr-Cyrl-RS"/>
        </w:rPr>
        <w:t>Притужилац</w:t>
      </w:r>
      <w:proofErr w:type="spellEnd"/>
      <w:r w:rsidRPr="00B33785">
        <w:rPr>
          <w:rStyle w:val="FootnoteReference"/>
          <w:lang w:val="sr-Cyrl-RS"/>
        </w:rPr>
        <w:footnoteReference w:id="176"/>
      </w:r>
      <w:r w:rsidRPr="00B33785">
        <w:rPr>
          <w:lang w:val="sr-Cyrl-RS"/>
        </w:rPr>
        <w:t xml:space="preserve"> </w:t>
      </w:r>
      <w:r>
        <w:rPr>
          <w:lang w:val="sr-Cyrl-RS"/>
        </w:rPr>
        <w:t xml:space="preserve">је указао на то да је </w:t>
      </w:r>
      <w:r w:rsidRPr="00B33785">
        <w:rPr>
          <w:lang w:val="sr-Cyrl-RS"/>
        </w:rPr>
        <w:t>предмет грешком прослеђен другостепеном органу, иако жалб</w:t>
      </w:r>
      <w:r>
        <w:rPr>
          <w:lang w:val="sr-Cyrl-RS"/>
        </w:rPr>
        <w:t>а на ново решење службе за катастар непокретности није била изјављена</w:t>
      </w:r>
      <w:r w:rsidRPr="00B33785">
        <w:rPr>
          <w:lang w:val="sr-Cyrl-RS"/>
        </w:rPr>
        <w:t xml:space="preserve">, </w:t>
      </w:r>
      <w:r>
        <w:rPr>
          <w:lang w:val="sr-Cyrl-RS"/>
        </w:rPr>
        <w:t xml:space="preserve">што је довело до вишегодишњег задржавања предмета. Због тога </w:t>
      </w:r>
      <w:r w:rsidRPr="00B33785">
        <w:rPr>
          <w:lang w:val="sr-Cyrl-RS"/>
        </w:rPr>
        <w:t xml:space="preserve">решење </w:t>
      </w:r>
      <w:r>
        <w:rPr>
          <w:lang w:val="sr-Cyrl-RS"/>
        </w:rPr>
        <w:t xml:space="preserve">није </w:t>
      </w:r>
      <w:r w:rsidRPr="00B33785">
        <w:rPr>
          <w:lang w:val="sr-Cyrl-RS"/>
        </w:rPr>
        <w:t xml:space="preserve">било оглашено правноснажним, </w:t>
      </w:r>
      <w:r>
        <w:rPr>
          <w:lang w:val="sr-Cyrl-RS"/>
        </w:rPr>
        <w:t xml:space="preserve">а </w:t>
      </w:r>
      <w:proofErr w:type="spellStart"/>
      <w:r>
        <w:rPr>
          <w:lang w:val="sr-Cyrl-RS"/>
        </w:rPr>
        <w:t>притужилац</w:t>
      </w:r>
      <w:proofErr w:type="spellEnd"/>
      <w:r>
        <w:rPr>
          <w:lang w:val="sr-Cyrl-RS"/>
        </w:rPr>
        <w:t xml:space="preserve"> није могао да</w:t>
      </w:r>
      <w:r w:rsidRPr="00B33785">
        <w:rPr>
          <w:lang w:val="sr-Cyrl-RS"/>
        </w:rPr>
        <w:t xml:space="preserve"> распола</w:t>
      </w:r>
      <w:r>
        <w:rPr>
          <w:lang w:val="sr-Cyrl-RS"/>
        </w:rPr>
        <w:t>же</w:t>
      </w:r>
      <w:r w:rsidRPr="00B33785">
        <w:rPr>
          <w:lang w:val="sr-Cyrl-RS"/>
        </w:rPr>
        <w:t xml:space="preserve"> имовином.</w:t>
      </w:r>
    </w:p>
    <w:p w14:paraId="52B99800" w14:textId="1D2BC290" w:rsidR="00C00C62" w:rsidRPr="00B33785" w:rsidRDefault="00C00C62" w:rsidP="00C00C62">
      <w:pPr>
        <w:rPr>
          <w:lang w:val="sr-Cyrl-RS"/>
        </w:rPr>
      </w:pPr>
      <w:r w:rsidRPr="00B33785">
        <w:rPr>
          <w:lang w:val="sr-Cyrl-RS"/>
        </w:rPr>
        <w:t>У покренутом испитном поступку</w:t>
      </w:r>
      <w:r>
        <w:rPr>
          <w:lang w:val="sr-Cyrl-RS"/>
        </w:rPr>
        <w:t xml:space="preserve"> Заштитника грађана</w:t>
      </w:r>
      <w:r w:rsidRPr="00B33785">
        <w:rPr>
          <w:lang w:val="sr-Cyrl-RS"/>
        </w:rPr>
        <w:t xml:space="preserve">, Републички геодетски завод </w:t>
      </w:r>
      <w:r>
        <w:rPr>
          <w:lang w:val="sr-Cyrl-RS"/>
        </w:rPr>
        <w:t xml:space="preserve">је </w:t>
      </w:r>
      <w:r w:rsidRPr="00B33785">
        <w:rPr>
          <w:lang w:val="sr-Cyrl-RS"/>
        </w:rPr>
        <w:t xml:space="preserve">извршио </w:t>
      </w:r>
      <w:r>
        <w:rPr>
          <w:lang w:val="sr-Cyrl-RS"/>
        </w:rPr>
        <w:t>проверу,</w:t>
      </w:r>
      <w:r w:rsidRPr="00B33785">
        <w:rPr>
          <w:lang w:val="sr-Cyrl-RS"/>
        </w:rPr>
        <w:t xml:space="preserve"> утврдио </w:t>
      </w:r>
      <w:r w:rsidR="00D639C9">
        <w:rPr>
          <w:lang w:val="sr-Cyrl-RS"/>
        </w:rPr>
        <w:t xml:space="preserve">да </w:t>
      </w:r>
      <w:r w:rsidRPr="00B33785">
        <w:rPr>
          <w:lang w:val="sr-Cyrl-RS"/>
        </w:rPr>
        <w:t>жалба</w:t>
      </w:r>
      <w:r>
        <w:rPr>
          <w:lang w:val="sr-Cyrl-RS"/>
        </w:rPr>
        <w:t xml:space="preserve"> није постојала и </w:t>
      </w:r>
      <w:r w:rsidRPr="00B33785">
        <w:rPr>
          <w:lang w:val="sr-Cyrl-RS"/>
        </w:rPr>
        <w:t>архивира</w:t>
      </w:r>
      <w:r>
        <w:rPr>
          <w:lang w:val="sr-Cyrl-RS"/>
        </w:rPr>
        <w:t>о</w:t>
      </w:r>
      <w:r w:rsidRPr="00B33785">
        <w:rPr>
          <w:lang w:val="sr-Cyrl-RS"/>
        </w:rPr>
        <w:t xml:space="preserve"> </w:t>
      </w:r>
      <w:r>
        <w:rPr>
          <w:lang w:val="sr-Cyrl-RS"/>
        </w:rPr>
        <w:t xml:space="preserve">предмет. </w:t>
      </w:r>
    </w:p>
    <w:p w14:paraId="35091450" w14:textId="49DF8663" w:rsidR="00C00C62" w:rsidRPr="00B33785" w:rsidRDefault="00C00C62" w:rsidP="00C00C62">
      <w:pPr>
        <w:spacing w:after="0"/>
        <w:rPr>
          <w:lang w:val="sr-Cyrl-RS"/>
        </w:rPr>
      </w:pPr>
      <w:r w:rsidRPr="00B33785">
        <w:rPr>
          <w:lang w:val="sr-Cyrl-RS"/>
        </w:rPr>
        <w:t>Испитни поступак је обустављен</w:t>
      </w:r>
      <w:r>
        <w:rPr>
          <w:lang w:val="sr-Cyrl-RS"/>
        </w:rPr>
        <w:t>,</w:t>
      </w:r>
      <w:r w:rsidRPr="00B33785">
        <w:rPr>
          <w:lang w:val="sr-Cyrl-RS"/>
        </w:rPr>
        <w:t xml:space="preserve"> уз указивање Републичком геодетском заводу</w:t>
      </w:r>
      <w:r>
        <w:rPr>
          <w:lang w:val="sr-Cyrl-RS"/>
        </w:rPr>
        <w:t xml:space="preserve"> </w:t>
      </w:r>
      <w:r w:rsidRPr="00793134">
        <w:rPr>
          <w:lang w:val="sr-Cyrl-RS"/>
        </w:rPr>
        <w:t xml:space="preserve">на то да је потребно унапредити интерне процедуре и обезбедити делотворно и благовремено </w:t>
      </w:r>
      <w:r>
        <w:rPr>
          <w:lang w:val="sr-Cyrl-RS"/>
        </w:rPr>
        <w:t>отклањање пропуста</w:t>
      </w:r>
      <w:r w:rsidRPr="00793134">
        <w:rPr>
          <w:lang w:val="sr-Cyrl-RS"/>
        </w:rPr>
        <w:t xml:space="preserve">. </w:t>
      </w:r>
      <w:r w:rsidRPr="00477B2B">
        <w:rPr>
          <w:lang w:val="sr-Cyrl-RS"/>
        </w:rPr>
        <w:t>Овај случај показује да</w:t>
      </w:r>
      <w:r>
        <w:rPr>
          <w:lang w:val="sr-Latn-RS"/>
        </w:rPr>
        <w:t xml:space="preserve"> </w:t>
      </w:r>
      <w:r>
        <w:rPr>
          <w:lang w:val="sr-Cyrl-RS"/>
        </w:rPr>
        <w:t>пропусти у</w:t>
      </w:r>
      <w:r w:rsidRPr="00B33785">
        <w:rPr>
          <w:lang w:val="sr-Cyrl-RS"/>
        </w:rPr>
        <w:t xml:space="preserve"> поступањ</w:t>
      </w:r>
      <w:r>
        <w:rPr>
          <w:lang w:val="sr-Cyrl-RS"/>
        </w:rPr>
        <w:t>у</w:t>
      </w:r>
      <w:r w:rsidRPr="00B33785">
        <w:rPr>
          <w:lang w:val="sr-Cyrl-RS"/>
        </w:rPr>
        <w:t xml:space="preserve"> довод</w:t>
      </w:r>
      <w:r>
        <w:rPr>
          <w:lang w:val="sr-Cyrl-RS"/>
        </w:rPr>
        <w:t xml:space="preserve">е до неоправданог одуговлачења поступка и отежавају </w:t>
      </w:r>
      <w:r w:rsidRPr="00B33785">
        <w:rPr>
          <w:lang w:val="sr-Cyrl-RS"/>
        </w:rPr>
        <w:t>остваривање права на мирно уживање имовине.</w:t>
      </w:r>
    </w:p>
    <w:p w14:paraId="43B4CFBF" w14:textId="77777777" w:rsidR="00EA0A49" w:rsidRPr="00EA0A49" w:rsidRDefault="00EA0A49" w:rsidP="00C00C62">
      <w:pPr>
        <w:pStyle w:val="Normal2"/>
        <w:shd w:val="clear" w:color="auto" w:fill="FFFFFF"/>
        <w:spacing w:before="0" w:beforeAutospacing="0" w:after="0" w:afterAutospacing="0"/>
        <w:jc w:val="both"/>
        <w:rPr>
          <w:rFonts w:ascii="Book Antiqua" w:hAnsi="Book Antiqua"/>
          <w:b/>
          <w:color w:val="000000"/>
          <w:lang w:val="sr-Latn-RS"/>
        </w:rPr>
      </w:pPr>
    </w:p>
    <w:p w14:paraId="05746398" w14:textId="5F99BFAE" w:rsidR="0043032A" w:rsidRPr="00936B80" w:rsidRDefault="00936B80" w:rsidP="00BB6417">
      <w:pPr>
        <w:pStyle w:val="Normal2"/>
        <w:shd w:val="clear" w:color="auto" w:fill="FFFFFF"/>
        <w:spacing w:before="0" w:beforeAutospacing="0" w:after="120" w:afterAutospacing="0"/>
        <w:jc w:val="both"/>
        <w:rPr>
          <w:rFonts w:ascii="Book Antiqua" w:hAnsi="Book Antiqua"/>
          <w:bCs/>
          <w:color w:val="000000"/>
          <w:lang w:val="sr-Cyrl-RS"/>
        </w:rPr>
      </w:pPr>
      <w:r w:rsidRPr="00936B80">
        <w:rPr>
          <w:rFonts w:ascii="Book Antiqua" w:hAnsi="Book Antiqua"/>
          <w:bCs/>
          <w:color w:val="000000"/>
          <w:lang w:val="sr-Cyrl-RS"/>
        </w:rPr>
        <w:t>ФИНАНСИЈЕ</w:t>
      </w:r>
    </w:p>
    <w:p w14:paraId="1AF2A74D" w14:textId="13E38A3D" w:rsidR="00936B80" w:rsidRDefault="00936B80" w:rsidP="00936B80">
      <w:pPr>
        <w:spacing w:after="0"/>
        <w:rPr>
          <w:b/>
          <w:bCs/>
          <w:lang w:val="sr-Cyrl-RS"/>
        </w:rPr>
      </w:pPr>
      <w:r>
        <w:rPr>
          <w:b/>
          <w:bCs/>
          <w:lang w:val="sr-Cyrl-RS"/>
        </w:rPr>
        <w:t>Главни изазови и препреке</w:t>
      </w:r>
    </w:p>
    <w:p w14:paraId="0533B744" w14:textId="54B69DB4" w:rsidR="00DF7275" w:rsidRPr="00FF0A98" w:rsidRDefault="00DF7275" w:rsidP="00DF7275">
      <w:pPr>
        <w:rPr>
          <w:lang w:val="sr-Cyrl-RS"/>
        </w:rPr>
      </w:pPr>
      <w:r w:rsidRPr="00FF0A98">
        <w:rPr>
          <w:lang w:val="sr-Cyrl-RS"/>
        </w:rPr>
        <w:t xml:space="preserve">Као један од кључних изазова у овој области уочава се </w:t>
      </w:r>
      <w:bookmarkStart w:id="105" w:name="_Hlk220574879"/>
      <w:r w:rsidRPr="00FF0A98">
        <w:rPr>
          <w:lang w:val="sr-Cyrl-RS"/>
        </w:rPr>
        <w:t>неблаговремено поступање првостепених пореских органа по поднесцима, захтевима и жалбама грађана,</w:t>
      </w:r>
      <w:bookmarkEnd w:id="105"/>
      <w:r w:rsidRPr="00FF0A98">
        <w:rPr>
          <w:lang w:val="sr-Cyrl-RS"/>
        </w:rPr>
        <w:t xml:space="preserve"> укључујући и случајеве дуготрајног па и вишегодишњег </w:t>
      </w:r>
      <w:proofErr w:type="spellStart"/>
      <w:r w:rsidRPr="00FF0A98">
        <w:rPr>
          <w:lang w:val="sr-Cyrl-RS"/>
        </w:rPr>
        <w:t>непоступања</w:t>
      </w:r>
      <w:proofErr w:type="spellEnd"/>
      <w:r w:rsidRPr="00FF0A98">
        <w:rPr>
          <w:lang w:val="sr-Cyrl-RS"/>
        </w:rPr>
        <w:t>. Оваква пракса доводи до продужавања поступака који могу имати непосредан утицај на остваривање права на имовину и ствара</w:t>
      </w:r>
      <w:r w:rsidR="004C3C31">
        <w:rPr>
          <w:lang w:val="sr-Cyrl-RS"/>
        </w:rPr>
        <w:t>ти</w:t>
      </w:r>
      <w:r w:rsidRPr="00FF0A98">
        <w:rPr>
          <w:lang w:val="sr-Cyrl-RS"/>
        </w:rPr>
        <w:t xml:space="preserve"> правну несигурност за грађане.</w:t>
      </w:r>
    </w:p>
    <w:p w14:paraId="2C0A5E82" w14:textId="77777777" w:rsidR="00DF7275" w:rsidRPr="00FF0A98" w:rsidRDefault="00DF7275" w:rsidP="00DF7275">
      <w:pPr>
        <w:rPr>
          <w:lang w:val="sr-Cyrl-RS"/>
        </w:rPr>
      </w:pPr>
      <w:r w:rsidRPr="00FF0A98">
        <w:rPr>
          <w:lang w:val="sr-Cyrl-RS"/>
        </w:rPr>
        <w:t xml:space="preserve">Посебан проблем представља неблаговремено поступање у поновним поступцима, након што је одлука поништена и предмет враћен на поновно одлучивање, као и неблаговремено упућивање опомена за порески дуг након </w:t>
      </w:r>
      <w:proofErr w:type="spellStart"/>
      <w:r w:rsidRPr="00FF0A98">
        <w:rPr>
          <w:lang w:val="sr-Cyrl-RS"/>
        </w:rPr>
        <w:t>протека</w:t>
      </w:r>
      <w:proofErr w:type="spellEnd"/>
      <w:r w:rsidRPr="00FF0A98">
        <w:rPr>
          <w:lang w:val="sr-Cyrl-RS"/>
        </w:rPr>
        <w:t xml:space="preserve"> дужег временског периода од његовог настанка. Уочени су и проблеми у поступању по жалбама у пореском поступку, како на нивоу првостепених органа који не прослеђују жалбе другостепеном органу у законом прописаном року, тако и на нивоу другостепеног органа који не одлучује о жалбама у законском року.</w:t>
      </w:r>
    </w:p>
    <w:p w14:paraId="24D8660D" w14:textId="77777777" w:rsidR="00DF7275" w:rsidRPr="00FF0A98" w:rsidRDefault="00DF7275" w:rsidP="00DF7275">
      <w:pPr>
        <w:spacing w:after="0"/>
        <w:rPr>
          <w:lang w:val="sr-Cyrl-RS"/>
        </w:rPr>
      </w:pPr>
      <w:r w:rsidRPr="00FF0A98">
        <w:rPr>
          <w:lang w:val="sr-Cyrl-RS"/>
        </w:rPr>
        <w:t xml:space="preserve">Имајући у виду да у пореском поступку подношење жалбе не одлаже извршење пореског управног акта, неблаговремено поступање органа додатно појачава последице по права грађана. </w:t>
      </w:r>
    </w:p>
    <w:p w14:paraId="555CF9B4" w14:textId="77777777" w:rsidR="0001717D" w:rsidRPr="0001717D" w:rsidRDefault="0001717D" w:rsidP="00936B80">
      <w:pPr>
        <w:spacing w:after="0"/>
        <w:rPr>
          <w:b/>
          <w:bCs/>
          <w:lang w:val="sr-Latn-RS"/>
        </w:rPr>
      </w:pPr>
    </w:p>
    <w:p w14:paraId="3BAE0401" w14:textId="77777777" w:rsidR="00936B80" w:rsidRDefault="00936B80" w:rsidP="00936B80">
      <w:pPr>
        <w:spacing w:after="0"/>
        <w:rPr>
          <w:b/>
          <w:bCs/>
          <w:lang w:val="sr-Cyrl-RS"/>
        </w:rPr>
      </w:pPr>
      <w:r>
        <w:rPr>
          <w:b/>
          <w:bCs/>
          <w:lang w:val="sr-Cyrl-RS"/>
        </w:rPr>
        <w:t>Главни налази и трендови</w:t>
      </w:r>
    </w:p>
    <w:p w14:paraId="4B9E486C" w14:textId="77777777" w:rsidR="00EE3CC5" w:rsidRPr="00FF0A98" w:rsidRDefault="00EE3CC5" w:rsidP="00EE3CC5">
      <w:pPr>
        <w:rPr>
          <w:lang w:val="sr-Cyrl-RS"/>
        </w:rPr>
      </w:pPr>
      <w:r w:rsidRPr="00FF0A98">
        <w:rPr>
          <w:lang w:val="sr-Cyrl-RS"/>
        </w:rPr>
        <w:t>Налази Заштитника грађана указују на то да се у области финансија у извештајном периоду наставља понављање истих образаца неправилног поступања органа управе, пре свега у погледу благовремености одлучивања. Притужбе грађана су се у највећем броју случајева односиле на рад Пореске управе Министарства финансија</w:t>
      </w:r>
      <w:r w:rsidRPr="00EA13D1">
        <w:rPr>
          <w:lang w:val="sr-Cyrl-RS"/>
        </w:rPr>
        <w:t>,</w:t>
      </w:r>
      <w:r w:rsidRPr="00FF0A98">
        <w:rPr>
          <w:lang w:val="sr-Cyrl-RS"/>
        </w:rPr>
        <w:t xml:space="preserve"> локалних пореских администрација и Министарства финансија као другостепеног органа у пореском и царинском поступку. </w:t>
      </w:r>
    </w:p>
    <w:p w14:paraId="124D338D" w14:textId="77777777" w:rsidR="00EE3CC5" w:rsidRPr="00FF0A98" w:rsidRDefault="00EE3CC5" w:rsidP="00EE3CC5">
      <w:pPr>
        <w:rPr>
          <w:lang w:val="sr-Cyrl-RS"/>
        </w:rPr>
      </w:pPr>
      <w:r w:rsidRPr="00FF0A98">
        <w:rPr>
          <w:lang w:val="sr-Cyrl-RS"/>
        </w:rPr>
        <w:t>Један од уочених трендова јесте да органи, након покретања испитног поступка од стране Заштитника грађана, у одређеном броју случајева накнадно поступају по поднесцима грађана, доносе одлуке или отклањају уочене недостатке, што доводи до обустављања испитних поступака. Иако овакво поступање доприноси решавању појединачних случајева, оно указује на постојање системског проблема, будући да до поступања органа долази тек након интервенције Заштитника грађана.</w:t>
      </w:r>
    </w:p>
    <w:p w14:paraId="36BF534F" w14:textId="77777777" w:rsidR="00EE3CC5" w:rsidRPr="00FF0A98" w:rsidRDefault="00EE3CC5" w:rsidP="00EE3CC5">
      <w:pPr>
        <w:spacing w:after="0"/>
        <w:rPr>
          <w:lang w:val="sr-Cyrl-RS"/>
        </w:rPr>
      </w:pPr>
      <w:r w:rsidRPr="00FF0A98">
        <w:rPr>
          <w:lang w:val="sr-Cyrl-RS"/>
        </w:rPr>
        <w:t>Налази такође показују да се проблеми у поступању по жалбама у пореском поступку јављају на оба нивоа одлучивања. Са једне стране, уочено је да првостепени органи не прослеђују благовремено жалбе са списима предмета другостепеном органу, док са друге стране другостепени орган не одлучује о жалбама у законом прописаним роковима. Оваква пракса има посебно негативне последице имајући у виду да жалба у пореском поступку, по правилу, не одлаже извршење пореског управног акта. Понављање наведених неправилности указује на потребу за системским унапређењем поступања органа у управним поступцима који непосредно утичу на остваривање права на имовину грађана.</w:t>
      </w:r>
    </w:p>
    <w:p w14:paraId="1DDC7687" w14:textId="77777777" w:rsidR="00936B80" w:rsidRDefault="00936B80" w:rsidP="00936B80">
      <w:pPr>
        <w:spacing w:after="0"/>
        <w:rPr>
          <w:b/>
          <w:bCs/>
          <w:lang w:val="sr-Cyrl-RS"/>
        </w:rPr>
      </w:pPr>
    </w:p>
    <w:p w14:paraId="2DBBDC8E" w14:textId="77777777" w:rsidR="00936B80" w:rsidRDefault="00936B80" w:rsidP="00936B80">
      <w:pPr>
        <w:spacing w:after="0"/>
        <w:rPr>
          <w:b/>
          <w:bCs/>
          <w:lang w:val="sr-Cyrl-RS"/>
        </w:rPr>
      </w:pPr>
      <w:r>
        <w:rPr>
          <w:b/>
          <w:bCs/>
          <w:lang w:val="sr-Cyrl-RS"/>
        </w:rPr>
        <w:t>Важни случајеви и предмети из праксе</w:t>
      </w:r>
    </w:p>
    <w:p w14:paraId="4CA6F89E" w14:textId="78D58969" w:rsidR="00BF19B0" w:rsidRPr="00FF0A98" w:rsidRDefault="00BF19B0" w:rsidP="00BF19B0">
      <w:pPr>
        <w:spacing w:after="0"/>
        <w:rPr>
          <w:b/>
          <w:bCs/>
          <w:i/>
          <w:iCs/>
          <w:lang w:val="sr-Cyrl-RS"/>
        </w:rPr>
      </w:pPr>
      <w:r w:rsidRPr="00FF0A98">
        <w:rPr>
          <w:b/>
          <w:bCs/>
          <w:i/>
          <w:iCs/>
          <w:lang w:val="sr-Cyrl-RS"/>
        </w:rPr>
        <w:t>Неблаговремено поступање првостепених пореских органа</w:t>
      </w:r>
    </w:p>
    <w:p w14:paraId="3C9C9413" w14:textId="77777777" w:rsidR="00BF19B0" w:rsidRPr="00FF0A98" w:rsidRDefault="00BF19B0" w:rsidP="00BF19B0">
      <w:pPr>
        <w:rPr>
          <w:lang w:val="sr-Cyrl-RS"/>
        </w:rPr>
      </w:pPr>
      <w:r w:rsidRPr="00FF0A98">
        <w:rPr>
          <w:lang w:val="sr-Cyrl-RS"/>
        </w:rPr>
        <w:t xml:space="preserve">Заштитник грађана је поступао по више притужби грађана које су се односиле на неблаговремено поступање организационих јединица Пореске управе Министарства финансија по поднетим захтевима. </w:t>
      </w:r>
    </w:p>
    <w:p w14:paraId="5DE96C1A" w14:textId="77777777" w:rsidR="00BF19B0" w:rsidRPr="00FF0A98" w:rsidRDefault="00BF19B0" w:rsidP="00BF19B0">
      <w:pPr>
        <w:rPr>
          <w:lang w:val="sr-Cyrl-RS"/>
        </w:rPr>
      </w:pPr>
      <w:r w:rsidRPr="00FF0A98">
        <w:rPr>
          <w:lang w:val="sr-Cyrl-RS"/>
        </w:rPr>
        <w:t xml:space="preserve">У појединим предметима утврђено је да Пореска управа Министарства финансија – Филијала Лозница није одлучила о захтеву за утврђивање престанка пореске обавезе услед наступања апсолутне застарелости ни након </w:t>
      </w:r>
      <w:proofErr w:type="spellStart"/>
      <w:r w:rsidRPr="00FF0A98">
        <w:rPr>
          <w:lang w:val="sr-Cyrl-RS"/>
        </w:rPr>
        <w:t>протека</w:t>
      </w:r>
      <w:proofErr w:type="spellEnd"/>
      <w:r w:rsidRPr="00FF0A98">
        <w:rPr>
          <w:lang w:val="sr-Cyrl-RS"/>
        </w:rPr>
        <w:t xml:space="preserve"> дужег од 15 месеци од подношења захтева.</w:t>
      </w:r>
      <w:r w:rsidRPr="00FF0A98">
        <w:rPr>
          <w:rStyle w:val="FootnoteReference"/>
          <w:lang w:val="sr-Cyrl-RS"/>
        </w:rPr>
        <w:footnoteReference w:id="177"/>
      </w:r>
      <w:r w:rsidRPr="00FF0A98">
        <w:rPr>
          <w:lang w:val="sr-Cyrl-RS"/>
        </w:rPr>
        <w:t xml:space="preserve"> Такође, уочени су случајеви у којима Пореска управа Министарства финансија – Сектор за издвојене активности – Одељење за контролу издвојених активности великих локација Нови Сад није донело одлуку у поступку утврђивања пореза на наслеђе и поклон ни након више година од правоснажности решења о наслеђивању.</w:t>
      </w:r>
      <w:r w:rsidRPr="00FF0A98">
        <w:rPr>
          <w:rStyle w:val="FootnoteReference"/>
          <w:lang w:val="sr-Cyrl-RS"/>
        </w:rPr>
        <w:footnoteReference w:id="178"/>
      </w:r>
    </w:p>
    <w:p w14:paraId="5EE4FB0F" w14:textId="77777777" w:rsidR="00BF19B0" w:rsidRPr="00FF0A98" w:rsidRDefault="00BF19B0" w:rsidP="00BF19B0">
      <w:pPr>
        <w:spacing w:after="0"/>
        <w:rPr>
          <w:lang w:val="sr-Cyrl-RS"/>
        </w:rPr>
      </w:pPr>
      <w:r w:rsidRPr="00FF0A98">
        <w:rPr>
          <w:lang w:val="sr-Cyrl-RS"/>
        </w:rPr>
        <w:t>У овим и сличним предметима, након покретања испитног поступка од стране Заштитника грађана, у појединим случајевима су отклоњени утврђени недостаци и поступци су обустављани, док су у другим случајевима, због утврђених пропуста у раду, упућиване препоруке ради њиховог отклањања.</w:t>
      </w:r>
    </w:p>
    <w:p w14:paraId="6ADBD0AC" w14:textId="77777777" w:rsidR="006C797B" w:rsidRDefault="006C797B" w:rsidP="00BF19B0">
      <w:pPr>
        <w:spacing w:after="0"/>
        <w:rPr>
          <w:b/>
          <w:bCs/>
          <w:i/>
          <w:iCs/>
          <w:lang w:val="sr-Latn-RS"/>
        </w:rPr>
      </w:pPr>
    </w:p>
    <w:p w14:paraId="02C68086" w14:textId="26C190C6" w:rsidR="00BF19B0" w:rsidRPr="00FF0A98" w:rsidRDefault="00BF19B0" w:rsidP="00BF19B0">
      <w:pPr>
        <w:spacing w:after="0"/>
        <w:rPr>
          <w:b/>
          <w:bCs/>
          <w:i/>
          <w:iCs/>
          <w:lang w:val="sr-Cyrl-RS"/>
        </w:rPr>
      </w:pPr>
      <w:proofErr w:type="spellStart"/>
      <w:r w:rsidRPr="00FF0A98">
        <w:rPr>
          <w:b/>
          <w:bCs/>
          <w:i/>
          <w:iCs/>
          <w:lang w:val="sr-Cyrl-RS"/>
        </w:rPr>
        <w:t>Непоступање</w:t>
      </w:r>
      <w:proofErr w:type="spellEnd"/>
      <w:r w:rsidRPr="00FF0A98">
        <w:rPr>
          <w:b/>
          <w:bCs/>
          <w:i/>
          <w:iCs/>
          <w:lang w:val="sr-Cyrl-RS"/>
        </w:rPr>
        <w:t xml:space="preserve"> у поновном поступку</w:t>
      </w:r>
    </w:p>
    <w:p w14:paraId="143D3B6C" w14:textId="77777777" w:rsidR="00BF19B0" w:rsidRPr="00FF0A98" w:rsidRDefault="00BF19B0" w:rsidP="00BF19B0">
      <w:pPr>
        <w:spacing w:after="0"/>
        <w:rPr>
          <w:lang w:val="sr-Cyrl-RS"/>
        </w:rPr>
      </w:pPr>
      <w:r w:rsidRPr="00FF0A98">
        <w:rPr>
          <w:lang w:val="sr-Cyrl-RS"/>
        </w:rPr>
        <w:t>Грађани су се обраћали Заштитнику грађана и због неблаговременог одлучивања организационих јединица Пореске управе Министарства финансија у поновном поступку, након што је одлука поништена од стране другостепеног органа и предмет враћен на поновно одлучивање. И у овим предметима уочено је да је Пореска управа отклањала утврђене недостатке тек након интервенције Заштитника грађана, након чега су испитни поступци обустављани.</w:t>
      </w:r>
    </w:p>
    <w:p w14:paraId="0C1D4E32" w14:textId="77777777" w:rsidR="00BF19B0" w:rsidRDefault="00BF19B0" w:rsidP="00BF19B0">
      <w:pPr>
        <w:spacing w:after="0"/>
        <w:rPr>
          <w:lang w:val="sr-Latn-RS"/>
        </w:rPr>
      </w:pPr>
    </w:p>
    <w:p w14:paraId="5BB5DEAD" w14:textId="77777777" w:rsidR="00D62CF7" w:rsidRDefault="00D62CF7" w:rsidP="00BF19B0">
      <w:pPr>
        <w:spacing w:after="0"/>
        <w:rPr>
          <w:lang w:val="sr-Latn-RS"/>
        </w:rPr>
      </w:pPr>
    </w:p>
    <w:p w14:paraId="21B174DB" w14:textId="77777777" w:rsidR="00D62CF7" w:rsidRPr="00D62CF7" w:rsidRDefault="00D62CF7" w:rsidP="00BF19B0">
      <w:pPr>
        <w:spacing w:after="0"/>
        <w:rPr>
          <w:lang w:val="sr-Latn-RS"/>
        </w:rPr>
      </w:pPr>
    </w:p>
    <w:p w14:paraId="5B4D81DE" w14:textId="7337BC69" w:rsidR="00BF19B0" w:rsidRPr="00FF0A98" w:rsidRDefault="00BF19B0" w:rsidP="00BF19B0">
      <w:pPr>
        <w:spacing w:after="0"/>
        <w:rPr>
          <w:b/>
          <w:bCs/>
          <w:i/>
          <w:iCs/>
          <w:lang w:val="sr-Cyrl-RS"/>
        </w:rPr>
      </w:pPr>
      <w:proofErr w:type="spellStart"/>
      <w:r w:rsidRPr="00FF0A98">
        <w:rPr>
          <w:b/>
          <w:bCs/>
          <w:i/>
          <w:iCs/>
          <w:lang w:val="sr-Cyrl-RS"/>
        </w:rPr>
        <w:t>Непрослеђивање</w:t>
      </w:r>
      <w:proofErr w:type="spellEnd"/>
      <w:r w:rsidRPr="00FF0A98">
        <w:rPr>
          <w:b/>
          <w:bCs/>
          <w:i/>
          <w:iCs/>
          <w:lang w:val="sr-Cyrl-RS"/>
        </w:rPr>
        <w:t xml:space="preserve"> жалби другостепеном органу</w:t>
      </w:r>
    </w:p>
    <w:p w14:paraId="477C1A35" w14:textId="5521FDEE" w:rsidR="00BF19B0" w:rsidRPr="00FF0A98" w:rsidRDefault="00BF19B0" w:rsidP="00BF19B0">
      <w:pPr>
        <w:rPr>
          <w:lang w:val="sr-Cyrl-RS"/>
        </w:rPr>
      </w:pPr>
      <w:r w:rsidRPr="00FF0A98">
        <w:rPr>
          <w:lang w:val="sr-Cyrl-RS"/>
        </w:rPr>
        <w:t xml:space="preserve">У више испитних поступака законитости и правилности рада, Заштитник грађана је утврдио да организационе јединице Пореске управе Министарства финансија нису прослеђивале жалбе са списима предмета Министарству финансија – Сектору за другостепени порески и царински поступак у законом прописаном року. Тако је утврђено да Пореска управа Министарства финансија – Филијала Земун, као и Одељење за контролу издвојених активности великих локација Земун, нису достављали жалбе другостепеном органу ни након </w:t>
      </w:r>
      <w:proofErr w:type="spellStart"/>
      <w:r w:rsidRPr="00FF0A98">
        <w:rPr>
          <w:lang w:val="sr-Cyrl-RS"/>
        </w:rPr>
        <w:t>протека</w:t>
      </w:r>
      <w:proofErr w:type="spellEnd"/>
      <w:r w:rsidRPr="00FF0A98">
        <w:rPr>
          <w:lang w:val="sr-Cyrl-RS"/>
        </w:rPr>
        <w:t xml:space="preserve"> више месеци, односно више година од њиховог подношења, нити су поступали по захтевима и закључцима другостепеног органа.</w:t>
      </w:r>
      <w:r w:rsidRPr="00FF0A98">
        <w:rPr>
          <w:rStyle w:val="FootnoteReference"/>
          <w:lang w:val="sr-Cyrl-RS"/>
        </w:rPr>
        <w:footnoteReference w:id="179"/>
      </w:r>
    </w:p>
    <w:p w14:paraId="2EE0E231" w14:textId="3C43F28B" w:rsidR="00BF19B0" w:rsidRPr="00FF0A98" w:rsidRDefault="00BF19B0" w:rsidP="00BF19B0">
      <w:pPr>
        <w:spacing w:after="0"/>
        <w:rPr>
          <w:lang w:val="sr-Cyrl-RS"/>
        </w:rPr>
      </w:pPr>
      <w:r w:rsidRPr="00FF0A98">
        <w:rPr>
          <w:lang w:val="sr-Cyrl-RS"/>
        </w:rPr>
        <w:t>Имајући у виду да у пореском поступку подношење жалбе не одлаже извршење пореског управног акта</w:t>
      </w:r>
      <w:r w:rsidRPr="00FF0A98">
        <w:rPr>
          <w:rStyle w:val="FootnoteReference"/>
          <w:lang w:val="sr-Cyrl-RS"/>
        </w:rPr>
        <w:footnoteReference w:id="180"/>
      </w:r>
      <w:r w:rsidRPr="00FF0A98">
        <w:rPr>
          <w:lang w:val="sr-Cyrl-RS"/>
        </w:rPr>
        <w:t>, овакво поступање првостепених органа има посебно негативне последице по права пореских обвезника, због чега је Заштитник грађана у овим предметима упутио препоруке ради отклањања утврђених пропуста.</w:t>
      </w:r>
      <w:r w:rsidRPr="00FF0A98">
        <w:rPr>
          <w:rStyle w:val="FootnoteReference"/>
          <w:lang w:val="sr-Cyrl-RS"/>
        </w:rPr>
        <w:footnoteReference w:id="181"/>
      </w:r>
    </w:p>
    <w:p w14:paraId="1FE5C696" w14:textId="77777777" w:rsidR="008E36AA" w:rsidRDefault="008E36AA" w:rsidP="00BF19B0">
      <w:pPr>
        <w:spacing w:after="0"/>
        <w:rPr>
          <w:b/>
          <w:bCs/>
          <w:i/>
          <w:iCs/>
          <w:lang w:val="sr-Cyrl-RS"/>
        </w:rPr>
      </w:pPr>
    </w:p>
    <w:p w14:paraId="04524041" w14:textId="48F2A662" w:rsidR="00BF19B0" w:rsidRPr="00FF0A98" w:rsidRDefault="00BF19B0" w:rsidP="00BF19B0">
      <w:pPr>
        <w:spacing w:after="0"/>
        <w:rPr>
          <w:b/>
          <w:bCs/>
          <w:i/>
          <w:iCs/>
          <w:lang w:val="sr-Cyrl-RS"/>
        </w:rPr>
      </w:pPr>
      <w:proofErr w:type="spellStart"/>
      <w:r w:rsidRPr="00FF0A98">
        <w:rPr>
          <w:b/>
          <w:bCs/>
          <w:i/>
          <w:iCs/>
          <w:lang w:val="sr-Cyrl-RS"/>
        </w:rPr>
        <w:t>Неодлучивање</w:t>
      </w:r>
      <w:proofErr w:type="spellEnd"/>
      <w:r w:rsidRPr="00FF0A98">
        <w:rPr>
          <w:b/>
          <w:bCs/>
          <w:i/>
          <w:iCs/>
          <w:lang w:val="sr-Cyrl-RS"/>
        </w:rPr>
        <w:t xml:space="preserve"> о жалбама од стране другостепеног органа</w:t>
      </w:r>
    </w:p>
    <w:p w14:paraId="6277B7E8" w14:textId="77777777" w:rsidR="00BF19B0" w:rsidRPr="00FF0A98" w:rsidRDefault="00BF19B0" w:rsidP="00BF19B0">
      <w:pPr>
        <w:rPr>
          <w:lang w:val="sr-Cyrl-RS"/>
        </w:rPr>
      </w:pPr>
      <w:r w:rsidRPr="00FF0A98">
        <w:rPr>
          <w:lang w:val="sr-Cyrl-RS"/>
        </w:rPr>
        <w:t xml:space="preserve">Заштитник грађана је поступао и по притужбама грађана које су се односиле на неблаговремено одлучивање Министарства финансија – Сектора за другостепени порески и царински поступак по жалбама </w:t>
      </w:r>
      <w:proofErr w:type="spellStart"/>
      <w:r w:rsidRPr="00FF0A98">
        <w:rPr>
          <w:lang w:val="sr-Cyrl-RS"/>
        </w:rPr>
        <w:t>изјављеним</w:t>
      </w:r>
      <w:proofErr w:type="spellEnd"/>
      <w:r w:rsidRPr="00FF0A98">
        <w:rPr>
          <w:lang w:val="sr-Cyrl-RS"/>
        </w:rPr>
        <w:t xml:space="preserve"> против решења Пореске управе Министарства финансија и локалних пореских администрација. Уочено је да поједина одељења овог Сектора, укључујући одељења у Београду, Новом Саду, Нишу и Крагујевцу, не одлучују о жалбама у законском року, што у пракси доводи до вишегодишњег трајања поступака.</w:t>
      </w:r>
      <w:r w:rsidRPr="00FF0A98">
        <w:rPr>
          <w:rStyle w:val="FootnoteReference"/>
          <w:lang w:val="sr-Cyrl-RS"/>
        </w:rPr>
        <w:footnoteReference w:id="182"/>
      </w:r>
    </w:p>
    <w:p w14:paraId="25D72543" w14:textId="711961F8" w:rsidR="00BF19B0" w:rsidRPr="00FF0A98" w:rsidRDefault="00BF19B0" w:rsidP="00BF19B0">
      <w:pPr>
        <w:rPr>
          <w:lang w:val="sr-Cyrl-RS"/>
        </w:rPr>
      </w:pPr>
      <w:r w:rsidRPr="00FF0A98">
        <w:rPr>
          <w:lang w:val="sr-Cyrl-RS"/>
        </w:rPr>
        <w:t>Током појединих испитних поступака, Министарство финансија – Сектор за другостепени порески и царински поступак је доносило одлуке, након чега су поступци обустављани, док су у предметима у којима су утврђени пропусти у раду упућиване препоруке ради њиховог отклањања.</w:t>
      </w:r>
    </w:p>
    <w:p w14:paraId="49BD36FC" w14:textId="77777777" w:rsidR="00BF19B0" w:rsidRPr="00FF0A98" w:rsidRDefault="00BF19B0" w:rsidP="00BF19B0">
      <w:pPr>
        <w:spacing w:after="0"/>
        <w:rPr>
          <w:lang w:val="sr-Cyrl-RS"/>
        </w:rPr>
      </w:pPr>
      <w:r w:rsidRPr="00FF0A98">
        <w:rPr>
          <w:lang w:val="sr-Cyrl-RS"/>
        </w:rPr>
        <w:t>Поред пореских предмета, притужбе грађана су се односиле и на неблаговремено одлучивање Министарства финансија, као другостепеног органа, по жалбама у поступцима реституције, што такође указује на проблеме у поштовању процесних гаранција у поступцима који непосредно утичу на остваривање права на имовину. У овим предметима, након интервенције Заштитника грађана, Министарство финансија је доносило одлуке, након чега су испитни поступци обустављани.</w:t>
      </w:r>
    </w:p>
    <w:p w14:paraId="37D2EBEC" w14:textId="77777777" w:rsidR="00E21B04" w:rsidRDefault="00E21B04" w:rsidP="0043032A">
      <w:pPr>
        <w:pStyle w:val="Normal2"/>
        <w:shd w:val="clear" w:color="auto" w:fill="FFFFFF"/>
        <w:spacing w:before="0" w:beforeAutospacing="0" w:after="0" w:afterAutospacing="0"/>
        <w:jc w:val="both"/>
        <w:rPr>
          <w:rFonts w:ascii="Book Antiqua" w:hAnsi="Book Antiqua"/>
          <w:b/>
          <w:color w:val="000000"/>
          <w:lang w:val="sr-Cyrl-RS"/>
        </w:rPr>
      </w:pPr>
    </w:p>
    <w:p w14:paraId="0BC26284" w14:textId="6B9FAB0C" w:rsidR="00442B48" w:rsidRPr="00936B80" w:rsidRDefault="00936B80" w:rsidP="00BB6417">
      <w:pPr>
        <w:pStyle w:val="Normal2"/>
        <w:shd w:val="clear" w:color="auto" w:fill="FFFFFF"/>
        <w:spacing w:before="0" w:beforeAutospacing="0" w:after="120" w:afterAutospacing="0"/>
        <w:jc w:val="both"/>
        <w:rPr>
          <w:rFonts w:ascii="Book Antiqua" w:hAnsi="Book Antiqua"/>
          <w:bCs/>
          <w:color w:val="000000"/>
          <w:lang w:val="sr-Cyrl-RS"/>
        </w:rPr>
      </w:pPr>
      <w:r w:rsidRPr="00936B80">
        <w:rPr>
          <w:rFonts w:ascii="Book Antiqua" w:hAnsi="Book Antiqua"/>
          <w:bCs/>
          <w:color w:val="000000"/>
          <w:lang w:val="sr-Cyrl-RS"/>
        </w:rPr>
        <w:t>ЕНЕРГЕТИКА</w:t>
      </w:r>
    </w:p>
    <w:p w14:paraId="2986D0AC" w14:textId="77777777" w:rsidR="00936B80" w:rsidRDefault="00936B80" w:rsidP="00936B80">
      <w:pPr>
        <w:spacing w:after="0"/>
        <w:rPr>
          <w:b/>
          <w:bCs/>
          <w:lang w:val="sr-Cyrl-RS"/>
        </w:rPr>
      </w:pPr>
      <w:r>
        <w:rPr>
          <w:b/>
          <w:bCs/>
          <w:lang w:val="sr-Cyrl-RS"/>
        </w:rPr>
        <w:t>Главни изазови и препреке</w:t>
      </w:r>
    </w:p>
    <w:p w14:paraId="102E6753" w14:textId="77777777" w:rsidR="004C59BA" w:rsidRPr="003D460D" w:rsidRDefault="004C59BA" w:rsidP="004C59BA">
      <w:pPr>
        <w:rPr>
          <w:lang w:val="sr-Cyrl-RS"/>
        </w:rPr>
      </w:pPr>
      <w:r w:rsidRPr="003D460D">
        <w:rPr>
          <w:lang w:val="sr-Cyrl-RS"/>
        </w:rPr>
        <w:t>Притужбе грађана у области енергетике указују на континуиране проблеме у поступању Акционарског друштва „Електропривреда Србије” и „</w:t>
      </w:r>
      <w:proofErr w:type="spellStart"/>
      <w:r w:rsidRPr="003D460D">
        <w:rPr>
          <w:lang w:val="sr-Cyrl-RS"/>
        </w:rPr>
        <w:t>Електродистрибуција</w:t>
      </w:r>
      <w:proofErr w:type="spellEnd"/>
      <w:r w:rsidRPr="003D460D">
        <w:rPr>
          <w:lang w:val="sr-Cyrl-RS"/>
        </w:rPr>
        <w:t xml:space="preserve"> Србије“ </w:t>
      </w:r>
      <w:proofErr w:type="spellStart"/>
      <w:r w:rsidRPr="003D460D">
        <w:rPr>
          <w:lang w:val="sr-Cyrl-RS"/>
        </w:rPr>
        <w:t>д.о.о</w:t>
      </w:r>
      <w:proofErr w:type="spellEnd"/>
      <w:r w:rsidRPr="003D460D">
        <w:rPr>
          <w:lang w:val="sr-Cyrl-RS"/>
        </w:rPr>
        <w:t xml:space="preserve">. Београд нарочито у поступцима по рекламацијама на испостављене рачуне и у вези са прикључењем на дистрибутивни систем електричне енергије. </w:t>
      </w:r>
    </w:p>
    <w:p w14:paraId="5F3E9106" w14:textId="77777777" w:rsidR="004C59BA" w:rsidRPr="003D460D" w:rsidRDefault="004C59BA" w:rsidP="004C59BA">
      <w:pPr>
        <w:pStyle w:val="NormalWeb"/>
        <w:spacing w:before="0" w:beforeAutospacing="0" w:after="120" w:afterAutospacing="0"/>
        <w:jc w:val="both"/>
        <w:rPr>
          <w:rFonts w:ascii="Book Antiqua" w:hAnsi="Book Antiqua"/>
          <w:sz w:val="22"/>
          <w:szCs w:val="22"/>
          <w:lang w:val="sr-Cyrl-RS"/>
        </w:rPr>
      </w:pPr>
      <w:r w:rsidRPr="003D460D">
        <w:rPr>
          <w:rFonts w:ascii="Book Antiqua" w:hAnsi="Book Antiqua"/>
          <w:sz w:val="22"/>
          <w:szCs w:val="22"/>
          <w:lang w:val="sr-Cyrl-RS"/>
        </w:rPr>
        <w:t>У поступању по рекламацијама на рачуне за електричну енергију, „Електропривреда Србије“ прибавља податке од „</w:t>
      </w:r>
      <w:proofErr w:type="spellStart"/>
      <w:r w:rsidRPr="003D460D">
        <w:rPr>
          <w:rFonts w:ascii="Book Antiqua" w:hAnsi="Book Antiqua"/>
          <w:sz w:val="22"/>
          <w:szCs w:val="22"/>
          <w:lang w:val="sr-Cyrl-RS"/>
        </w:rPr>
        <w:t>Електродистрибуције</w:t>
      </w:r>
      <w:proofErr w:type="spellEnd"/>
      <w:r w:rsidRPr="003D460D">
        <w:rPr>
          <w:rFonts w:ascii="Book Antiqua" w:hAnsi="Book Antiqua"/>
          <w:sz w:val="22"/>
          <w:szCs w:val="22"/>
          <w:lang w:val="sr-Cyrl-RS"/>
        </w:rPr>
        <w:t xml:space="preserve"> Србије“ што у појединим случајевима доводи до продуженог трајања поступка услед </w:t>
      </w:r>
      <w:proofErr w:type="spellStart"/>
      <w:r w:rsidRPr="003D460D">
        <w:rPr>
          <w:rFonts w:ascii="Book Antiqua" w:hAnsi="Book Antiqua"/>
          <w:sz w:val="22"/>
          <w:szCs w:val="22"/>
          <w:lang w:val="sr-Cyrl-RS"/>
        </w:rPr>
        <w:t>недостављања</w:t>
      </w:r>
      <w:proofErr w:type="spellEnd"/>
      <w:r w:rsidRPr="003D460D">
        <w:rPr>
          <w:rFonts w:ascii="Book Antiqua" w:hAnsi="Book Antiqua"/>
          <w:sz w:val="22"/>
          <w:szCs w:val="22"/>
          <w:lang w:val="sr-Cyrl-RS"/>
        </w:rPr>
        <w:t xml:space="preserve"> информација у прописаним роковима. Проблеми се најчешће односе на очитавање бројила, достављање података о потрошњи, неисправност мерних места и функционисање напредног мерног система.</w:t>
      </w:r>
    </w:p>
    <w:p w14:paraId="7E4E8405" w14:textId="77777777" w:rsidR="004C59BA" w:rsidRDefault="004C59BA" w:rsidP="004C59BA">
      <w:pPr>
        <w:spacing w:after="0"/>
        <w:rPr>
          <w:rFonts w:cs="Arial"/>
        </w:rPr>
      </w:pPr>
      <w:r w:rsidRPr="003D460D">
        <w:rPr>
          <w:rFonts w:cs="Arial"/>
          <w:lang w:val="sr-Cyrl-RS"/>
        </w:rPr>
        <w:t xml:space="preserve">У вези са прикључењем на дистрибутивни систем уочава се </w:t>
      </w:r>
      <w:proofErr w:type="spellStart"/>
      <w:r w:rsidRPr="003D460D">
        <w:rPr>
          <w:rFonts w:cs="Arial"/>
          <w:lang w:val="sr-Cyrl-RS"/>
        </w:rPr>
        <w:t>непоступање</w:t>
      </w:r>
      <w:proofErr w:type="spellEnd"/>
      <w:r w:rsidRPr="003D460D">
        <w:rPr>
          <w:rFonts w:cs="Arial"/>
          <w:lang w:val="sr-Cyrl-RS"/>
        </w:rPr>
        <w:t xml:space="preserve"> по захтевима у прописаним роковима, као и проблеми у реализацији прикључења након доношења решења и извршене  уплате трошкова за прикључак.</w:t>
      </w:r>
    </w:p>
    <w:p w14:paraId="5BAA0F97" w14:textId="77777777" w:rsidR="00936B80" w:rsidRDefault="00936B80" w:rsidP="004C59BA">
      <w:pPr>
        <w:spacing w:after="0"/>
        <w:rPr>
          <w:b/>
          <w:bCs/>
          <w:lang w:val="sr-Cyrl-RS"/>
        </w:rPr>
      </w:pPr>
    </w:p>
    <w:p w14:paraId="26250527" w14:textId="77777777" w:rsidR="00936B80" w:rsidRDefault="00936B80" w:rsidP="00936B80">
      <w:pPr>
        <w:spacing w:after="0"/>
        <w:rPr>
          <w:b/>
          <w:bCs/>
          <w:lang w:val="sr-Cyrl-RS"/>
        </w:rPr>
      </w:pPr>
      <w:r>
        <w:rPr>
          <w:b/>
          <w:bCs/>
          <w:lang w:val="sr-Cyrl-RS"/>
        </w:rPr>
        <w:t>Главни налази и трендови</w:t>
      </w:r>
    </w:p>
    <w:p w14:paraId="4E87ED7F" w14:textId="77777777" w:rsidR="007A2B15" w:rsidRPr="001B30BF" w:rsidRDefault="007A2B15" w:rsidP="007A2B15">
      <w:pPr>
        <w:rPr>
          <w:lang w:val="sr-Cyrl-RS"/>
        </w:rPr>
      </w:pPr>
      <w:r w:rsidRPr="001B30BF">
        <w:rPr>
          <w:lang w:val="sr-Cyrl-RS"/>
        </w:rPr>
        <w:t>У 2025. години број примљених притужби у овој области већи је у односу на претходну годину. Притужбе су се, као и ранијих година, најчешће односиле на обрачун и наплату електричне енергије, одбијање рекламација, поступке принудног извршења, као и на прикључење на дистрибутивни систем.</w:t>
      </w:r>
    </w:p>
    <w:p w14:paraId="4FAEEFBC" w14:textId="77777777" w:rsidR="007A2B15" w:rsidRPr="001B30BF" w:rsidRDefault="007A2B15" w:rsidP="007A2B15">
      <w:pPr>
        <w:rPr>
          <w:lang w:val="sr-Cyrl-RS"/>
        </w:rPr>
      </w:pPr>
      <w:r w:rsidRPr="001B30BF">
        <w:rPr>
          <w:lang w:val="sr-Cyrl-RS"/>
        </w:rPr>
        <w:t>У испитним поступцима који су вођени поводом притужби на поступање „</w:t>
      </w:r>
      <w:proofErr w:type="spellStart"/>
      <w:r w:rsidRPr="001B30BF">
        <w:rPr>
          <w:lang w:val="sr-Cyrl-RS"/>
        </w:rPr>
        <w:t>Електродистрибуције</w:t>
      </w:r>
      <w:proofErr w:type="spellEnd"/>
      <w:r w:rsidRPr="001B30BF">
        <w:rPr>
          <w:lang w:val="sr-Cyrl-RS"/>
        </w:rPr>
        <w:t xml:space="preserve"> Србије“ по приговорима у вези са очитавањем бројила и контролом мерних места, уочени недостаци су отклањани. У предметима који су се односили на </w:t>
      </w:r>
      <w:proofErr w:type="spellStart"/>
      <w:r w:rsidRPr="001B30BF">
        <w:rPr>
          <w:lang w:val="sr-Cyrl-RS"/>
        </w:rPr>
        <w:t>непоступање</w:t>
      </w:r>
      <w:proofErr w:type="spellEnd"/>
      <w:r w:rsidRPr="001B30BF">
        <w:rPr>
          <w:lang w:val="sr-Cyrl-RS"/>
        </w:rPr>
        <w:t xml:space="preserve"> по захтевима за прикључење, након покретања поступка Заштитника грађана доношена су решења по захтевима или су грађанима достављана обавештења о статусу поступања. </w:t>
      </w:r>
    </w:p>
    <w:p w14:paraId="052FEDE5" w14:textId="77777777" w:rsidR="007A2B15" w:rsidRPr="001B30BF" w:rsidRDefault="007A2B15" w:rsidP="007A2B15">
      <w:pPr>
        <w:spacing w:after="0"/>
        <w:rPr>
          <w:lang w:val="sr-Cyrl-RS"/>
        </w:rPr>
      </w:pPr>
      <w:r w:rsidRPr="001B30BF">
        <w:rPr>
          <w:lang w:val="sr-Cyrl-RS"/>
        </w:rPr>
        <w:t xml:space="preserve">У притужбама које су се односиле на </w:t>
      </w:r>
      <w:proofErr w:type="spellStart"/>
      <w:r w:rsidRPr="001B30BF">
        <w:rPr>
          <w:lang w:val="sr-Cyrl-RS"/>
        </w:rPr>
        <w:t>непоступање</w:t>
      </w:r>
      <w:proofErr w:type="spellEnd"/>
      <w:r w:rsidRPr="001B30BF">
        <w:rPr>
          <w:lang w:val="sr-Cyrl-RS"/>
        </w:rPr>
        <w:t xml:space="preserve"> Министарства рударства и енергетике по писаним обраћањима грађана, након покретања испитних поступака недостаци су отклањани. </w:t>
      </w:r>
    </w:p>
    <w:p w14:paraId="754365DB" w14:textId="77777777" w:rsidR="00936B80" w:rsidRDefault="00936B80" w:rsidP="00936B80">
      <w:pPr>
        <w:spacing w:after="0"/>
        <w:rPr>
          <w:b/>
          <w:bCs/>
          <w:lang w:val="sr-Cyrl-RS"/>
        </w:rPr>
      </w:pPr>
    </w:p>
    <w:p w14:paraId="35A787B5" w14:textId="77777777" w:rsidR="00936B80" w:rsidRDefault="00936B80" w:rsidP="00936B80">
      <w:pPr>
        <w:spacing w:after="0"/>
        <w:rPr>
          <w:b/>
          <w:bCs/>
          <w:lang w:val="sr-Cyrl-RS"/>
        </w:rPr>
      </w:pPr>
      <w:r>
        <w:rPr>
          <w:b/>
          <w:bCs/>
          <w:lang w:val="sr-Cyrl-RS"/>
        </w:rPr>
        <w:t>Важни случајеви и предмети из праксе</w:t>
      </w:r>
    </w:p>
    <w:p w14:paraId="57939500" w14:textId="1F5DC1E4" w:rsidR="00824470" w:rsidRPr="003D460D" w:rsidRDefault="00824470" w:rsidP="00824470">
      <w:pPr>
        <w:spacing w:after="0"/>
        <w:rPr>
          <w:b/>
          <w:bCs/>
          <w:i/>
          <w:iCs/>
          <w:lang w:val="sr-Cyrl-RS"/>
        </w:rPr>
      </w:pPr>
      <w:proofErr w:type="spellStart"/>
      <w:r w:rsidRPr="003D460D">
        <w:rPr>
          <w:b/>
          <w:bCs/>
          <w:i/>
          <w:iCs/>
          <w:lang w:val="sr-Cyrl-RS"/>
        </w:rPr>
        <w:t>Непоступање</w:t>
      </w:r>
      <w:proofErr w:type="spellEnd"/>
      <w:r w:rsidRPr="003D460D">
        <w:rPr>
          <w:b/>
          <w:bCs/>
          <w:i/>
          <w:iCs/>
          <w:lang w:val="sr-Cyrl-RS"/>
        </w:rPr>
        <w:t xml:space="preserve"> по захтевима за привремено прикључење</w:t>
      </w:r>
    </w:p>
    <w:p w14:paraId="53C80B53" w14:textId="77777777" w:rsidR="00824470" w:rsidRPr="001B30BF" w:rsidRDefault="00824470" w:rsidP="00A55123">
      <w:pPr>
        <w:pStyle w:val="CommentText"/>
        <w:spacing w:after="0" w:line="240" w:lineRule="auto"/>
        <w:jc w:val="both"/>
        <w:rPr>
          <w:lang w:val="sr-Cyrl-RS"/>
        </w:rPr>
      </w:pPr>
      <w:r w:rsidRPr="003D460D">
        <w:rPr>
          <w:rFonts w:ascii="Book Antiqua" w:hAnsi="Book Antiqua"/>
          <w:sz w:val="22"/>
          <w:szCs w:val="22"/>
          <w:lang w:val="sr-Cyrl-RS" w:eastAsia="sr-Latn-RS"/>
        </w:rPr>
        <w:t xml:space="preserve">Поступајући по притужби којом је указао на </w:t>
      </w:r>
      <w:proofErr w:type="spellStart"/>
      <w:r w:rsidRPr="003D460D">
        <w:rPr>
          <w:rFonts w:ascii="Book Antiqua" w:hAnsi="Book Antiqua"/>
          <w:sz w:val="22"/>
          <w:szCs w:val="22"/>
          <w:lang w:val="sr-Cyrl-RS" w:eastAsia="sr-Latn-RS"/>
        </w:rPr>
        <w:t>непоступање</w:t>
      </w:r>
      <w:proofErr w:type="spellEnd"/>
      <w:r w:rsidRPr="003D460D">
        <w:rPr>
          <w:rFonts w:ascii="Book Antiqua" w:hAnsi="Book Antiqua"/>
          <w:sz w:val="22"/>
          <w:szCs w:val="22"/>
          <w:lang w:val="sr-Cyrl-RS" w:eastAsia="sr-Latn-RS"/>
        </w:rPr>
        <w:t xml:space="preserve"> „</w:t>
      </w:r>
      <w:proofErr w:type="spellStart"/>
      <w:r w:rsidRPr="003D460D">
        <w:rPr>
          <w:rFonts w:ascii="Book Antiqua" w:hAnsi="Book Antiqua"/>
          <w:sz w:val="22"/>
          <w:szCs w:val="22"/>
          <w:lang w:val="sr-Cyrl-RS" w:eastAsia="sr-Latn-RS"/>
        </w:rPr>
        <w:t>Електродистрибуције</w:t>
      </w:r>
      <w:proofErr w:type="spellEnd"/>
      <w:r w:rsidRPr="003D460D">
        <w:rPr>
          <w:rFonts w:ascii="Book Antiqua" w:hAnsi="Book Antiqua"/>
          <w:sz w:val="22"/>
          <w:szCs w:val="22"/>
          <w:lang w:val="sr-Cyrl-RS" w:eastAsia="sr-Latn-RS"/>
        </w:rPr>
        <w:t xml:space="preserve"> Србије“ по поднесцима </w:t>
      </w:r>
      <w:r w:rsidRPr="003D460D">
        <w:rPr>
          <w:rFonts w:ascii="Book Antiqua" w:hAnsi="Book Antiqua"/>
          <w:sz w:val="22"/>
          <w:szCs w:val="22"/>
          <w:lang w:val="sr-Cyrl-RS"/>
        </w:rPr>
        <w:t>у вези са прикључењем објекта на електроенергетску мрежу,</w:t>
      </w:r>
      <w:r w:rsidRPr="003D460D">
        <w:rPr>
          <w:rFonts w:ascii="Book Antiqua" w:hAnsi="Book Antiqua"/>
          <w:sz w:val="22"/>
          <w:szCs w:val="22"/>
          <w:lang w:val="sr-Cyrl-RS" w:eastAsia="sr-Latn-RS"/>
        </w:rPr>
        <w:t xml:space="preserve"> Заштитник грађана је утврдио да по поднесцима није поступано и наведеном енергетском субјекту је упутио Извештај о случају са препорукама</w:t>
      </w:r>
      <w:r w:rsidRPr="003D460D">
        <w:rPr>
          <w:rStyle w:val="FootnoteReference"/>
          <w:rFonts w:ascii="Book Antiqua" w:hAnsi="Book Antiqua"/>
          <w:sz w:val="22"/>
          <w:szCs w:val="22"/>
          <w:lang w:val="sr-Cyrl-RS" w:eastAsia="sr-Latn-RS"/>
        </w:rPr>
        <w:footnoteReference w:id="183"/>
      </w:r>
      <w:r w:rsidRPr="003D460D">
        <w:rPr>
          <w:rFonts w:ascii="Book Antiqua" w:hAnsi="Book Antiqua"/>
          <w:sz w:val="22"/>
          <w:szCs w:val="22"/>
          <w:lang w:val="sr-Cyrl-RS" w:eastAsia="sr-Latn-RS"/>
        </w:rPr>
        <w:t xml:space="preserve"> да</w:t>
      </w:r>
      <w:r w:rsidRPr="003D460D">
        <w:rPr>
          <w:rFonts w:ascii="Book Antiqua" w:hAnsi="Book Antiqua"/>
          <w:sz w:val="22"/>
          <w:szCs w:val="22"/>
          <w:lang w:val="sr-Cyrl-RS"/>
        </w:rPr>
        <w:t xml:space="preserve"> </w:t>
      </w:r>
      <w:r w:rsidRPr="001B30BF">
        <w:rPr>
          <w:rFonts w:ascii="Book Antiqua" w:hAnsi="Book Antiqua"/>
          <w:sz w:val="22"/>
          <w:szCs w:val="22"/>
          <w:lang w:val="sr-Cyrl-RS"/>
        </w:rPr>
        <w:t xml:space="preserve">размотри захтеве </w:t>
      </w:r>
      <w:r w:rsidRPr="001B30BF">
        <w:rPr>
          <w:rFonts w:ascii="Book Antiqua" w:hAnsi="Book Antiqua"/>
          <w:color w:val="000000"/>
          <w:sz w:val="22"/>
          <w:szCs w:val="22"/>
          <w:lang w:val="sr-Cyrl-RS"/>
        </w:rPr>
        <w:t>и обавести га о поступању,</w:t>
      </w:r>
      <w:r w:rsidRPr="001B30BF">
        <w:rPr>
          <w:rFonts w:ascii="Book Antiqua" w:hAnsi="Book Antiqua"/>
          <w:sz w:val="22"/>
          <w:szCs w:val="22"/>
          <w:lang w:val="sr-Cyrl-RS"/>
        </w:rPr>
        <w:t xml:space="preserve"> у складу са законом. По препоруци је поступљено.</w:t>
      </w:r>
    </w:p>
    <w:p w14:paraId="3C673F53" w14:textId="77777777" w:rsidR="00824470" w:rsidRPr="003D460D" w:rsidRDefault="00824470" w:rsidP="00824470">
      <w:pPr>
        <w:spacing w:after="0"/>
        <w:rPr>
          <w:b/>
          <w:bCs/>
          <w:i/>
          <w:iCs/>
          <w:lang w:val="sr-Cyrl-RS"/>
        </w:rPr>
      </w:pPr>
    </w:p>
    <w:p w14:paraId="5FF53AA0" w14:textId="448AE41B" w:rsidR="00824470" w:rsidRPr="003D460D" w:rsidRDefault="00824470" w:rsidP="00824470">
      <w:pPr>
        <w:spacing w:after="0"/>
        <w:rPr>
          <w:b/>
          <w:bCs/>
          <w:i/>
          <w:iCs/>
          <w:lang w:val="sr-Cyrl-RS"/>
        </w:rPr>
      </w:pPr>
      <w:r w:rsidRPr="003D460D">
        <w:rPr>
          <w:b/>
          <w:bCs/>
          <w:i/>
          <w:iCs/>
          <w:lang w:val="sr-Cyrl-RS"/>
        </w:rPr>
        <w:t>Неспровођење мера заштите електроенергетских објеката</w:t>
      </w:r>
    </w:p>
    <w:p w14:paraId="5DD70668" w14:textId="4FAFB71E" w:rsidR="00824470" w:rsidRPr="003D460D" w:rsidRDefault="00824470" w:rsidP="00824470">
      <w:pPr>
        <w:spacing w:after="0"/>
        <w:rPr>
          <w:lang w:val="sr-Cyrl-RS"/>
        </w:rPr>
      </w:pPr>
      <w:r w:rsidRPr="003D460D">
        <w:rPr>
          <w:lang w:val="sr-Cyrl-RS"/>
        </w:rPr>
        <w:t xml:space="preserve">Грађани су притужбама указивали и на проблеме у вези са одржавањем и спровођењем мера заштите електроенергетских објеката, као и на проблеме у вези са квалитетом напона. Све наведено подлеже инспекцијском надзору који је према одредбама Закона о енергетици у надлежности електроенергетског инспектора Министарства рударства и енергетике. Сходно наведеном, </w:t>
      </w:r>
      <w:proofErr w:type="spellStart"/>
      <w:r w:rsidRPr="003D460D">
        <w:rPr>
          <w:lang w:val="sr-Cyrl-RS"/>
        </w:rPr>
        <w:t>притужиоци</w:t>
      </w:r>
      <w:proofErr w:type="spellEnd"/>
      <w:r w:rsidRPr="003D460D">
        <w:rPr>
          <w:lang w:val="sr-Cyrl-RS"/>
        </w:rPr>
        <w:t xml:space="preserve"> су упућивани на обраћање електроенергетској инспекцији. У ситуацијама када су се грађани безуспешно обраћали „</w:t>
      </w:r>
      <w:proofErr w:type="spellStart"/>
      <w:r w:rsidRPr="003D460D">
        <w:rPr>
          <w:lang w:val="sr-Cyrl-RS"/>
        </w:rPr>
        <w:t>Електродистрибуцији</w:t>
      </w:r>
      <w:proofErr w:type="spellEnd"/>
      <w:r w:rsidRPr="003D460D">
        <w:rPr>
          <w:lang w:val="sr-Cyrl-RS"/>
        </w:rPr>
        <w:t xml:space="preserve"> Србије“, а није предузето поступање нити су достављени одговори, Заштитник грађана се обраћао том енергетском субјекту указујући на наводе притужби о угрожавању безбедности људи и имовине. У наведеним ситуацијама недостаци су отклоњени.</w:t>
      </w:r>
    </w:p>
    <w:p w14:paraId="1D1DAE68" w14:textId="77777777" w:rsidR="00824470" w:rsidRPr="003D460D" w:rsidRDefault="00824470" w:rsidP="00824470">
      <w:pPr>
        <w:pStyle w:val="NormalWeb"/>
        <w:spacing w:before="0" w:beforeAutospacing="0" w:after="0" w:afterAutospacing="0"/>
        <w:jc w:val="both"/>
        <w:rPr>
          <w:rFonts w:ascii="Book Antiqua" w:hAnsi="Book Antiqua" w:cs="Arial"/>
          <w:b/>
          <w:bCs/>
          <w:i/>
          <w:iCs/>
          <w:sz w:val="22"/>
          <w:szCs w:val="22"/>
          <w:lang w:val="sr-Cyrl-RS"/>
        </w:rPr>
      </w:pPr>
    </w:p>
    <w:p w14:paraId="16B89178" w14:textId="6AE418C0" w:rsidR="00824470" w:rsidRPr="003D460D" w:rsidRDefault="00824470" w:rsidP="00824470">
      <w:pPr>
        <w:pStyle w:val="NormalWeb"/>
        <w:spacing w:before="0" w:beforeAutospacing="0" w:after="0" w:afterAutospacing="0"/>
        <w:jc w:val="both"/>
        <w:rPr>
          <w:rFonts w:ascii="Book Antiqua" w:hAnsi="Book Antiqua" w:cs="Arial"/>
          <w:b/>
          <w:bCs/>
          <w:i/>
          <w:iCs/>
          <w:sz w:val="22"/>
          <w:szCs w:val="22"/>
          <w:lang w:val="sr-Cyrl-RS"/>
        </w:rPr>
      </w:pPr>
      <w:proofErr w:type="spellStart"/>
      <w:r w:rsidRPr="003D460D">
        <w:rPr>
          <w:rFonts w:ascii="Book Antiqua" w:hAnsi="Book Antiqua" w:cs="Arial"/>
          <w:b/>
          <w:bCs/>
          <w:i/>
          <w:iCs/>
          <w:sz w:val="22"/>
          <w:szCs w:val="22"/>
          <w:lang w:val="sr-Cyrl-RS"/>
        </w:rPr>
        <w:t>Непоступање</w:t>
      </w:r>
      <w:proofErr w:type="spellEnd"/>
      <w:r w:rsidRPr="003D460D">
        <w:rPr>
          <w:rFonts w:ascii="Book Antiqua" w:hAnsi="Book Antiqua" w:cs="Arial"/>
          <w:b/>
          <w:bCs/>
          <w:i/>
          <w:iCs/>
          <w:sz w:val="22"/>
          <w:szCs w:val="22"/>
          <w:lang w:val="sr-Cyrl-RS"/>
        </w:rPr>
        <w:t xml:space="preserve"> Министарства рударства и енергетике</w:t>
      </w:r>
    </w:p>
    <w:p w14:paraId="41B15939" w14:textId="77777777" w:rsidR="00824470" w:rsidRPr="001B30BF" w:rsidRDefault="00824470" w:rsidP="00824470">
      <w:pPr>
        <w:pStyle w:val="NormalWeb"/>
        <w:spacing w:before="0" w:beforeAutospacing="0" w:after="0" w:afterAutospacing="0"/>
        <w:jc w:val="both"/>
        <w:rPr>
          <w:rFonts w:ascii="Book Antiqua" w:hAnsi="Book Antiqua"/>
          <w:color w:val="000000"/>
          <w:sz w:val="22"/>
          <w:szCs w:val="22"/>
        </w:rPr>
      </w:pPr>
      <w:r w:rsidRPr="003D460D">
        <w:rPr>
          <w:rFonts w:ascii="Book Antiqua" w:hAnsi="Book Antiqua" w:cs="Arial"/>
          <w:sz w:val="22"/>
          <w:szCs w:val="22"/>
          <w:lang w:val="sr-Cyrl-RS"/>
        </w:rPr>
        <w:t xml:space="preserve">У притужбама је указивано на то да Министарство рударства и енергетике, </w:t>
      </w:r>
      <w:r w:rsidRPr="003D460D">
        <w:rPr>
          <w:rFonts w:ascii="Book Antiqua" w:hAnsi="Book Antiqua"/>
          <w:color w:val="000000"/>
          <w:sz w:val="22"/>
          <w:szCs w:val="22"/>
          <w:lang w:val="sr-Cyrl-RS"/>
        </w:rPr>
        <w:t xml:space="preserve">односно електроенергетска инспекција, не поступа по писаним обраћањима грађана и не доставља писане одговоре. Након покретања поступака Заштитника грађана ти недостаци су отклањани. </w:t>
      </w:r>
    </w:p>
    <w:p w14:paraId="54E457E3" w14:textId="77777777" w:rsidR="0001717D" w:rsidRDefault="0001717D" w:rsidP="00D53AAA">
      <w:pPr>
        <w:pStyle w:val="Normal2"/>
        <w:shd w:val="clear" w:color="auto" w:fill="FFFFFF"/>
        <w:spacing w:before="0" w:beforeAutospacing="0" w:after="0" w:afterAutospacing="0"/>
        <w:jc w:val="both"/>
        <w:rPr>
          <w:rFonts w:ascii="Book Antiqua" w:hAnsi="Book Antiqua"/>
          <w:bCs/>
          <w:color w:val="000000"/>
          <w:lang w:val="sr-Latn-RS"/>
        </w:rPr>
      </w:pPr>
    </w:p>
    <w:p w14:paraId="353E34CC" w14:textId="6AE456D7" w:rsidR="0043032A" w:rsidRPr="00936B80" w:rsidRDefault="00936B80" w:rsidP="00BB6417">
      <w:pPr>
        <w:pStyle w:val="Normal2"/>
        <w:shd w:val="clear" w:color="auto" w:fill="FFFFFF"/>
        <w:spacing w:before="0" w:beforeAutospacing="0" w:after="120" w:afterAutospacing="0"/>
        <w:jc w:val="both"/>
        <w:rPr>
          <w:rFonts w:ascii="Book Antiqua" w:hAnsi="Book Antiqua"/>
          <w:bCs/>
          <w:color w:val="000000"/>
          <w:lang w:val="sr-Cyrl-RS"/>
        </w:rPr>
      </w:pPr>
      <w:r w:rsidRPr="00936B80">
        <w:rPr>
          <w:rFonts w:ascii="Book Antiqua" w:hAnsi="Book Antiqua"/>
          <w:bCs/>
          <w:color w:val="000000"/>
          <w:lang w:val="sr-Cyrl-RS"/>
        </w:rPr>
        <w:t>ЛОКАЛНА САМОУПРАВА</w:t>
      </w:r>
    </w:p>
    <w:p w14:paraId="7761AF4E" w14:textId="5D72F4A9" w:rsidR="00D53AAA" w:rsidRDefault="00D53AAA" w:rsidP="00D53AAA">
      <w:pPr>
        <w:spacing w:after="0"/>
        <w:rPr>
          <w:b/>
          <w:bCs/>
          <w:lang w:val="sr-Cyrl-RS"/>
        </w:rPr>
      </w:pPr>
      <w:r>
        <w:rPr>
          <w:b/>
          <w:bCs/>
          <w:lang w:val="sr-Cyrl-RS"/>
        </w:rPr>
        <w:t>Главни изазови и препреке</w:t>
      </w:r>
    </w:p>
    <w:p w14:paraId="20F031C4" w14:textId="77777777" w:rsidR="00F50198" w:rsidRPr="0008716B" w:rsidRDefault="00F50198" w:rsidP="00F50198">
      <w:pPr>
        <w:rPr>
          <w:bCs/>
          <w:lang w:val="sr-Cyrl-CS"/>
        </w:rPr>
      </w:pPr>
      <w:r w:rsidRPr="0008716B">
        <w:rPr>
          <w:lang w:val="sr-Cyrl-RS"/>
        </w:rPr>
        <w:t xml:space="preserve">Током </w:t>
      </w:r>
      <w:r>
        <w:rPr>
          <w:lang w:val="sr-Cyrl-RS"/>
        </w:rPr>
        <w:t>извештајног периода,</w:t>
      </w:r>
      <w:r w:rsidRPr="0008716B">
        <w:rPr>
          <w:lang w:val="sr-Cyrl-RS"/>
        </w:rPr>
        <w:t xml:space="preserve"> </w:t>
      </w:r>
      <w:r>
        <w:rPr>
          <w:lang w:val="sr-Cyrl-RS"/>
        </w:rPr>
        <w:t>као доминантан проблем уочен</w:t>
      </w:r>
      <w:r>
        <w:t>o je</w:t>
      </w:r>
      <w:r>
        <w:rPr>
          <w:lang w:val="sr-Cyrl-RS"/>
        </w:rPr>
        <w:t xml:space="preserve"> </w:t>
      </w:r>
      <w:r w:rsidRPr="0008716B">
        <w:rPr>
          <w:lang w:val="sr-Cyrl-RS"/>
        </w:rPr>
        <w:t xml:space="preserve">неспровођење правноснажних и извршних одлука инспекцијских органа локалне самоуправе. </w:t>
      </w:r>
      <w:r>
        <w:rPr>
          <w:lang w:val="sr-Cyrl-RS"/>
        </w:rPr>
        <w:t xml:space="preserve">У значајном броју случајева,  </w:t>
      </w:r>
      <w:r w:rsidRPr="0008716B">
        <w:rPr>
          <w:lang w:val="sr-Cyrl-RS"/>
        </w:rPr>
        <w:t xml:space="preserve">донете одлуке </w:t>
      </w:r>
      <w:r>
        <w:rPr>
          <w:lang w:val="sr-Cyrl-RS"/>
        </w:rPr>
        <w:t>остају неизвршене услед</w:t>
      </w:r>
      <w:r w:rsidRPr="0008716B">
        <w:rPr>
          <w:lang w:val="sr-Cyrl-RS"/>
        </w:rPr>
        <w:t xml:space="preserve"> пасив</w:t>
      </w:r>
      <w:r>
        <w:rPr>
          <w:lang w:val="sr-Cyrl-RS"/>
        </w:rPr>
        <w:t>ног</w:t>
      </w:r>
      <w:r w:rsidRPr="0008716B">
        <w:rPr>
          <w:lang w:val="sr-Cyrl-RS"/>
        </w:rPr>
        <w:t xml:space="preserve"> </w:t>
      </w:r>
      <w:r>
        <w:rPr>
          <w:lang w:val="sr-Cyrl-RS"/>
        </w:rPr>
        <w:t>приступа органа надлежних</w:t>
      </w:r>
      <w:r w:rsidRPr="0008716B">
        <w:rPr>
          <w:lang w:val="sr-Cyrl-RS"/>
        </w:rPr>
        <w:t xml:space="preserve"> за извршење, као и </w:t>
      </w:r>
      <w:r>
        <w:rPr>
          <w:lang w:val="sr-Cyrl-RS"/>
        </w:rPr>
        <w:t xml:space="preserve">изостанка даљих мера </w:t>
      </w:r>
      <w:r w:rsidRPr="0008716B">
        <w:rPr>
          <w:lang w:val="sr-Cyrl-RS"/>
        </w:rPr>
        <w:t>поступајући</w:t>
      </w:r>
      <w:r>
        <w:rPr>
          <w:lang w:val="sr-Cyrl-RS"/>
        </w:rPr>
        <w:t>х</w:t>
      </w:r>
      <w:r w:rsidRPr="0008716B">
        <w:rPr>
          <w:lang w:val="sr-Cyrl-RS"/>
        </w:rPr>
        <w:t xml:space="preserve"> инспектор</w:t>
      </w:r>
      <w:r>
        <w:rPr>
          <w:lang w:val="sr-Cyrl-RS"/>
        </w:rPr>
        <w:t>а</w:t>
      </w:r>
      <w:r w:rsidRPr="0008716B">
        <w:rPr>
          <w:lang w:val="sr-Cyrl-RS"/>
        </w:rPr>
        <w:t xml:space="preserve"> </w:t>
      </w:r>
      <w:r>
        <w:rPr>
          <w:lang w:val="sr-Cyrl-RS"/>
        </w:rPr>
        <w:t xml:space="preserve">чиме </w:t>
      </w:r>
      <w:r w:rsidRPr="0008716B">
        <w:rPr>
          <w:bCs/>
          <w:lang w:val="sr-Cyrl-CS"/>
        </w:rPr>
        <w:t xml:space="preserve">се </w:t>
      </w:r>
      <w:r w:rsidRPr="0008716B">
        <w:rPr>
          <w:lang w:val="sr-Cyrl-RS"/>
        </w:rPr>
        <w:t>обесмишљава сврха инспекцијског надзора управн</w:t>
      </w:r>
      <w:r>
        <w:rPr>
          <w:lang w:val="sr-Cyrl-RS"/>
        </w:rPr>
        <w:t>ог</w:t>
      </w:r>
      <w:r w:rsidRPr="0008716B">
        <w:rPr>
          <w:lang w:val="sr-Cyrl-RS"/>
        </w:rPr>
        <w:t xml:space="preserve"> поступ</w:t>
      </w:r>
      <w:r>
        <w:rPr>
          <w:lang w:val="sr-Cyrl-RS"/>
        </w:rPr>
        <w:t>ка.</w:t>
      </w:r>
      <w:r w:rsidRPr="0008716B">
        <w:rPr>
          <w:lang w:val="sr-Cyrl-RS"/>
        </w:rPr>
        <w:t xml:space="preserve"> </w:t>
      </w:r>
    </w:p>
    <w:p w14:paraId="39B1FF4D" w14:textId="77777777" w:rsidR="00F50198" w:rsidRDefault="00F50198" w:rsidP="00F50198">
      <w:r>
        <w:rPr>
          <w:lang w:val="sr-Cyrl-RS"/>
        </w:rPr>
        <w:t>Г</w:t>
      </w:r>
      <w:r w:rsidRPr="0008716B">
        <w:rPr>
          <w:lang w:val="sr-Cyrl-RS"/>
        </w:rPr>
        <w:t xml:space="preserve">рађани су </w:t>
      </w:r>
      <w:r>
        <w:rPr>
          <w:lang w:val="sr-Cyrl-RS"/>
        </w:rPr>
        <w:t xml:space="preserve">указивали и на појаву </w:t>
      </w:r>
      <w:r w:rsidRPr="0008716B">
        <w:rPr>
          <w:lang w:val="sr-Cyrl-RS"/>
        </w:rPr>
        <w:t xml:space="preserve">тзв. ћутања управе, односно </w:t>
      </w:r>
      <w:proofErr w:type="spellStart"/>
      <w:r w:rsidRPr="0008716B">
        <w:rPr>
          <w:lang w:val="sr-Cyrl-RS"/>
        </w:rPr>
        <w:t>непоступањ</w:t>
      </w:r>
      <w:r>
        <w:rPr>
          <w:lang w:val="sr-Cyrl-RS"/>
        </w:rPr>
        <w:t>а</w:t>
      </w:r>
      <w:proofErr w:type="spellEnd"/>
      <w:r>
        <w:rPr>
          <w:lang w:val="sr-Cyrl-RS"/>
        </w:rPr>
        <w:t xml:space="preserve"> </w:t>
      </w:r>
      <w:r w:rsidRPr="0008716B">
        <w:rPr>
          <w:lang w:val="sr-Cyrl-RS"/>
        </w:rPr>
        <w:t>по поднетим пријавама и захтевима</w:t>
      </w:r>
      <w:r>
        <w:rPr>
          <w:lang w:val="sr-Cyrl-RS"/>
        </w:rPr>
        <w:t xml:space="preserve"> грађана у законом прописаним роковима.</w:t>
      </w:r>
    </w:p>
    <w:p w14:paraId="7C9BF14E" w14:textId="77777777" w:rsidR="00F50198" w:rsidRPr="0008716B" w:rsidRDefault="00F50198" w:rsidP="00F50198">
      <w:pPr>
        <w:tabs>
          <w:tab w:val="center" w:pos="4845"/>
        </w:tabs>
        <w:rPr>
          <w:rFonts w:cs="Arial"/>
          <w:lang w:val="sr-Cyrl-RS"/>
        </w:rPr>
      </w:pPr>
      <w:r>
        <w:rPr>
          <w:rFonts w:cs="Arial"/>
          <w:lang w:val="sr-Cyrl-RS"/>
        </w:rPr>
        <w:t xml:space="preserve">У појединим јединицама локалне самоуправе, посебан проблем представља </w:t>
      </w:r>
      <w:r w:rsidRPr="0008716B">
        <w:rPr>
          <w:rFonts w:cs="Arial"/>
          <w:lang w:val="sr-Cyrl-RS"/>
        </w:rPr>
        <w:t>нефункциони</w:t>
      </w:r>
      <w:r>
        <w:rPr>
          <w:rFonts w:cs="Arial"/>
          <w:lang w:val="sr-Cyrl-RS"/>
        </w:rPr>
        <w:t>сање</w:t>
      </w:r>
      <w:r w:rsidRPr="0008716B">
        <w:rPr>
          <w:rFonts w:cs="Arial"/>
          <w:lang w:val="sr-Cyrl-RS"/>
        </w:rPr>
        <w:t xml:space="preserve"> </w:t>
      </w:r>
      <w:r>
        <w:rPr>
          <w:rFonts w:cs="Arial"/>
          <w:lang w:val="sr-Cyrl-RS"/>
        </w:rPr>
        <w:t>к</w:t>
      </w:r>
      <w:r w:rsidRPr="0008716B">
        <w:rPr>
          <w:rFonts w:cs="Arial"/>
          <w:lang w:val="sr-Cyrl-RS"/>
        </w:rPr>
        <w:t xml:space="preserve">омисија </w:t>
      </w:r>
      <w:bookmarkStart w:id="106" w:name="_Hlk221616084"/>
      <w:r w:rsidRPr="0008716B">
        <w:rPr>
          <w:rFonts w:cs="Arial"/>
          <w:lang w:val="sr-Cyrl-RS"/>
        </w:rPr>
        <w:t>за вођење поступка и доношење решења по захтеву за враћање одузетог земљишта</w:t>
      </w:r>
      <w:bookmarkEnd w:id="106"/>
      <w:r w:rsidRPr="0008716B">
        <w:rPr>
          <w:rFonts w:cs="Arial"/>
          <w:lang w:val="sr-Cyrl-RS"/>
        </w:rPr>
        <w:t xml:space="preserve">, </w:t>
      </w:r>
      <w:r>
        <w:rPr>
          <w:rFonts w:cs="Arial"/>
          <w:lang w:val="sr-Cyrl-RS"/>
        </w:rPr>
        <w:t xml:space="preserve">што доводи до одлагања одлучивања и </w:t>
      </w:r>
      <w:r w:rsidRPr="0008716B">
        <w:rPr>
          <w:rFonts w:cs="Arial"/>
          <w:lang w:val="sr-Cyrl-RS"/>
        </w:rPr>
        <w:t xml:space="preserve"> </w:t>
      </w:r>
      <w:r>
        <w:rPr>
          <w:rFonts w:cs="Arial"/>
          <w:lang w:val="sr-Cyrl-RS"/>
        </w:rPr>
        <w:t>повреде</w:t>
      </w:r>
      <w:r w:rsidRPr="0008716B">
        <w:rPr>
          <w:rFonts w:cs="Arial"/>
          <w:lang w:val="sr-Cyrl-RS"/>
        </w:rPr>
        <w:t xml:space="preserve"> прав</w:t>
      </w:r>
      <w:r>
        <w:rPr>
          <w:rFonts w:cs="Arial"/>
          <w:lang w:val="sr-Cyrl-RS"/>
        </w:rPr>
        <w:t>а</w:t>
      </w:r>
      <w:r w:rsidRPr="0008716B">
        <w:rPr>
          <w:rFonts w:cs="Arial"/>
          <w:lang w:val="sr-Cyrl-RS"/>
        </w:rPr>
        <w:t xml:space="preserve"> на мирно уживање имовине. </w:t>
      </w:r>
    </w:p>
    <w:p w14:paraId="0585305B" w14:textId="280B58CD" w:rsidR="00F50198" w:rsidRPr="0008716B" w:rsidRDefault="00F50198" w:rsidP="00F50198">
      <w:pPr>
        <w:spacing w:after="0"/>
        <w:rPr>
          <w:lang w:val="sr-Cyrl-RS"/>
        </w:rPr>
      </w:pPr>
      <w:r>
        <w:rPr>
          <w:lang w:val="sr-Cyrl-RS"/>
        </w:rPr>
        <w:t>П</w:t>
      </w:r>
      <w:r w:rsidRPr="0008716B">
        <w:rPr>
          <w:lang w:val="sr-Cyrl-RS"/>
        </w:rPr>
        <w:t>ритужб</w:t>
      </w:r>
      <w:r>
        <w:rPr>
          <w:lang w:val="sr-Cyrl-RS"/>
        </w:rPr>
        <w:t>е</w:t>
      </w:r>
      <w:r w:rsidRPr="0008716B">
        <w:rPr>
          <w:lang w:val="sr-Cyrl-RS"/>
        </w:rPr>
        <w:t xml:space="preserve"> </w:t>
      </w:r>
      <w:r>
        <w:rPr>
          <w:lang w:val="sr-Cyrl-RS"/>
        </w:rPr>
        <w:t xml:space="preserve">су </w:t>
      </w:r>
      <w:r w:rsidRPr="0008716B">
        <w:rPr>
          <w:lang w:val="sr-Cyrl-RS"/>
        </w:rPr>
        <w:t>се односи</w:t>
      </w:r>
      <w:r>
        <w:rPr>
          <w:lang w:val="sr-Cyrl-RS"/>
        </w:rPr>
        <w:t>ле</w:t>
      </w:r>
      <w:r w:rsidRPr="0008716B">
        <w:rPr>
          <w:lang w:val="sr-Cyrl-RS"/>
        </w:rPr>
        <w:t xml:space="preserve"> и на </w:t>
      </w:r>
      <w:r w:rsidR="00C51E67">
        <w:rPr>
          <w:lang w:val="sr-Cyrl-RS"/>
        </w:rPr>
        <w:t>(не)</w:t>
      </w:r>
      <w:r w:rsidRPr="0008716B">
        <w:rPr>
          <w:lang w:val="sr-Cyrl-RS"/>
        </w:rPr>
        <w:t xml:space="preserve">поступање </w:t>
      </w:r>
      <w:proofErr w:type="spellStart"/>
      <w:r w:rsidRPr="0008716B">
        <w:t>вршилаца</w:t>
      </w:r>
      <w:proofErr w:type="spellEnd"/>
      <w:r w:rsidRPr="0008716B">
        <w:t xml:space="preserve"> </w:t>
      </w:r>
      <w:proofErr w:type="spellStart"/>
      <w:r w:rsidRPr="0008716B">
        <w:t>комуналних</w:t>
      </w:r>
      <w:proofErr w:type="spellEnd"/>
      <w:r w:rsidRPr="0008716B">
        <w:t xml:space="preserve"> </w:t>
      </w:r>
      <w:proofErr w:type="spellStart"/>
      <w:r w:rsidRPr="0008716B">
        <w:t>делатности</w:t>
      </w:r>
      <w:proofErr w:type="spellEnd"/>
      <w:r w:rsidRPr="0008716B">
        <w:t xml:space="preserve"> у </w:t>
      </w:r>
      <w:proofErr w:type="spellStart"/>
      <w:r w:rsidRPr="0008716B">
        <w:t>погледу</w:t>
      </w:r>
      <w:proofErr w:type="spellEnd"/>
      <w:r w:rsidRPr="0008716B">
        <w:t xml:space="preserve"> </w:t>
      </w:r>
      <w:proofErr w:type="spellStart"/>
      <w:r w:rsidRPr="0008716B">
        <w:t>обављања</w:t>
      </w:r>
      <w:proofErr w:type="spellEnd"/>
      <w:r w:rsidRPr="0008716B">
        <w:t xml:space="preserve"> </w:t>
      </w:r>
      <w:r>
        <w:rPr>
          <w:lang w:val="sr-Cyrl-RS"/>
        </w:rPr>
        <w:t xml:space="preserve">услуга од значаја за свакодневни живот грађана, </w:t>
      </w:r>
      <w:r w:rsidRPr="0008716B">
        <w:t xml:space="preserve"> </w:t>
      </w:r>
      <w:proofErr w:type="spellStart"/>
      <w:r w:rsidRPr="0008716B">
        <w:t>као</w:t>
      </w:r>
      <w:proofErr w:type="spellEnd"/>
      <w:r w:rsidRPr="0008716B">
        <w:t xml:space="preserve"> </w:t>
      </w:r>
      <w:proofErr w:type="spellStart"/>
      <w:r w:rsidRPr="0008716B">
        <w:t>што</w:t>
      </w:r>
      <w:proofErr w:type="spellEnd"/>
      <w:r w:rsidRPr="0008716B">
        <w:t xml:space="preserve"> </w:t>
      </w:r>
      <w:proofErr w:type="spellStart"/>
      <w:r w:rsidRPr="0008716B">
        <w:t>су</w:t>
      </w:r>
      <w:proofErr w:type="spellEnd"/>
      <w:r w:rsidRPr="0008716B">
        <w:t xml:space="preserve"> </w:t>
      </w:r>
      <w:proofErr w:type="spellStart"/>
      <w:r w:rsidRPr="0008716B">
        <w:t>испорука</w:t>
      </w:r>
      <w:proofErr w:type="spellEnd"/>
      <w:r w:rsidRPr="0008716B">
        <w:t xml:space="preserve"> </w:t>
      </w:r>
      <w:proofErr w:type="spellStart"/>
      <w:r w:rsidRPr="0008716B">
        <w:t>топлотне</w:t>
      </w:r>
      <w:proofErr w:type="spellEnd"/>
      <w:r w:rsidRPr="0008716B">
        <w:t xml:space="preserve"> </w:t>
      </w:r>
      <w:proofErr w:type="spellStart"/>
      <w:r w:rsidRPr="0008716B">
        <w:t>енергије</w:t>
      </w:r>
      <w:proofErr w:type="spellEnd"/>
      <w:r w:rsidRPr="0008716B">
        <w:t xml:space="preserve">, </w:t>
      </w:r>
      <w:proofErr w:type="spellStart"/>
      <w:r w:rsidRPr="0008716B">
        <w:t>водоснабдевање</w:t>
      </w:r>
      <w:proofErr w:type="spellEnd"/>
      <w:r w:rsidRPr="0008716B">
        <w:t xml:space="preserve">, </w:t>
      </w:r>
      <w:proofErr w:type="spellStart"/>
      <w:r w:rsidRPr="0008716B">
        <w:t>канализација</w:t>
      </w:r>
      <w:proofErr w:type="spellEnd"/>
      <w:r w:rsidRPr="0008716B">
        <w:t xml:space="preserve">, </w:t>
      </w:r>
      <w:proofErr w:type="spellStart"/>
      <w:r w:rsidRPr="0008716B">
        <w:t>одношење</w:t>
      </w:r>
      <w:proofErr w:type="spellEnd"/>
      <w:r w:rsidRPr="0008716B">
        <w:t xml:space="preserve"> </w:t>
      </w:r>
      <w:proofErr w:type="spellStart"/>
      <w:r w:rsidRPr="0008716B">
        <w:t>комуналног</w:t>
      </w:r>
      <w:proofErr w:type="spellEnd"/>
      <w:r w:rsidRPr="0008716B">
        <w:t xml:space="preserve"> </w:t>
      </w:r>
      <w:proofErr w:type="spellStart"/>
      <w:r w:rsidRPr="0008716B">
        <w:t>отпада</w:t>
      </w:r>
      <w:proofErr w:type="spellEnd"/>
      <w:r w:rsidRPr="0008716B">
        <w:t xml:space="preserve">, </w:t>
      </w:r>
      <w:proofErr w:type="spellStart"/>
      <w:r w:rsidRPr="0008716B">
        <w:t>паркирање</w:t>
      </w:r>
      <w:proofErr w:type="spellEnd"/>
      <w:r w:rsidRPr="0008716B">
        <w:t xml:space="preserve"> и </w:t>
      </w:r>
      <w:proofErr w:type="spellStart"/>
      <w:r w:rsidRPr="0008716B">
        <w:t>градски</w:t>
      </w:r>
      <w:proofErr w:type="spellEnd"/>
      <w:r w:rsidRPr="0008716B">
        <w:t xml:space="preserve"> </w:t>
      </w:r>
      <w:proofErr w:type="spellStart"/>
      <w:r w:rsidRPr="0008716B">
        <w:t>јавни</w:t>
      </w:r>
      <w:proofErr w:type="spellEnd"/>
      <w:r w:rsidRPr="0008716B">
        <w:t xml:space="preserve"> </w:t>
      </w:r>
      <w:proofErr w:type="spellStart"/>
      <w:r w:rsidRPr="0008716B">
        <w:t>превоз</w:t>
      </w:r>
      <w:proofErr w:type="spellEnd"/>
      <w:r w:rsidRPr="0008716B">
        <w:rPr>
          <w:lang w:val="sr-Cyrl-RS"/>
        </w:rPr>
        <w:t>.</w:t>
      </w:r>
      <w:r w:rsidRPr="0008716B">
        <w:t xml:space="preserve"> </w:t>
      </w:r>
    </w:p>
    <w:p w14:paraId="4632340E" w14:textId="77777777" w:rsidR="00D53AAA" w:rsidRDefault="00D53AAA" w:rsidP="00D53AAA">
      <w:pPr>
        <w:spacing w:after="0"/>
        <w:rPr>
          <w:b/>
          <w:bCs/>
          <w:lang w:val="sr-Cyrl-RS"/>
        </w:rPr>
      </w:pPr>
    </w:p>
    <w:p w14:paraId="0F03CADD" w14:textId="77777777" w:rsidR="00D53AAA" w:rsidRDefault="00D53AAA" w:rsidP="00D53AAA">
      <w:pPr>
        <w:spacing w:after="0"/>
        <w:rPr>
          <w:b/>
          <w:bCs/>
          <w:lang w:val="sr-Cyrl-RS"/>
        </w:rPr>
      </w:pPr>
      <w:r w:rsidRPr="00BA3C54">
        <w:rPr>
          <w:b/>
          <w:bCs/>
          <w:lang w:val="sr-Cyrl-RS"/>
        </w:rPr>
        <w:t>Главни налази и трендови</w:t>
      </w:r>
    </w:p>
    <w:p w14:paraId="4205577A" w14:textId="62287D81" w:rsidR="00BA3C54" w:rsidRPr="00EB06DD" w:rsidRDefault="00BA3C54" w:rsidP="00BA3C54">
      <w:pPr>
        <w:rPr>
          <w:lang w:val="sr-Cyrl-RS"/>
        </w:rPr>
      </w:pPr>
      <w:r w:rsidRPr="00EB06DD">
        <w:rPr>
          <w:lang w:val="sr-Cyrl-RS"/>
        </w:rPr>
        <w:t>У испитним поступцима контроле законитости и правилности рада органа јединица локалне самоуправе Заштитник грађана је у појединим предметима утврдио пропусте који су довели до повреде права грађана, укључујући право на мирно уживање имовине</w:t>
      </w:r>
      <w:r>
        <w:rPr>
          <w:lang w:val="sr-Cyrl-RS"/>
        </w:rPr>
        <w:t>.</w:t>
      </w:r>
    </w:p>
    <w:p w14:paraId="61F9C8FF" w14:textId="77777777" w:rsidR="00BA3C54" w:rsidRPr="00EB06DD" w:rsidRDefault="00BA3C54" w:rsidP="00BA3C54">
      <w:pPr>
        <w:rPr>
          <w:lang w:val="sr-Cyrl-RS"/>
        </w:rPr>
      </w:pPr>
      <w:r w:rsidRPr="00EB06DD">
        <w:rPr>
          <w:lang w:val="sr-Cyrl-RS"/>
        </w:rPr>
        <w:t xml:space="preserve">У предметима који су се односили на </w:t>
      </w:r>
      <w:proofErr w:type="spellStart"/>
      <w:r w:rsidRPr="00EB06DD">
        <w:rPr>
          <w:lang w:val="sr-Cyrl-RS"/>
        </w:rPr>
        <w:t>непоступање</w:t>
      </w:r>
      <w:proofErr w:type="spellEnd"/>
      <w:r w:rsidRPr="00EB06DD">
        <w:rPr>
          <w:lang w:val="sr-Cyrl-RS"/>
        </w:rPr>
        <w:t xml:space="preserve"> по захтевима грађана, након покретања испитних поступака органи јединица локалне самоуправе су у више случајева предузели радње из своје надлежности и донели одлуке, чиме су отклоњене повреде права.</w:t>
      </w:r>
    </w:p>
    <w:p w14:paraId="46A0CB22" w14:textId="77777777" w:rsidR="00BA3C54" w:rsidRPr="00EB06DD" w:rsidRDefault="00BA3C54" w:rsidP="00BA3C54">
      <w:pPr>
        <w:rPr>
          <w:lang w:val="sr-Cyrl-RS"/>
        </w:rPr>
      </w:pPr>
      <w:r w:rsidRPr="00EB06DD">
        <w:rPr>
          <w:lang w:val="sr-Cyrl-RS"/>
        </w:rPr>
        <w:t>У предметима који су се односили на имовинско-правне односе и образовање надлежних комисија, након интервенције Заштитника грађана предузете су мере ради наставка поступака и обезбеђивања услова за одлучивање.</w:t>
      </w:r>
    </w:p>
    <w:p w14:paraId="219DB1CB" w14:textId="77777777" w:rsidR="00BA3C54" w:rsidRPr="00EB06DD" w:rsidRDefault="00BA3C54" w:rsidP="00BA3C54">
      <w:pPr>
        <w:spacing w:after="0"/>
        <w:rPr>
          <w:lang w:val="sr-Cyrl-RS"/>
        </w:rPr>
      </w:pPr>
      <w:r w:rsidRPr="00EB06DD">
        <w:rPr>
          <w:lang w:val="sr-Cyrl-RS"/>
        </w:rPr>
        <w:t>У 2025. години Управни инспекторат је у поступцима по притужбама које је покренуо Заштитник грађана показао ажурност и благовремено предузимао мере из своје надлежности.</w:t>
      </w:r>
    </w:p>
    <w:p w14:paraId="1F8A4898" w14:textId="77777777" w:rsidR="00D53AAA" w:rsidRDefault="00D53AAA" w:rsidP="00D53AAA">
      <w:pPr>
        <w:spacing w:after="0"/>
        <w:rPr>
          <w:b/>
          <w:bCs/>
          <w:lang w:val="sr-Cyrl-RS"/>
        </w:rPr>
      </w:pPr>
    </w:p>
    <w:p w14:paraId="170FAD90" w14:textId="77777777" w:rsidR="00D53AAA" w:rsidRDefault="00D53AAA" w:rsidP="00D53AAA">
      <w:pPr>
        <w:spacing w:after="0"/>
        <w:rPr>
          <w:b/>
          <w:bCs/>
          <w:lang w:val="sr-Cyrl-RS"/>
        </w:rPr>
      </w:pPr>
      <w:r>
        <w:rPr>
          <w:b/>
          <w:bCs/>
          <w:lang w:val="sr-Cyrl-RS"/>
        </w:rPr>
        <w:t>Важни случајеви и предмети из праксе</w:t>
      </w:r>
    </w:p>
    <w:p w14:paraId="371D509D" w14:textId="185F80FD" w:rsidR="00037D7A" w:rsidRPr="00EB06DD" w:rsidRDefault="00037D7A" w:rsidP="00037D7A">
      <w:pPr>
        <w:spacing w:after="0"/>
        <w:rPr>
          <w:b/>
          <w:bCs/>
          <w:i/>
          <w:iCs/>
          <w:lang w:val="sr-Cyrl-RS"/>
        </w:rPr>
      </w:pPr>
      <w:r w:rsidRPr="00EB06DD">
        <w:rPr>
          <w:b/>
          <w:bCs/>
          <w:i/>
          <w:iCs/>
          <w:lang w:val="sr-Cyrl-RS"/>
        </w:rPr>
        <w:t>Неспровођење решења грађевинске инспекције у Београду</w:t>
      </w:r>
    </w:p>
    <w:p w14:paraId="7AAA72F8" w14:textId="77777777" w:rsidR="00037D7A" w:rsidRPr="00EB06DD" w:rsidRDefault="00037D7A" w:rsidP="00037D7A">
      <w:pPr>
        <w:spacing w:after="0"/>
        <w:rPr>
          <w:lang w:val="sr-Cyrl-RS"/>
        </w:rPr>
      </w:pPr>
      <w:r w:rsidRPr="00EB06DD">
        <w:rPr>
          <w:lang w:val="sr-Cyrl-RS"/>
        </w:rPr>
        <w:t>Поступајући по притужби неизвршењем решења којим је наложена замена кровног прекривача од азбеста на стамбеној згради</w:t>
      </w:r>
      <w:r>
        <w:rPr>
          <w:lang w:val="sr-Latn-RS"/>
        </w:rPr>
        <w:t>,</w:t>
      </w:r>
      <w:r w:rsidRPr="00EB06DD">
        <w:rPr>
          <w:lang w:val="sr-Cyrl-RS"/>
        </w:rPr>
        <w:t xml:space="preserve"> Заштитник грађана је утврдио да надлежни орган није предузео све законом прописане мере у циљу спровођења извршног решења. Имајући у виду да се ради о питања од значаја за безбедност и здравље људи, упућена је препорука да се</w:t>
      </w:r>
      <w:r w:rsidRPr="00EB06DD">
        <w:rPr>
          <w:rFonts w:cs="Arial"/>
          <w:i/>
          <w:lang w:val="sr-Cyrl-RS"/>
        </w:rPr>
        <w:t xml:space="preserve"> </w:t>
      </w:r>
      <w:r w:rsidRPr="00EB06DD">
        <w:rPr>
          <w:rFonts w:cs="Arial"/>
          <w:lang w:val="sr-Cyrl-RS"/>
        </w:rPr>
        <w:t>без одлагања предузму све неопходне мере ради извршења</w:t>
      </w:r>
      <w:r w:rsidRPr="00EB06DD">
        <w:rPr>
          <w:rFonts w:cs="Tahoma"/>
          <w:bCs/>
          <w:lang w:val="sr-Cyrl-RS"/>
        </w:rPr>
        <w:t xml:space="preserve"> решења</w:t>
      </w:r>
      <w:r w:rsidRPr="00EB06DD">
        <w:rPr>
          <w:rFonts w:cs="Arial"/>
          <w:lang w:val="sr-Cyrl-RS"/>
        </w:rPr>
        <w:t>.</w:t>
      </w:r>
      <w:r w:rsidRPr="00EB06DD">
        <w:rPr>
          <w:lang w:val="sr-Cyrl-RS"/>
        </w:rPr>
        <w:t xml:space="preserve"> По упућеној препоруци није поступљено.</w:t>
      </w:r>
      <w:r w:rsidRPr="00EB06DD">
        <w:rPr>
          <w:rStyle w:val="FootnoteReference"/>
          <w:lang w:val="sr-Cyrl-RS"/>
        </w:rPr>
        <w:footnoteReference w:id="184"/>
      </w:r>
    </w:p>
    <w:p w14:paraId="33A42E43" w14:textId="77777777" w:rsidR="00037D7A" w:rsidRDefault="00037D7A" w:rsidP="00037D7A">
      <w:pPr>
        <w:spacing w:after="0"/>
        <w:rPr>
          <w:b/>
          <w:bCs/>
          <w:i/>
          <w:iCs/>
          <w:lang w:val="sr-Cyrl-RS"/>
        </w:rPr>
      </w:pPr>
    </w:p>
    <w:p w14:paraId="0C56B46B" w14:textId="77777777" w:rsidR="00BB6417" w:rsidRDefault="00BB6417" w:rsidP="00037D7A">
      <w:pPr>
        <w:spacing w:after="0"/>
        <w:rPr>
          <w:b/>
          <w:bCs/>
          <w:i/>
          <w:iCs/>
          <w:lang w:val="sr-Cyrl-RS"/>
        </w:rPr>
      </w:pPr>
    </w:p>
    <w:p w14:paraId="37FF4148" w14:textId="77777777" w:rsidR="00BB6417" w:rsidRDefault="00BB6417" w:rsidP="00037D7A">
      <w:pPr>
        <w:spacing w:after="0"/>
        <w:rPr>
          <w:b/>
          <w:bCs/>
          <w:i/>
          <w:iCs/>
          <w:lang w:val="sr-Cyrl-RS"/>
        </w:rPr>
      </w:pPr>
    </w:p>
    <w:p w14:paraId="78098F6C" w14:textId="5F922CD5" w:rsidR="00037D7A" w:rsidRPr="00EB06DD" w:rsidRDefault="00037D7A" w:rsidP="00037D7A">
      <w:pPr>
        <w:spacing w:after="0"/>
        <w:rPr>
          <w:b/>
          <w:bCs/>
          <w:i/>
          <w:iCs/>
          <w:lang w:val="sr-Cyrl-RS"/>
        </w:rPr>
      </w:pPr>
      <w:proofErr w:type="spellStart"/>
      <w:r w:rsidRPr="00EB06DD">
        <w:rPr>
          <w:b/>
          <w:bCs/>
          <w:i/>
          <w:iCs/>
          <w:lang w:val="sr-Cyrl-RS"/>
        </w:rPr>
        <w:t>Непоступање</w:t>
      </w:r>
      <w:proofErr w:type="spellEnd"/>
      <w:r w:rsidRPr="00EB06DD">
        <w:rPr>
          <w:b/>
          <w:bCs/>
          <w:i/>
          <w:iCs/>
          <w:lang w:val="sr-Cyrl-RS"/>
        </w:rPr>
        <w:t xml:space="preserve"> по захтеву за закључење уговора о купопродаји стана у Београду</w:t>
      </w:r>
    </w:p>
    <w:p w14:paraId="21D021D7" w14:textId="77777777" w:rsidR="00037D7A" w:rsidRDefault="00037D7A" w:rsidP="00037D7A">
      <w:pPr>
        <w:spacing w:after="0"/>
        <w:rPr>
          <w:rFonts w:cs="Arial"/>
          <w:lang w:val="sr-Cyrl-RS"/>
        </w:rPr>
      </w:pPr>
      <w:r w:rsidRPr="00EB06DD">
        <w:rPr>
          <w:lang w:val="sr-Cyrl-RS"/>
        </w:rPr>
        <w:t>По притужби</w:t>
      </w:r>
      <w:r w:rsidRPr="00EB06DD">
        <w:rPr>
          <w:rFonts w:cs="Arial"/>
          <w:lang w:val="sr-Cyrl-RS"/>
        </w:rPr>
        <w:t xml:space="preserve"> избеглице која је од 2020. године чекала одлучивање по захтеву за закључење уговора о купопродаји стана, након покретања испитног поступак Заштитника грађана,  надлежни  орган је са </w:t>
      </w:r>
      <w:proofErr w:type="spellStart"/>
      <w:r w:rsidRPr="00EB06DD">
        <w:rPr>
          <w:rFonts w:cs="Arial"/>
          <w:lang w:val="sr-Cyrl-RS"/>
        </w:rPr>
        <w:t>притужиљом</w:t>
      </w:r>
      <w:proofErr w:type="spellEnd"/>
      <w:r w:rsidRPr="00EB06DD">
        <w:rPr>
          <w:rFonts w:cs="Arial"/>
          <w:lang w:val="sr-Cyrl-RS"/>
        </w:rPr>
        <w:t xml:space="preserve"> закључио уговор, чиме је отклоњена повреда права, а  поступак пред Заштитником грађана обустављен.</w:t>
      </w:r>
      <w:r w:rsidRPr="00EB06DD">
        <w:rPr>
          <w:rStyle w:val="FootnoteReference"/>
          <w:rFonts w:cs="Arial"/>
          <w:lang w:val="sr-Cyrl-RS"/>
        </w:rPr>
        <w:footnoteReference w:id="185"/>
      </w:r>
      <w:r w:rsidRPr="00EB06DD">
        <w:rPr>
          <w:rFonts w:cs="Arial"/>
          <w:lang w:val="sr-Cyrl-RS"/>
        </w:rPr>
        <w:t xml:space="preserve"> </w:t>
      </w:r>
    </w:p>
    <w:p w14:paraId="36CEBCD3" w14:textId="77777777" w:rsidR="0078071B" w:rsidRDefault="0078071B" w:rsidP="00037D7A">
      <w:pPr>
        <w:spacing w:after="0"/>
        <w:rPr>
          <w:rFonts w:cs="Arial"/>
          <w:lang w:val="sr-Cyrl-RS"/>
        </w:rPr>
      </w:pPr>
    </w:p>
    <w:p w14:paraId="48AEF578" w14:textId="6E5447E5" w:rsidR="00037D7A" w:rsidRPr="00D33F23" w:rsidRDefault="00037D7A" w:rsidP="00343682">
      <w:pPr>
        <w:spacing w:after="0"/>
        <w:rPr>
          <w:rFonts w:cs="Arial"/>
          <w:b/>
          <w:bCs/>
          <w:i/>
          <w:iCs/>
          <w:lang w:val="sr-Cyrl-RS"/>
        </w:rPr>
      </w:pPr>
      <w:proofErr w:type="spellStart"/>
      <w:r>
        <w:rPr>
          <w:rFonts w:cs="Arial"/>
          <w:b/>
          <w:bCs/>
          <w:i/>
          <w:iCs/>
          <w:lang w:val="sr-Cyrl-RS"/>
        </w:rPr>
        <w:t>Непоступање</w:t>
      </w:r>
      <w:proofErr w:type="spellEnd"/>
      <w:r>
        <w:rPr>
          <w:rFonts w:cs="Arial"/>
          <w:b/>
          <w:bCs/>
          <w:i/>
          <w:iCs/>
          <w:lang w:val="sr-Cyrl-RS"/>
        </w:rPr>
        <w:t xml:space="preserve"> по захтеву за привремено прикључење </w:t>
      </w:r>
      <w:r w:rsidRPr="00FD0A77">
        <w:rPr>
          <w:rFonts w:cs="Arial"/>
          <w:b/>
          <w:bCs/>
          <w:i/>
          <w:iCs/>
          <w:lang w:val="sr-Cyrl-RS"/>
        </w:rPr>
        <w:t>на електроенергетску, канализациону и водоводну мрежу у Београду</w:t>
      </w:r>
    </w:p>
    <w:p w14:paraId="7B0BD78E" w14:textId="77777777" w:rsidR="00037D7A" w:rsidRDefault="00037D7A" w:rsidP="00B90470">
      <w:pPr>
        <w:spacing w:after="0"/>
        <w:rPr>
          <w:rFonts w:cs="Arial"/>
          <w:lang w:val="sr-Cyrl-RS"/>
        </w:rPr>
      </w:pPr>
      <w:r w:rsidRPr="0008716B">
        <w:rPr>
          <w:rFonts w:cs="Arial"/>
          <w:lang w:val="sr-Cyrl-RS"/>
        </w:rPr>
        <w:t xml:space="preserve">У притужби којом је указано </w:t>
      </w:r>
      <w:r>
        <w:rPr>
          <w:rFonts w:cs="Arial"/>
          <w:lang w:val="sr-Cyrl-RS"/>
        </w:rPr>
        <w:t xml:space="preserve">на то </w:t>
      </w:r>
      <w:r w:rsidRPr="0008716B">
        <w:rPr>
          <w:rFonts w:cs="Arial"/>
          <w:lang w:val="sr-Cyrl-RS"/>
        </w:rPr>
        <w:t xml:space="preserve">да Управа Градске општине Звездара дуже од годину дана не поступа по захтеву за привремено прикључење на електроенергетску, канализациону и водоводну мрежу, након покренутог </w:t>
      </w:r>
      <w:r>
        <w:rPr>
          <w:rFonts w:cs="Arial"/>
          <w:lang w:val="sr-Cyrl-RS"/>
        </w:rPr>
        <w:t xml:space="preserve">испитног </w:t>
      </w:r>
      <w:r w:rsidRPr="0008716B">
        <w:rPr>
          <w:rFonts w:cs="Arial"/>
          <w:lang w:val="sr-Cyrl-RS"/>
        </w:rPr>
        <w:t xml:space="preserve">поступка, орган је донео </w:t>
      </w:r>
      <w:r>
        <w:rPr>
          <w:rFonts w:cs="Arial"/>
          <w:lang w:val="sr-Cyrl-RS"/>
        </w:rPr>
        <w:t>о</w:t>
      </w:r>
      <w:r w:rsidRPr="0008716B">
        <w:rPr>
          <w:rFonts w:cs="Arial"/>
          <w:lang w:val="sr-Cyrl-RS"/>
        </w:rPr>
        <w:t xml:space="preserve">бавештења о испуњености услова за прикључење, након чега је </w:t>
      </w:r>
      <w:r>
        <w:rPr>
          <w:rFonts w:cs="Arial"/>
          <w:lang w:val="sr-Cyrl-RS"/>
        </w:rPr>
        <w:t>поступак обустављен</w:t>
      </w:r>
      <w:r w:rsidRPr="0008716B">
        <w:rPr>
          <w:rFonts w:cs="Arial"/>
          <w:lang w:val="sr-Cyrl-RS"/>
        </w:rPr>
        <w:t>.</w:t>
      </w:r>
      <w:r w:rsidRPr="0008716B">
        <w:rPr>
          <w:rStyle w:val="FootnoteReference"/>
          <w:rFonts w:cs="Arial"/>
          <w:lang w:val="sr-Cyrl-RS"/>
        </w:rPr>
        <w:footnoteReference w:id="186"/>
      </w:r>
    </w:p>
    <w:p w14:paraId="1B769FDA" w14:textId="77777777" w:rsidR="00B90470" w:rsidRPr="00C95454" w:rsidRDefault="00B90470" w:rsidP="00B90470">
      <w:pPr>
        <w:spacing w:after="0"/>
        <w:rPr>
          <w:rFonts w:cs="Arial"/>
        </w:rPr>
      </w:pPr>
    </w:p>
    <w:p w14:paraId="635B319F" w14:textId="70976F59" w:rsidR="00B90470" w:rsidRPr="005F1A3E" w:rsidRDefault="00B90470" w:rsidP="00B90470">
      <w:pPr>
        <w:tabs>
          <w:tab w:val="center" w:pos="4845"/>
        </w:tabs>
        <w:spacing w:after="0"/>
        <w:rPr>
          <w:rFonts w:cs="Arial"/>
          <w:b/>
          <w:bCs/>
          <w:i/>
          <w:iCs/>
          <w:lang w:val="sr-Cyrl-RS"/>
        </w:rPr>
      </w:pPr>
      <w:bookmarkStart w:id="107" w:name="_Hlk224135795"/>
      <w:r w:rsidRPr="005F1A3E">
        <w:rPr>
          <w:rFonts w:cs="Arial"/>
          <w:b/>
          <w:bCs/>
          <w:i/>
          <w:iCs/>
          <w:lang w:val="sr-Cyrl-RS"/>
        </w:rPr>
        <w:t xml:space="preserve">Обезбеђивање </w:t>
      </w:r>
      <w:proofErr w:type="spellStart"/>
      <w:r w:rsidRPr="005F1A3E">
        <w:rPr>
          <w:rFonts w:cs="Arial"/>
          <w:b/>
          <w:bCs/>
          <w:i/>
          <w:iCs/>
          <w:lang w:val="sr-Cyrl-RS"/>
        </w:rPr>
        <w:t>зоохигијенске</w:t>
      </w:r>
      <w:proofErr w:type="spellEnd"/>
      <w:r w:rsidRPr="005F1A3E">
        <w:rPr>
          <w:rFonts w:cs="Arial"/>
          <w:b/>
          <w:bCs/>
          <w:i/>
          <w:iCs/>
          <w:lang w:val="sr-Cyrl-RS"/>
        </w:rPr>
        <w:t xml:space="preserve"> службе у општини Оџаци</w:t>
      </w:r>
    </w:p>
    <w:p w14:paraId="3C8B883D" w14:textId="77777777" w:rsidR="00B90470" w:rsidRPr="00584860" w:rsidRDefault="00B90470" w:rsidP="00B90470">
      <w:pPr>
        <w:tabs>
          <w:tab w:val="center" w:pos="4845"/>
        </w:tabs>
        <w:spacing w:after="0"/>
        <w:rPr>
          <w:rFonts w:cs="Arial"/>
          <w:lang w:val="sr-Latn-RS"/>
        </w:rPr>
      </w:pPr>
      <w:r w:rsidRPr="005F1A3E">
        <w:rPr>
          <w:rFonts w:cs="Arial"/>
          <w:lang w:val="sr-Cyrl-RS"/>
        </w:rPr>
        <w:t xml:space="preserve">Поступајући по притужби у вези са проблемом паса луталица утврђено је да органи општине нису обезбедили </w:t>
      </w:r>
      <w:proofErr w:type="spellStart"/>
      <w:r w:rsidRPr="005F1A3E">
        <w:rPr>
          <w:rFonts w:cs="Arial"/>
          <w:lang w:val="sr-Cyrl-RS"/>
        </w:rPr>
        <w:t>зоохигијенску</w:t>
      </w:r>
      <w:proofErr w:type="spellEnd"/>
      <w:r w:rsidRPr="005F1A3E">
        <w:rPr>
          <w:rFonts w:cs="Arial"/>
          <w:lang w:val="sr-Cyrl-RS"/>
        </w:rPr>
        <w:t xml:space="preserve"> службу и прихватилиште за напуштене животиње, чиме су угрожени здравље и безбедност грађана, као и добробит напуштених и изгубљених животиња. Упућена је препорука да се наведене обавезе изврше. </w:t>
      </w:r>
      <w:r w:rsidRPr="005F1A3E">
        <w:rPr>
          <w:lang w:val="sr-Cyrl-RS"/>
        </w:rPr>
        <w:t>По препоруци није поступљено</w:t>
      </w:r>
      <w:r w:rsidRPr="005F1A3E">
        <w:rPr>
          <w:rFonts w:cs="Arial"/>
          <w:lang w:val="sr-Cyrl-RS"/>
        </w:rPr>
        <w:t>.</w:t>
      </w:r>
      <w:r w:rsidRPr="005F1A3E">
        <w:rPr>
          <w:rStyle w:val="FootnoteReference"/>
          <w:rFonts w:cs="Arial"/>
          <w:lang w:val="sr-Cyrl-RS"/>
        </w:rPr>
        <w:footnoteReference w:id="187"/>
      </w:r>
    </w:p>
    <w:p w14:paraId="33805C43" w14:textId="77777777" w:rsidR="00B90470" w:rsidRPr="0008716B" w:rsidRDefault="00B90470" w:rsidP="00B90470">
      <w:pPr>
        <w:tabs>
          <w:tab w:val="center" w:pos="4845"/>
        </w:tabs>
        <w:spacing w:after="0"/>
        <w:rPr>
          <w:rFonts w:cs="Arial"/>
          <w:lang w:val="sr-Cyrl-RS"/>
        </w:rPr>
      </w:pPr>
    </w:p>
    <w:p w14:paraId="4FF66014" w14:textId="67909553" w:rsidR="00B90470" w:rsidRPr="009C1DA2" w:rsidRDefault="00B90470" w:rsidP="00B90470">
      <w:pPr>
        <w:spacing w:after="0"/>
        <w:rPr>
          <w:b/>
          <w:bCs/>
          <w:i/>
          <w:iCs/>
          <w:color w:val="000000"/>
          <w:lang w:val="sr-Cyrl-RS"/>
        </w:rPr>
      </w:pPr>
      <w:r>
        <w:rPr>
          <w:b/>
          <w:bCs/>
          <w:i/>
          <w:iCs/>
          <w:color w:val="000000"/>
          <w:lang w:val="sr-Cyrl-RS"/>
        </w:rPr>
        <w:t>Нефункционисање комисије за враћање одузетог земљишта у Градској општини Младеновац</w:t>
      </w:r>
    </w:p>
    <w:p w14:paraId="39D0C9E4" w14:textId="77777777" w:rsidR="00B90470" w:rsidRPr="0008716B" w:rsidRDefault="00B90470" w:rsidP="00B90470">
      <w:pPr>
        <w:spacing w:after="0"/>
        <w:rPr>
          <w:lang w:val="sr-Cyrl-RS"/>
        </w:rPr>
      </w:pPr>
      <w:r w:rsidRPr="0008716B">
        <w:rPr>
          <w:color w:val="000000"/>
          <w:lang w:val="sr-Cyrl-RS"/>
        </w:rPr>
        <w:t xml:space="preserve">Поступајући по притужби </w:t>
      </w:r>
      <w:r>
        <w:rPr>
          <w:color w:val="000000"/>
          <w:lang w:val="sr-Cyrl-RS"/>
        </w:rPr>
        <w:t xml:space="preserve">у вези са </w:t>
      </w:r>
      <w:r w:rsidRPr="0008716B">
        <w:rPr>
          <w:color w:val="000000"/>
          <w:lang w:val="sr-Cyrl-RS"/>
        </w:rPr>
        <w:t>обустав</w:t>
      </w:r>
      <w:r>
        <w:rPr>
          <w:color w:val="000000"/>
          <w:lang w:val="sr-Cyrl-RS"/>
        </w:rPr>
        <w:t>ом</w:t>
      </w:r>
      <w:r w:rsidRPr="0008716B">
        <w:rPr>
          <w:color w:val="000000"/>
          <w:lang w:val="sr-Cyrl-RS"/>
        </w:rPr>
        <w:t xml:space="preserve"> рад</w:t>
      </w:r>
      <w:r>
        <w:rPr>
          <w:color w:val="000000"/>
          <w:lang w:val="sr-Cyrl-RS"/>
        </w:rPr>
        <w:t>а</w:t>
      </w:r>
      <w:r w:rsidRPr="0008716B">
        <w:rPr>
          <w:color w:val="000000"/>
          <w:lang w:val="sr-Cyrl-RS"/>
        </w:rPr>
        <w:t xml:space="preserve"> Комисије</w:t>
      </w:r>
      <w:r>
        <w:rPr>
          <w:color w:val="000000"/>
          <w:lang w:val="sr-Cyrl-RS"/>
        </w:rPr>
        <w:t xml:space="preserve"> </w:t>
      </w:r>
      <w:r w:rsidRPr="0008716B">
        <w:rPr>
          <w:rFonts w:cs="Arial"/>
          <w:lang w:val="sr-Cyrl-RS"/>
        </w:rPr>
        <w:t>за вођење поступка и доношење решења по захтеву за враћање одузетог земљишта</w:t>
      </w:r>
      <w:r w:rsidRPr="0008716B">
        <w:rPr>
          <w:color w:val="000000"/>
          <w:lang w:val="sr-Cyrl-RS"/>
        </w:rPr>
        <w:t>, утвр</w:t>
      </w:r>
      <w:r>
        <w:rPr>
          <w:color w:val="000000"/>
          <w:lang w:val="sr-Cyrl-RS"/>
        </w:rPr>
        <w:t xml:space="preserve">ђено је да је </w:t>
      </w:r>
      <w:r w:rsidRPr="006D2F8D">
        <w:rPr>
          <w:lang w:val="sr-Cyrl-RS"/>
        </w:rPr>
        <w:t xml:space="preserve">онемогућено </w:t>
      </w:r>
      <w:r>
        <w:rPr>
          <w:lang w:val="sr-Cyrl-RS"/>
        </w:rPr>
        <w:t>одлучивање</w:t>
      </w:r>
      <w:r w:rsidRPr="006D2F8D">
        <w:rPr>
          <w:lang w:val="sr-Cyrl-RS"/>
        </w:rPr>
        <w:t xml:space="preserve"> по захтевима грађана</w:t>
      </w:r>
      <w:r>
        <w:rPr>
          <w:lang w:val="sr-Cyrl-RS"/>
        </w:rPr>
        <w:t>, што је довело повреде</w:t>
      </w:r>
      <w:r w:rsidRPr="006D2F8D">
        <w:rPr>
          <w:lang w:val="sr-Cyrl-RS"/>
        </w:rPr>
        <w:t xml:space="preserve"> прав</w:t>
      </w:r>
      <w:r>
        <w:rPr>
          <w:lang w:val="sr-Cyrl-RS"/>
        </w:rPr>
        <w:t>а</w:t>
      </w:r>
      <w:r w:rsidRPr="006D2F8D">
        <w:rPr>
          <w:lang w:val="sr-Cyrl-RS"/>
        </w:rPr>
        <w:t xml:space="preserve"> на мирно уживање имовине. </w:t>
      </w:r>
      <w:r>
        <w:rPr>
          <w:lang w:val="sr-Cyrl-RS"/>
        </w:rPr>
        <w:t>Упућена је</w:t>
      </w:r>
      <w:r w:rsidRPr="0008716B">
        <w:rPr>
          <w:color w:val="000000"/>
          <w:lang w:val="sr-Cyrl-RS"/>
        </w:rPr>
        <w:t xml:space="preserve"> препорук</w:t>
      </w:r>
      <w:r>
        <w:rPr>
          <w:color w:val="000000"/>
          <w:lang w:val="sr-Cyrl-RS"/>
        </w:rPr>
        <w:t>а</w:t>
      </w:r>
      <w:r w:rsidRPr="0008716B">
        <w:rPr>
          <w:color w:val="000000"/>
          <w:lang w:val="sr-Cyrl-RS"/>
        </w:rPr>
        <w:t xml:space="preserve"> да се </w:t>
      </w:r>
      <w:r w:rsidRPr="0008716B">
        <w:rPr>
          <w:rFonts w:cs="Arial"/>
          <w:lang w:val="sr-Cyrl-RS"/>
        </w:rPr>
        <w:t xml:space="preserve">без одлагања предузму мере </w:t>
      </w:r>
      <w:r>
        <w:rPr>
          <w:rFonts w:cs="Arial"/>
          <w:lang w:val="sr-Cyrl-RS"/>
        </w:rPr>
        <w:t>ради</w:t>
      </w:r>
      <w:r w:rsidRPr="0008716B">
        <w:rPr>
          <w:rFonts w:cs="Arial"/>
          <w:lang w:val="sr-Cyrl-RS"/>
        </w:rPr>
        <w:t xml:space="preserve"> образова</w:t>
      </w:r>
      <w:r>
        <w:rPr>
          <w:rFonts w:cs="Arial"/>
          <w:lang w:val="sr-Cyrl-RS"/>
        </w:rPr>
        <w:t>ња</w:t>
      </w:r>
      <w:r w:rsidRPr="0008716B">
        <w:rPr>
          <w:rFonts w:cs="Courier New"/>
          <w:lang w:val="sr-Cyrl-RS"/>
        </w:rPr>
        <w:t xml:space="preserve"> </w:t>
      </w:r>
      <w:r w:rsidRPr="0008716B">
        <w:rPr>
          <w:bCs/>
          <w:lang w:val="sr-Cyrl-RS" w:eastAsia="en-GB"/>
        </w:rPr>
        <w:t>Комисиј</w:t>
      </w:r>
      <w:r>
        <w:rPr>
          <w:bCs/>
          <w:lang w:val="sr-Cyrl-RS" w:eastAsia="en-GB"/>
        </w:rPr>
        <w:t>е</w:t>
      </w:r>
      <w:r w:rsidRPr="0008716B">
        <w:rPr>
          <w:rFonts w:cs="Courier New"/>
          <w:bCs/>
          <w:lang w:val="sr-Cyrl-RS"/>
        </w:rPr>
        <w:t xml:space="preserve">. </w:t>
      </w:r>
      <w:r>
        <w:rPr>
          <w:lang w:val="sr-Cyrl-RS"/>
        </w:rPr>
        <w:t>По препоруци није поступљено</w:t>
      </w:r>
      <w:r w:rsidRPr="0008716B">
        <w:rPr>
          <w:rFonts w:cs="Courier New"/>
          <w:bCs/>
          <w:lang w:val="sr-Cyrl-RS"/>
        </w:rPr>
        <w:t>.</w:t>
      </w:r>
      <w:r w:rsidRPr="0008716B">
        <w:rPr>
          <w:rStyle w:val="FootnoteReference"/>
          <w:rFonts w:cs="Courier New"/>
          <w:lang w:val="sr-Cyrl-RS"/>
        </w:rPr>
        <w:footnoteReference w:id="188"/>
      </w:r>
      <w:r>
        <w:rPr>
          <w:rFonts w:cs="Courier New"/>
          <w:bCs/>
          <w:lang w:val="sr-Cyrl-RS"/>
        </w:rPr>
        <w:t xml:space="preserve"> </w:t>
      </w:r>
    </w:p>
    <w:bookmarkEnd w:id="107"/>
    <w:p w14:paraId="77EC597F" w14:textId="77777777" w:rsidR="001A5AE4" w:rsidRDefault="001A5AE4" w:rsidP="0043032A">
      <w:pPr>
        <w:spacing w:after="0"/>
        <w:rPr>
          <w:rFonts w:eastAsia="Times New Roman" w:cs="Times New Roman"/>
          <w:lang w:val="sr-Cyrl-RS"/>
        </w:rPr>
      </w:pPr>
    </w:p>
    <w:p w14:paraId="5E53000D" w14:textId="1DC8D4DB" w:rsidR="00CC6E0A" w:rsidRPr="00D53AAA" w:rsidRDefault="00D53AAA" w:rsidP="00BB6417">
      <w:pPr>
        <w:rPr>
          <w:rFonts w:eastAsia="Times New Roman" w:cs="Times New Roman"/>
          <w:bCs/>
          <w:lang w:val="sr-Cyrl-RS"/>
        </w:rPr>
      </w:pPr>
      <w:r w:rsidRPr="00D53AAA">
        <w:rPr>
          <w:rFonts w:eastAsia="Times New Roman" w:cs="Times New Roman"/>
          <w:bCs/>
          <w:lang w:val="sr-Cyrl-RS"/>
        </w:rPr>
        <w:t>ПОЉОПРИВРЕДА</w:t>
      </w:r>
    </w:p>
    <w:p w14:paraId="7FEC1635" w14:textId="2971F7BD" w:rsidR="00202255" w:rsidRDefault="00607266" w:rsidP="00202255">
      <w:pPr>
        <w:spacing w:after="0"/>
        <w:rPr>
          <w:rFonts w:eastAsia="Times New Roman" w:cs="Times New Roman"/>
          <w:b/>
          <w:lang w:val="sr-Cyrl-RS"/>
        </w:rPr>
      </w:pPr>
      <w:r>
        <w:rPr>
          <w:rFonts w:eastAsia="Times New Roman" w:cs="Times New Roman"/>
          <w:b/>
          <w:lang w:val="sr-Cyrl-RS"/>
        </w:rPr>
        <w:t>Главни изазови и препреке</w:t>
      </w:r>
    </w:p>
    <w:p w14:paraId="1513605C" w14:textId="77777777" w:rsidR="00F972F6" w:rsidRPr="0066012A" w:rsidRDefault="00F972F6" w:rsidP="00F972F6">
      <w:pPr>
        <w:rPr>
          <w:color w:val="000000"/>
          <w:lang w:val="sr-Latn-RS"/>
        </w:rPr>
      </w:pPr>
      <w:r w:rsidRPr="0066012A">
        <w:rPr>
          <w:color w:val="000000"/>
          <w:lang w:val="sr-Latn-RS"/>
        </w:rPr>
        <w:t xml:space="preserve">У </w:t>
      </w:r>
      <w:proofErr w:type="spellStart"/>
      <w:r w:rsidRPr="0066012A">
        <w:rPr>
          <w:color w:val="000000"/>
          <w:lang w:val="sr-Latn-RS"/>
        </w:rPr>
        <w:t>области</w:t>
      </w:r>
      <w:proofErr w:type="spellEnd"/>
      <w:r w:rsidRPr="0066012A">
        <w:rPr>
          <w:color w:val="000000"/>
          <w:lang w:val="sr-Latn-RS"/>
        </w:rPr>
        <w:t xml:space="preserve"> </w:t>
      </w:r>
      <w:proofErr w:type="spellStart"/>
      <w:r w:rsidRPr="0066012A">
        <w:rPr>
          <w:color w:val="000000"/>
          <w:lang w:val="sr-Latn-RS"/>
        </w:rPr>
        <w:t>пољопривреде</w:t>
      </w:r>
      <w:proofErr w:type="spellEnd"/>
      <w:r w:rsidRPr="0066012A">
        <w:rPr>
          <w:color w:val="000000"/>
          <w:lang w:val="sr-Latn-RS"/>
        </w:rPr>
        <w:t xml:space="preserve"> </w:t>
      </w:r>
      <w:proofErr w:type="spellStart"/>
      <w:r w:rsidRPr="0066012A">
        <w:rPr>
          <w:color w:val="000000"/>
          <w:lang w:val="sr-Latn-RS"/>
        </w:rPr>
        <w:t>уочавају</w:t>
      </w:r>
      <w:proofErr w:type="spellEnd"/>
      <w:r w:rsidRPr="0066012A">
        <w:rPr>
          <w:color w:val="000000"/>
          <w:lang w:val="sr-Latn-RS"/>
        </w:rPr>
        <w:t xml:space="preserve"> </w:t>
      </w:r>
      <w:proofErr w:type="spellStart"/>
      <w:r w:rsidRPr="0066012A">
        <w:rPr>
          <w:color w:val="000000"/>
          <w:lang w:val="sr-Latn-RS"/>
        </w:rPr>
        <w:t>се</w:t>
      </w:r>
      <w:proofErr w:type="spellEnd"/>
      <w:r w:rsidRPr="0066012A">
        <w:rPr>
          <w:color w:val="000000"/>
          <w:lang w:val="sr-Latn-RS"/>
        </w:rPr>
        <w:t xml:space="preserve"> </w:t>
      </w:r>
      <w:proofErr w:type="spellStart"/>
      <w:r w:rsidRPr="0066012A">
        <w:rPr>
          <w:color w:val="000000"/>
          <w:lang w:val="sr-Latn-RS"/>
        </w:rPr>
        <w:t>структурни</w:t>
      </w:r>
      <w:proofErr w:type="spellEnd"/>
      <w:r w:rsidRPr="0066012A">
        <w:rPr>
          <w:color w:val="000000"/>
          <w:lang w:val="sr-Latn-RS"/>
        </w:rPr>
        <w:t xml:space="preserve"> </w:t>
      </w:r>
      <w:proofErr w:type="spellStart"/>
      <w:r w:rsidRPr="0066012A">
        <w:rPr>
          <w:color w:val="000000"/>
          <w:lang w:val="sr-Latn-RS"/>
        </w:rPr>
        <w:t>проблеми</w:t>
      </w:r>
      <w:proofErr w:type="spellEnd"/>
      <w:r w:rsidRPr="0066012A">
        <w:rPr>
          <w:color w:val="000000"/>
          <w:lang w:val="sr-Latn-RS"/>
        </w:rPr>
        <w:t xml:space="preserve"> </w:t>
      </w:r>
      <w:proofErr w:type="spellStart"/>
      <w:r w:rsidRPr="0066012A">
        <w:rPr>
          <w:color w:val="000000"/>
          <w:lang w:val="sr-Latn-RS"/>
        </w:rPr>
        <w:t>који</w:t>
      </w:r>
      <w:proofErr w:type="spellEnd"/>
      <w:r w:rsidRPr="0066012A">
        <w:rPr>
          <w:color w:val="000000"/>
          <w:lang w:val="sr-Latn-RS"/>
        </w:rPr>
        <w:t xml:space="preserve"> </w:t>
      </w:r>
      <w:proofErr w:type="spellStart"/>
      <w:r w:rsidRPr="0066012A">
        <w:rPr>
          <w:color w:val="000000"/>
          <w:lang w:val="sr-Latn-RS"/>
        </w:rPr>
        <w:t>се</w:t>
      </w:r>
      <w:proofErr w:type="spellEnd"/>
      <w:r w:rsidRPr="0066012A">
        <w:rPr>
          <w:color w:val="000000"/>
          <w:lang w:val="sr-Latn-RS"/>
        </w:rPr>
        <w:t xml:space="preserve"> </w:t>
      </w:r>
      <w:proofErr w:type="spellStart"/>
      <w:r w:rsidRPr="0066012A">
        <w:rPr>
          <w:color w:val="000000"/>
          <w:lang w:val="sr-Latn-RS"/>
        </w:rPr>
        <w:t>пре</w:t>
      </w:r>
      <w:proofErr w:type="spellEnd"/>
      <w:r w:rsidRPr="0066012A">
        <w:rPr>
          <w:color w:val="000000"/>
          <w:lang w:val="sr-Latn-RS"/>
        </w:rPr>
        <w:t xml:space="preserve"> </w:t>
      </w:r>
      <w:proofErr w:type="spellStart"/>
      <w:r w:rsidRPr="0066012A">
        <w:rPr>
          <w:color w:val="000000"/>
          <w:lang w:val="sr-Latn-RS"/>
        </w:rPr>
        <w:t>свега</w:t>
      </w:r>
      <w:proofErr w:type="spellEnd"/>
      <w:r w:rsidRPr="0066012A">
        <w:rPr>
          <w:color w:val="000000"/>
          <w:lang w:val="sr-Latn-RS"/>
        </w:rPr>
        <w:t xml:space="preserve"> </w:t>
      </w:r>
      <w:proofErr w:type="spellStart"/>
      <w:r w:rsidRPr="0066012A">
        <w:rPr>
          <w:color w:val="000000"/>
          <w:lang w:val="sr-Latn-RS"/>
        </w:rPr>
        <w:t>огледају</w:t>
      </w:r>
      <w:proofErr w:type="spellEnd"/>
      <w:r w:rsidRPr="0066012A">
        <w:rPr>
          <w:color w:val="000000"/>
          <w:lang w:val="sr-Latn-RS"/>
        </w:rPr>
        <w:t xml:space="preserve"> у </w:t>
      </w:r>
      <w:proofErr w:type="spellStart"/>
      <w:r w:rsidRPr="0066012A">
        <w:rPr>
          <w:color w:val="000000"/>
          <w:lang w:val="sr-Latn-RS"/>
        </w:rPr>
        <w:t>дуготрајности</w:t>
      </w:r>
      <w:proofErr w:type="spellEnd"/>
      <w:r w:rsidRPr="0066012A">
        <w:rPr>
          <w:color w:val="000000"/>
          <w:lang w:val="sr-Latn-RS"/>
        </w:rPr>
        <w:t xml:space="preserve"> </w:t>
      </w:r>
      <w:proofErr w:type="spellStart"/>
      <w:r w:rsidRPr="0066012A">
        <w:rPr>
          <w:color w:val="000000"/>
          <w:lang w:val="sr-Latn-RS"/>
        </w:rPr>
        <w:t>поступака</w:t>
      </w:r>
      <w:proofErr w:type="spellEnd"/>
      <w:r w:rsidRPr="0066012A">
        <w:rPr>
          <w:color w:val="000000"/>
          <w:lang w:val="sr-Latn-RS"/>
        </w:rPr>
        <w:t xml:space="preserve"> и </w:t>
      </w:r>
      <w:proofErr w:type="spellStart"/>
      <w:r w:rsidRPr="0066012A">
        <w:rPr>
          <w:color w:val="000000"/>
          <w:lang w:val="sr-Latn-RS"/>
        </w:rPr>
        <w:t>изостанку</w:t>
      </w:r>
      <w:proofErr w:type="spellEnd"/>
      <w:r w:rsidRPr="0066012A">
        <w:rPr>
          <w:color w:val="000000"/>
          <w:lang w:val="sr-Latn-RS"/>
        </w:rPr>
        <w:t xml:space="preserve"> </w:t>
      </w:r>
      <w:proofErr w:type="spellStart"/>
      <w:r w:rsidRPr="0066012A">
        <w:rPr>
          <w:color w:val="000000"/>
          <w:lang w:val="sr-Latn-RS"/>
        </w:rPr>
        <w:t>благовременог</w:t>
      </w:r>
      <w:proofErr w:type="spellEnd"/>
      <w:r w:rsidRPr="0066012A">
        <w:rPr>
          <w:color w:val="000000"/>
          <w:lang w:val="sr-Latn-RS"/>
        </w:rPr>
        <w:t xml:space="preserve"> </w:t>
      </w:r>
      <w:proofErr w:type="spellStart"/>
      <w:r w:rsidRPr="0066012A">
        <w:rPr>
          <w:color w:val="000000"/>
          <w:lang w:val="sr-Latn-RS"/>
        </w:rPr>
        <w:t>одлучивања</w:t>
      </w:r>
      <w:proofErr w:type="spellEnd"/>
      <w:r w:rsidRPr="0066012A">
        <w:rPr>
          <w:color w:val="000000"/>
          <w:lang w:val="sr-Latn-RS"/>
        </w:rPr>
        <w:t xml:space="preserve"> </w:t>
      </w:r>
      <w:proofErr w:type="spellStart"/>
      <w:r w:rsidRPr="0066012A">
        <w:rPr>
          <w:color w:val="000000"/>
          <w:lang w:val="sr-Latn-RS"/>
        </w:rPr>
        <w:t>надлежних</w:t>
      </w:r>
      <w:proofErr w:type="spellEnd"/>
      <w:r w:rsidRPr="0066012A">
        <w:rPr>
          <w:color w:val="000000"/>
          <w:lang w:val="sr-Latn-RS"/>
        </w:rPr>
        <w:t xml:space="preserve"> </w:t>
      </w:r>
      <w:proofErr w:type="spellStart"/>
      <w:r w:rsidRPr="0066012A">
        <w:rPr>
          <w:color w:val="000000"/>
          <w:lang w:val="sr-Latn-RS"/>
        </w:rPr>
        <w:t>органа</w:t>
      </w:r>
      <w:proofErr w:type="spellEnd"/>
      <w:r w:rsidRPr="0066012A">
        <w:rPr>
          <w:color w:val="000000"/>
          <w:lang w:val="sr-Latn-RS"/>
        </w:rPr>
        <w:t xml:space="preserve">. </w:t>
      </w:r>
      <w:proofErr w:type="spellStart"/>
      <w:r w:rsidRPr="0066012A">
        <w:rPr>
          <w:color w:val="000000"/>
          <w:lang w:val="sr-Latn-RS"/>
        </w:rPr>
        <w:t>Посебно</w:t>
      </w:r>
      <w:proofErr w:type="spellEnd"/>
      <w:r w:rsidRPr="0066012A">
        <w:rPr>
          <w:color w:val="000000"/>
          <w:lang w:val="sr-Latn-RS"/>
        </w:rPr>
        <w:t xml:space="preserve"> </w:t>
      </w:r>
      <w:proofErr w:type="spellStart"/>
      <w:r w:rsidRPr="0066012A">
        <w:rPr>
          <w:color w:val="000000"/>
          <w:lang w:val="sr-Latn-RS"/>
        </w:rPr>
        <w:t>је</w:t>
      </w:r>
      <w:proofErr w:type="spellEnd"/>
      <w:r w:rsidRPr="0066012A">
        <w:rPr>
          <w:color w:val="000000"/>
          <w:lang w:val="sr-Latn-RS"/>
        </w:rPr>
        <w:t xml:space="preserve"> </w:t>
      </w:r>
      <w:proofErr w:type="spellStart"/>
      <w:r w:rsidRPr="0066012A">
        <w:rPr>
          <w:color w:val="000000"/>
          <w:lang w:val="sr-Latn-RS"/>
        </w:rPr>
        <w:t>значајан</w:t>
      </w:r>
      <w:proofErr w:type="spellEnd"/>
      <w:r w:rsidRPr="0066012A">
        <w:rPr>
          <w:color w:val="000000"/>
          <w:lang w:val="sr-Latn-RS"/>
        </w:rPr>
        <w:t xml:space="preserve"> </w:t>
      </w:r>
      <w:proofErr w:type="spellStart"/>
      <w:r w:rsidRPr="0066012A">
        <w:rPr>
          <w:color w:val="000000"/>
          <w:lang w:val="sr-Latn-RS"/>
        </w:rPr>
        <w:t>проблем</w:t>
      </w:r>
      <w:proofErr w:type="spellEnd"/>
      <w:r w:rsidRPr="0066012A">
        <w:rPr>
          <w:color w:val="000000"/>
          <w:lang w:val="sr-Latn-RS"/>
        </w:rPr>
        <w:t xml:space="preserve"> </w:t>
      </w:r>
      <w:proofErr w:type="spellStart"/>
      <w:r w:rsidRPr="0066012A">
        <w:rPr>
          <w:color w:val="000000"/>
          <w:lang w:val="sr-Latn-RS"/>
        </w:rPr>
        <w:t>неуспостављања</w:t>
      </w:r>
      <w:proofErr w:type="spellEnd"/>
      <w:r w:rsidRPr="0066012A">
        <w:rPr>
          <w:color w:val="000000"/>
          <w:lang w:val="sr-Latn-RS"/>
        </w:rPr>
        <w:t xml:space="preserve"> </w:t>
      </w:r>
      <w:proofErr w:type="spellStart"/>
      <w:r w:rsidRPr="0066012A">
        <w:rPr>
          <w:color w:val="000000"/>
          <w:lang w:val="sr-Latn-RS"/>
        </w:rPr>
        <w:t>или</w:t>
      </w:r>
      <w:proofErr w:type="spellEnd"/>
      <w:r w:rsidRPr="0066012A">
        <w:rPr>
          <w:color w:val="000000"/>
          <w:lang w:val="sr-Latn-RS"/>
        </w:rPr>
        <w:t xml:space="preserve"> </w:t>
      </w:r>
      <w:proofErr w:type="spellStart"/>
      <w:r w:rsidRPr="0066012A">
        <w:rPr>
          <w:color w:val="000000"/>
          <w:lang w:val="sr-Latn-RS"/>
        </w:rPr>
        <w:t>неблаговременог</w:t>
      </w:r>
      <w:proofErr w:type="spellEnd"/>
      <w:r w:rsidRPr="0066012A">
        <w:rPr>
          <w:color w:val="000000"/>
          <w:lang w:val="sr-Latn-RS"/>
        </w:rPr>
        <w:t xml:space="preserve"> </w:t>
      </w:r>
      <w:proofErr w:type="spellStart"/>
      <w:r w:rsidRPr="0066012A">
        <w:rPr>
          <w:color w:val="000000"/>
          <w:lang w:val="sr-Latn-RS"/>
        </w:rPr>
        <w:t>конституисања</w:t>
      </w:r>
      <w:proofErr w:type="spellEnd"/>
      <w:r w:rsidRPr="0066012A">
        <w:rPr>
          <w:color w:val="000000"/>
          <w:lang w:val="sr-Latn-RS"/>
        </w:rPr>
        <w:t xml:space="preserve"> </w:t>
      </w:r>
      <w:proofErr w:type="spellStart"/>
      <w:r w:rsidRPr="0066012A">
        <w:rPr>
          <w:color w:val="000000"/>
          <w:lang w:val="sr-Latn-RS"/>
        </w:rPr>
        <w:t>комисија</w:t>
      </w:r>
      <w:proofErr w:type="spellEnd"/>
      <w:r w:rsidRPr="0066012A">
        <w:rPr>
          <w:color w:val="000000"/>
          <w:lang w:val="sr-Latn-RS"/>
        </w:rPr>
        <w:t xml:space="preserve"> </w:t>
      </w:r>
      <w:proofErr w:type="spellStart"/>
      <w:r w:rsidRPr="0066012A">
        <w:rPr>
          <w:color w:val="000000"/>
          <w:lang w:val="sr-Latn-RS"/>
        </w:rPr>
        <w:t>надлежних</w:t>
      </w:r>
      <w:proofErr w:type="spellEnd"/>
      <w:r w:rsidRPr="0066012A">
        <w:rPr>
          <w:color w:val="000000"/>
          <w:lang w:val="sr-Latn-RS"/>
        </w:rPr>
        <w:t xml:space="preserve"> за </w:t>
      </w:r>
      <w:proofErr w:type="spellStart"/>
      <w:r w:rsidRPr="0066012A">
        <w:rPr>
          <w:color w:val="000000"/>
          <w:lang w:val="sr-Latn-RS"/>
        </w:rPr>
        <w:t>одлучивање</w:t>
      </w:r>
      <w:proofErr w:type="spellEnd"/>
      <w:r w:rsidRPr="0066012A">
        <w:rPr>
          <w:color w:val="000000"/>
          <w:lang w:val="sr-Latn-RS"/>
        </w:rPr>
        <w:t xml:space="preserve"> у </w:t>
      </w:r>
      <w:proofErr w:type="spellStart"/>
      <w:r w:rsidRPr="0066012A">
        <w:rPr>
          <w:color w:val="000000"/>
          <w:lang w:val="sr-Latn-RS"/>
        </w:rPr>
        <w:t>поступцима</w:t>
      </w:r>
      <w:proofErr w:type="spellEnd"/>
      <w:r w:rsidRPr="0066012A">
        <w:rPr>
          <w:color w:val="000000"/>
          <w:lang w:val="sr-Latn-RS"/>
        </w:rPr>
        <w:t xml:space="preserve"> </w:t>
      </w:r>
      <w:proofErr w:type="spellStart"/>
      <w:r w:rsidRPr="0066012A">
        <w:rPr>
          <w:color w:val="000000"/>
          <w:lang w:val="sr-Latn-RS"/>
        </w:rPr>
        <w:t>враћања</w:t>
      </w:r>
      <w:proofErr w:type="spellEnd"/>
      <w:r w:rsidRPr="0066012A">
        <w:rPr>
          <w:color w:val="000000"/>
          <w:lang w:val="sr-Latn-RS"/>
        </w:rPr>
        <w:t xml:space="preserve"> </w:t>
      </w:r>
      <w:proofErr w:type="spellStart"/>
      <w:r w:rsidRPr="0066012A">
        <w:rPr>
          <w:color w:val="000000"/>
          <w:lang w:val="sr-Latn-RS"/>
        </w:rPr>
        <w:t>одузетог</w:t>
      </w:r>
      <w:proofErr w:type="spellEnd"/>
      <w:r w:rsidRPr="0066012A">
        <w:rPr>
          <w:color w:val="000000"/>
          <w:lang w:val="sr-Latn-RS"/>
        </w:rPr>
        <w:t xml:space="preserve"> </w:t>
      </w:r>
      <w:proofErr w:type="spellStart"/>
      <w:r w:rsidRPr="0066012A">
        <w:rPr>
          <w:color w:val="000000"/>
          <w:lang w:val="sr-Latn-RS"/>
        </w:rPr>
        <w:t>пољопривредног</w:t>
      </w:r>
      <w:proofErr w:type="spellEnd"/>
      <w:r w:rsidRPr="0066012A">
        <w:rPr>
          <w:color w:val="000000"/>
          <w:lang w:val="sr-Latn-RS"/>
        </w:rPr>
        <w:t xml:space="preserve"> </w:t>
      </w:r>
      <w:proofErr w:type="spellStart"/>
      <w:r w:rsidRPr="0066012A">
        <w:rPr>
          <w:color w:val="000000"/>
          <w:lang w:val="sr-Latn-RS"/>
        </w:rPr>
        <w:t>земљишта</w:t>
      </w:r>
      <w:proofErr w:type="spellEnd"/>
      <w:r w:rsidRPr="0066012A">
        <w:rPr>
          <w:color w:val="000000"/>
          <w:lang w:val="sr-Latn-RS"/>
        </w:rPr>
        <w:t xml:space="preserve"> и </w:t>
      </w:r>
      <w:proofErr w:type="spellStart"/>
      <w:r w:rsidRPr="0066012A">
        <w:rPr>
          <w:color w:val="000000"/>
          <w:lang w:val="sr-Latn-RS"/>
        </w:rPr>
        <w:t>спровођења</w:t>
      </w:r>
      <w:proofErr w:type="spellEnd"/>
      <w:r w:rsidRPr="0066012A">
        <w:rPr>
          <w:color w:val="000000"/>
          <w:lang w:val="sr-Latn-RS"/>
        </w:rPr>
        <w:t xml:space="preserve"> </w:t>
      </w:r>
      <w:proofErr w:type="spellStart"/>
      <w:r w:rsidRPr="0066012A">
        <w:rPr>
          <w:color w:val="000000"/>
          <w:lang w:val="sr-Latn-RS"/>
        </w:rPr>
        <w:t>комасације</w:t>
      </w:r>
      <w:proofErr w:type="spellEnd"/>
      <w:r w:rsidRPr="0066012A">
        <w:rPr>
          <w:color w:val="000000"/>
          <w:lang w:val="sr-Latn-RS"/>
        </w:rPr>
        <w:t xml:space="preserve">, </w:t>
      </w:r>
      <w:proofErr w:type="spellStart"/>
      <w:r w:rsidRPr="0066012A">
        <w:rPr>
          <w:color w:val="000000"/>
          <w:lang w:val="sr-Latn-RS"/>
        </w:rPr>
        <w:t>што</w:t>
      </w:r>
      <w:proofErr w:type="spellEnd"/>
      <w:r w:rsidRPr="0066012A">
        <w:rPr>
          <w:color w:val="000000"/>
          <w:lang w:val="sr-Latn-RS"/>
        </w:rPr>
        <w:t xml:space="preserve"> </w:t>
      </w:r>
      <w:proofErr w:type="spellStart"/>
      <w:r w:rsidRPr="0066012A">
        <w:rPr>
          <w:color w:val="000000"/>
          <w:lang w:val="sr-Latn-RS"/>
        </w:rPr>
        <w:t>онемогућава</w:t>
      </w:r>
      <w:proofErr w:type="spellEnd"/>
      <w:r w:rsidRPr="0066012A">
        <w:rPr>
          <w:color w:val="000000"/>
          <w:lang w:val="sr-Latn-RS"/>
        </w:rPr>
        <w:t xml:space="preserve"> </w:t>
      </w:r>
      <w:proofErr w:type="spellStart"/>
      <w:r w:rsidRPr="0066012A">
        <w:rPr>
          <w:color w:val="000000"/>
          <w:lang w:val="sr-Latn-RS"/>
        </w:rPr>
        <w:t>окончање</w:t>
      </w:r>
      <w:proofErr w:type="spellEnd"/>
      <w:r w:rsidRPr="0066012A">
        <w:rPr>
          <w:color w:val="000000"/>
          <w:lang w:val="sr-Latn-RS"/>
        </w:rPr>
        <w:t xml:space="preserve"> </w:t>
      </w:r>
      <w:proofErr w:type="spellStart"/>
      <w:r w:rsidRPr="0066012A">
        <w:rPr>
          <w:color w:val="000000"/>
          <w:lang w:val="sr-Latn-RS"/>
        </w:rPr>
        <w:t>започетих</w:t>
      </w:r>
      <w:proofErr w:type="spellEnd"/>
      <w:r w:rsidRPr="0066012A">
        <w:rPr>
          <w:color w:val="000000"/>
          <w:lang w:val="sr-Latn-RS"/>
        </w:rPr>
        <w:t xml:space="preserve"> </w:t>
      </w:r>
      <w:proofErr w:type="spellStart"/>
      <w:r w:rsidRPr="0066012A">
        <w:rPr>
          <w:color w:val="000000"/>
          <w:lang w:val="sr-Latn-RS"/>
        </w:rPr>
        <w:t>поступака</w:t>
      </w:r>
      <w:proofErr w:type="spellEnd"/>
      <w:r w:rsidRPr="0066012A">
        <w:rPr>
          <w:color w:val="000000"/>
          <w:lang w:val="sr-Latn-RS"/>
        </w:rPr>
        <w:t xml:space="preserve"> и </w:t>
      </w:r>
      <w:proofErr w:type="spellStart"/>
      <w:r w:rsidRPr="0066012A">
        <w:rPr>
          <w:color w:val="000000"/>
          <w:lang w:val="sr-Latn-RS"/>
        </w:rPr>
        <w:t>остваривање</w:t>
      </w:r>
      <w:proofErr w:type="spellEnd"/>
      <w:r w:rsidRPr="0066012A">
        <w:rPr>
          <w:color w:val="000000"/>
          <w:lang w:val="sr-Latn-RS"/>
        </w:rPr>
        <w:t xml:space="preserve"> </w:t>
      </w:r>
      <w:proofErr w:type="spellStart"/>
      <w:r w:rsidRPr="0066012A">
        <w:rPr>
          <w:color w:val="000000"/>
          <w:lang w:val="sr-Latn-RS"/>
        </w:rPr>
        <w:t>права</w:t>
      </w:r>
      <w:proofErr w:type="spellEnd"/>
      <w:r w:rsidRPr="0066012A">
        <w:rPr>
          <w:color w:val="000000"/>
          <w:lang w:val="sr-Latn-RS"/>
        </w:rPr>
        <w:t xml:space="preserve"> </w:t>
      </w:r>
      <w:proofErr w:type="spellStart"/>
      <w:r w:rsidRPr="0066012A">
        <w:rPr>
          <w:color w:val="000000"/>
          <w:lang w:val="sr-Latn-RS"/>
        </w:rPr>
        <w:t>грађана</w:t>
      </w:r>
      <w:proofErr w:type="spellEnd"/>
      <w:r w:rsidRPr="0066012A">
        <w:rPr>
          <w:color w:val="000000"/>
          <w:lang w:val="sr-Latn-RS"/>
        </w:rPr>
        <w:t xml:space="preserve"> у </w:t>
      </w:r>
      <w:proofErr w:type="spellStart"/>
      <w:r w:rsidRPr="0066012A">
        <w:rPr>
          <w:color w:val="000000"/>
          <w:lang w:val="sr-Latn-RS"/>
        </w:rPr>
        <w:t>законом</w:t>
      </w:r>
      <w:proofErr w:type="spellEnd"/>
      <w:r w:rsidRPr="0066012A">
        <w:rPr>
          <w:color w:val="000000"/>
          <w:lang w:val="sr-Latn-RS"/>
        </w:rPr>
        <w:t xml:space="preserve"> </w:t>
      </w:r>
      <w:proofErr w:type="spellStart"/>
      <w:r w:rsidRPr="0066012A">
        <w:rPr>
          <w:color w:val="000000"/>
          <w:lang w:val="sr-Latn-RS"/>
        </w:rPr>
        <w:t>прописаним</w:t>
      </w:r>
      <w:proofErr w:type="spellEnd"/>
      <w:r w:rsidRPr="0066012A">
        <w:rPr>
          <w:color w:val="000000"/>
          <w:lang w:val="sr-Latn-RS"/>
        </w:rPr>
        <w:t xml:space="preserve"> </w:t>
      </w:r>
      <w:proofErr w:type="spellStart"/>
      <w:r w:rsidRPr="0066012A">
        <w:rPr>
          <w:color w:val="000000"/>
          <w:lang w:val="sr-Latn-RS"/>
        </w:rPr>
        <w:t>роковима</w:t>
      </w:r>
      <w:proofErr w:type="spellEnd"/>
      <w:r w:rsidRPr="0066012A">
        <w:rPr>
          <w:color w:val="000000"/>
          <w:lang w:val="sr-Latn-RS"/>
        </w:rPr>
        <w:t>.</w:t>
      </w:r>
    </w:p>
    <w:p w14:paraId="2364673D" w14:textId="77777777" w:rsidR="00F972F6" w:rsidRPr="0066012A" w:rsidRDefault="00F972F6" w:rsidP="00F972F6">
      <w:pPr>
        <w:spacing w:after="0"/>
        <w:rPr>
          <w:color w:val="000000"/>
          <w:lang w:val="sr-Latn-RS"/>
        </w:rPr>
      </w:pPr>
      <w:proofErr w:type="spellStart"/>
      <w:r w:rsidRPr="0066012A">
        <w:rPr>
          <w:color w:val="000000"/>
          <w:lang w:val="sr-Latn-RS"/>
        </w:rPr>
        <w:t>Додатну</w:t>
      </w:r>
      <w:proofErr w:type="spellEnd"/>
      <w:r w:rsidRPr="0066012A">
        <w:rPr>
          <w:color w:val="000000"/>
          <w:lang w:val="sr-Latn-RS"/>
        </w:rPr>
        <w:t xml:space="preserve"> </w:t>
      </w:r>
      <w:proofErr w:type="spellStart"/>
      <w:r w:rsidRPr="0066012A">
        <w:rPr>
          <w:color w:val="000000"/>
          <w:lang w:val="sr-Latn-RS"/>
        </w:rPr>
        <w:t>препреку</w:t>
      </w:r>
      <w:proofErr w:type="spellEnd"/>
      <w:r w:rsidRPr="0066012A">
        <w:rPr>
          <w:color w:val="000000"/>
          <w:lang w:val="sr-Latn-RS"/>
        </w:rPr>
        <w:t xml:space="preserve"> </w:t>
      </w:r>
      <w:proofErr w:type="spellStart"/>
      <w:r w:rsidRPr="0066012A">
        <w:rPr>
          <w:color w:val="000000"/>
          <w:lang w:val="sr-Latn-RS"/>
        </w:rPr>
        <w:t>представља</w:t>
      </w:r>
      <w:proofErr w:type="spellEnd"/>
      <w:r w:rsidRPr="0066012A">
        <w:rPr>
          <w:color w:val="000000"/>
          <w:lang w:val="sr-Latn-RS"/>
        </w:rPr>
        <w:t xml:space="preserve"> </w:t>
      </w:r>
      <w:proofErr w:type="spellStart"/>
      <w:r w:rsidRPr="0066012A">
        <w:rPr>
          <w:color w:val="000000"/>
          <w:lang w:val="sr-Latn-RS"/>
        </w:rPr>
        <w:t>непоступање</w:t>
      </w:r>
      <w:proofErr w:type="spellEnd"/>
      <w:r w:rsidRPr="0066012A">
        <w:rPr>
          <w:color w:val="000000"/>
          <w:lang w:val="sr-Latn-RS"/>
        </w:rPr>
        <w:t xml:space="preserve"> у </w:t>
      </w:r>
      <w:proofErr w:type="spellStart"/>
      <w:r w:rsidRPr="0066012A">
        <w:rPr>
          <w:color w:val="000000"/>
          <w:lang w:val="sr-Latn-RS"/>
        </w:rPr>
        <w:t>поновним</w:t>
      </w:r>
      <w:proofErr w:type="spellEnd"/>
      <w:r w:rsidRPr="0066012A">
        <w:rPr>
          <w:color w:val="000000"/>
          <w:lang w:val="sr-Latn-RS"/>
        </w:rPr>
        <w:t xml:space="preserve"> </w:t>
      </w:r>
      <w:proofErr w:type="spellStart"/>
      <w:r w:rsidRPr="0066012A">
        <w:rPr>
          <w:color w:val="000000"/>
          <w:lang w:val="sr-Latn-RS"/>
        </w:rPr>
        <w:t>поступцима</w:t>
      </w:r>
      <w:proofErr w:type="spellEnd"/>
      <w:r w:rsidRPr="0066012A">
        <w:rPr>
          <w:color w:val="000000"/>
          <w:lang w:val="sr-Latn-RS"/>
        </w:rPr>
        <w:t xml:space="preserve"> </w:t>
      </w:r>
      <w:proofErr w:type="spellStart"/>
      <w:r w:rsidRPr="0066012A">
        <w:rPr>
          <w:color w:val="000000"/>
          <w:lang w:val="sr-Latn-RS"/>
        </w:rPr>
        <w:t>након</w:t>
      </w:r>
      <w:proofErr w:type="spellEnd"/>
      <w:r w:rsidRPr="0066012A">
        <w:rPr>
          <w:color w:val="000000"/>
          <w:lang w:val="sr-Latn-RS"/>
        </w:rPr>
        <w:t xml:space="preserve"> </w:t>
      </w:r>
      <w:proofErr w:type="spellStart"/>
      <w:r w:rsidRPr="0066012A">
        <w:rPr>
          <w:color w:val="000000"/>
          <w:lang w:val="sr-Latn-RS"/>
        </w:rPr>
        <w:t>поништавања</w:t>
      </w:r>
      <w:proofErr w:type="spellEnd"/>
      <w:r w:rsidRPr="0066012A">
        <w:rPr>
          <w:color w:val="000000"/>
          <w:lang w:val="sr-Latn-RS"/>
        </w:rPr>
        <w:t xml:space="preserve"> </w:t>
      </w:r>
      <w:proofErr w:type="spellStart"/>
      <w:r w:rsidRPr="0066012A">
        <w:rPr>
          <w:color w:val="000000"/>
          <w:lang w:val="sr-Latn-RS"/>
        </w:rPr>
        <w:t>решења</w:t>
      </w:r>
      <w:proofErr w:type="spellEnd"/>
      <w:r w:rsidRPr="0066012A">
        <w:rPr>
          <w:color w:val="000000"/>
          <w:lang w:val="sr-Latn-RS"/>
        </w:rPr>
        <w:t xml:space="preserve"> </w:t>
      </w:r>
      <w:proofErr w:type="spellStart"/>
      <w:r w:rsidRPr="0066012A">
        <w:rPr>
          <w:color w:val="000000"/>
          <w:lang w:val="sr-Latn-RS"/>
        </w:rPr>
        <w:t>од</w:t>
      </w:r>
      <w:proofErr w:type="spellEnd"/>
      <w:r w:rsidRPr="0066012A">
        <w:rPr>
          <w:color w:val="000000"/>
          <w:lang w:val="sr-Latn-RS"/>
        </w:rPr>
        <w:t xml:space="preserve"> </w:t>
      </w:r>
      <w:proofErr w:type="spellStart"/>
      <w:r w:rsidRPr="0066012A">
        <w:rPr>
          <w:color w:val="000000"/>
          <w:lang w:val="sr-Latn-RS"/>
        </w:rPr>
        <w:t>стране</w:t>
      </w:r>
      <w:proofErr w:type="spellEnd"/>
      <w:r w:rsidRPr="0066012A">
        <w:rPr>
          <w:color w:val="000000"/>
          <w:lang w:val="sr-Latn-RS"/>
        </w:rPr>
        <w:t xml:space="preserve"> </w:t>
      </w:r>
      <w:proofErr w:type="spellStart"/>
      <w:r w:rsidRPr="0066012A">
        <w:rPr>
          <w:color w:val="000000"/>
          <w:lang w:val="sr-Latn-RS"/>
        </w:rPr>
        <w:t>другостепеног</w:t>
      </w:r>
      <w:proofErr w:type="spellEnd"/>
      <w:r w:rsidRPr="0066012A">
        <w:rPr>
          <w:color w:val="000000"/>
          <w:lang w:val="sr-Latn-RS"/>
        </w:rPr>
        <w:t xml:space="preserve"> </w:t>
      </w:r>
      <w:proofErr w:type="spellStart"/>
      <w:r w:rsidRPr="0066012A">
        <w:rPr>
          <w:color w:val="000000"/>
          <w:lang w:val="sr-Latn-RS"/>
        </w:rPr>
        <w:t>органа</w:t>
      </w:r>
      <w:proofErr w:type="spellEnd"/>
      <w:r w:rsidRPr="0066012A">
        <w:rPr>
          <w:color w:val="000000"/>
          <w:lang w:val="sr-Latn-RS"/>
        </w:rPr>
        <w:t xml:space="preserve">, </w:t>
      </w:r>
      <w:proofErr w:type="spellStart"/>
      <w:r w:rsidRPr="0066012A">
        <w:rPr>
          <w:color w:val="000000"/>
          <w:lang w:val="sr-Latn-RS"/>
        </w:rPr>
        <w:t>што</w:t>
      </w:r>
      <w:proofErr w:type="spellEnd"/>
      <w:r w:rsidRPr="0066012A">
        <w:rPr>
          <w:color w:val="000000"/>
          <w:lang w:val="sr-Latn-RS"/>
        </w:rPr>
        <w:t xml:space="preserve"> </w:t>
      </w:r>
      <w:proofErr w:type="spellStart"/>
      <w:r w:rsidRPr="0066012A">
        <w:rPr>
          <w:color w:val="000000"/>
          <w:lang w:val="sr-Latn-RS"/>
        </w:rPr>
        <w:t>доводи</w:t>
      </w:r>
      <w:proofErr w:type="spellEnd"/>
      <w:r w:rsidRPr="0066012A">
        <w:rPr>
          <w:color w:val="000000"/>
          <w:lang w:val="sr-Latn-RS"/>
        </w:rPr>
        <w:t xml:space="preserve"> </w:t>
      </w:r>
      <w:proofErr w:type="spellStart"/>
      <w:r w:rsidRPr="0066012A">
        <w:rPr>
          <w:color w:val="000000"/>
          <w:lang w:val="sr-Latn-RS"/>
        </w:rPr>
        <w:t>до</w:t>
      </w:r>
      <w:proofErr w:type="spellEnd"/>
      <w:r w:rsidRPr="0066012A">
        <w:rPr>
          <w:color w:val="000000"/>
          <w:lang w:val="sr-Latn-RS"/>
        </w:rPr>
        <w:t xml:space="preserve"> </w:t>
      </w:r>
      <w:proofErr w:type="spellStart"/>
      <w:r w:rsidRPr="0066012A">
        <w:rPr>
          <w:color w:val="000000"/>
          <w:lang w:val="sr-Latn-RS"/>
        </w:rPr>
        <w:t>вишегодишњег</w:t>
      </w:r>
      <w:proofErr w:type="spellEnd"/>
      <w:r w:rsidRPr="0066012A">
        <w:rPr>
          <w:color w:val="000000"/>
          <w:lang w:val="sr-Latn-RS"/>
        </w:rPr>
        <w:t xml:space="preserve"> </w:t>
      </w:r>
      <w:proofErr w:type="spellStart"/>
      <w:r w:rsidRPr="0066012A">
        <w:rPr>
          <w:color w:val="000000"/>
          <w:lang w:val="sr-Latn-RS"/>
        </w:rPr>
        <w:t>трајања</w:t>
      </w:r>
      <w:proofErr w:type="spellEnd"/>
      <w:r w:rsidRPr="0066012A">
        <w:rPr>
          <w:color w:val="000000"/>
          <w:lang w:val="sr-Latn-RS"/>
        </w:rPr>
        <w:t xml:space="preserve"> </w:t>
      </w:r>
      <w:proofErr w:type="spellStart"/>
      <w:r w:rsidRPr="0066012A">
        <w:rPr>
          <w:color w:val="000000"/>
          <w:lang w:val="sr-Latn-RS"/>
        </w:rPr>
        <w:t>управних</w:t>
      </w:r>
      <w:proofErr w:type="spellEnd"/>
      <w:r w:rsidRPr="0066012A">
        <w:rPr>
          <w:color w:val="000000"/>
          <w:lang w:val="sr-Latn-RS"/>
        </w:rPr>
        <w:t xml:space="preserve"> </w:t>
      </w:r>
      <w:proofErr w:type="spellStart"/>
      <w:r w:rsidRPr="0066012A">
        <w:rPr>
          <w:color w:val="000000"/>
          <w:lang w:val="sr-Latn-RS"/>
        </w:rPr>
        <w:t>поступака</w:t>
      </w:r>
      <w:proofErr w:type="spellEnd"/>
      <w:r w:rsidRPr="0066012A">
        <w:rPr>
          <w:color w:val="000000"/>
          <w:lang w:val="sr-Latn-RS"/>
        </w:rPr>
        <w:t>.</w:t>
      </w:r>
    </w:p>
    <w:p w14:paraId="1F975FDD" w14:textId="77777777" w:rsidR="00202255" w:rsidRDefault="00202255" w:rsidP="00D53AAA">
      <w:pPr>
        <w:spacing w:after="0"/>
        <w:rPr>
          <w:rFonts w:eastAsia="Times New Roman" w:cs="Times New Roman"/>
          <w:b/>
          <w:lang w:val="sr-Cyrl-RS"/>
        </w:rPr>
      </w:pPr>
    </w:p>
    <w:p w14:paraId="262CB7EC" w14:textId="37A93AAF" w:rsidR="00F972F6" w:rsidRDefault="00B6512F" w:rsidP="00D53AAA">
      <w:pPr>
        <w:spacing w:after="0"/>
        <w:rPr>
          <w:rFonts w:eastAsia="Times New Roman" w:cs="Times New Roman"/>
          <w:b/>
          <w:lang w:val="sr-Cyrl-RS"/>
        </w:rPr>
      </w:pPr>
      <w:r>
        <w:rPr>
          <w:rFonts w:eastAsia="Times New Roman" w:cs="Times New Roman"/>
          <w:b/>
          <w:lang w:val="sr-Cyrl-RS"/>
        </w:rPr>
        <w:t>Главни налази и трендови</w:t>
      </w:r>
    </w:p>
    <w:p w14:paraId="1D261132" w14:textId="1BBDC869" w:rsidR="00B04BAE" w:rsidRPr="00B04BAE" w:rsidRDefault="00B04BAE" w:rsidP="00B6512F">
      <w:pPr>
        <w:rPr>
          <w:color w:val="000000"/>
          <w:lang w:val="sr-Cyrl-RS"/>
        </w:rPr>
      </w:pPr>
      <w:proofErr w:type="spellStart"/>
      <w:r w:rsidRPr="00B04BAE">
        <w:rPr>
          <w:color w:val="000000"/>
        </w:rPr>
        <w:t>Притужбе</w:t>
      </w:r>
      <w:proofErr w:type="spellEnd"/>
      <w:r w:rsidRPr="00B04BAE">
        <w:rPr>
          <w:color w:val="000000"/>
        </w:rPr>
        <w:t xml:space="preserve"> у </w:t>
      </w:r>
      <w:proofErr w:type="spellStart"/>
      <w:r w:rsidRPr="00B04BAE">
        <w:rPr>
          <w:color w:val="000000"/>
        </w:rPr>
        <w:t>извештајном</w:t>
      </w:r>
      <w:proofErr w:type="spellEnd"/>
      <w:r w:rsidRPr="00B04BAE">
        <w:rPr>
          <w:color w:val="000000"/>
        </w:rPr>
        <w:t xml:space="preserve"> </w:t>
      </w:r>
      <w:proofErr w:type="spellStart"/>
      <w:r w:rsidRPr="00B04BAE">
        <w:rPr>
          <w:color w:val="000000"/>
        </w:rPr>
        <w:t>периоду</w:t>
      </w:r>
      <w:proofErr w:type="spellEnd"/>
      <w:r w:rsidRPr="00B04BAE">
        <w:rPr>
          <w:color w:val="000000"/>
        </w:rPr>
        <w:t xml:space="preserve"> </w:t>
      </w:r>
      <w:proofErr w:type="spellStart"/>
      <w:r w:rsidRPr="00B04BAE">
        <w:rPr>
          <w:color w:val="000000"/>
        </w:rPr>
        <w:t>најчешће</w:t>
      </w:r>
      <w:proofErr w:type="spellEnd"/>
      <w:r w:rsidRPr="00B04BAE">
        <w:rPr>
          <w:color w:val="000000"/>
        </w:rPr>
        <w:t xml:space="preserve"> </w:t>
      </w:r>
      <w:proofErr w:type="spellStart"/>
      <w:r w:rsidRPr="00B04BAE">
        <w:rPr>
          <w:color w:val="000000"/>
        </w:rPr>
        <w:t>су</w:t>
      </w:r>
      <w:proofErr w:type="spellEnd"/>
      <w:r w:rsidRPr="00B04BAE">
        <w:rPr>
          <w:color w:val="000000"/>
        </w:rPr>
        <w:t xml:space="preserve"> </w:t>
      </w:r>
      <w:proofErr w:type="spellStart"/>
      <w:r w:rsidRPr="00B04BAE">
        <w:rPr>
          <w:color w:val="000000"/>
        </w:rPr>
        <w:t>се</w:t>
      </w:r>
      <w:proofErr w:type="spellEnd"/>
      <w:r w:rsidRPr="00B04BAE">
        <w:rPr>
          <w:color w:val="000000"/>
        </w:rPr>
        <w:t xml:space="preserve"> </w:t>
      </w:r>
      <w:proofErr w:type="spellStart"/>
      <w:r w:rsidRPr="00B04BAE">
        <w:rPr>
          <w:color w:val="000000"/>
        </w:rPr>
        <w:t>односиле</w:t>
      </w:r>
      <w:proofErr w:type="spellEnd"/>
      <w:r w:rsidRPr="00B04BAE">
        <w:rPr>
          <w:color w:val="000000"/>
        </w:rPr>
        <w:t xml:space="preserve"> </w:t>
      </w:r>
      <w:proofErr w:type="spellStart"/>
      <w:r w:rsidRPr="00B04BAE">
        <w:rPr>
          <w:color w:val="000000"/>
        </w:rPr>
        <w:t>на</w:t>
      </w:r>
      <w:proofErr w:type="spellEnd"/>
      <w:r w:rsidRPr="00B04BAE">
        <w:rPr>
          <w:color w:val="000000"/>
        </w:rPr>
        <w:t xml:space="preserve"> </w:t>
      </w:r>
      <w:proofErr w:type="spellStart"/>
      <w:r w:rsidRPr="00B04BAE">
        <w:rPr>
          <w:color w:val="000000"/>
        </w:rPr>
        <w:t>непоступање</w:t>
      </w:r>
      <w:proofErr w:type="spellEnd"/>
      <w:r w:rsidRPr="00B04BAE">
        <w:rPr>
          <w:color w:val="000000"/>
        </w:rPr>
        <w:t xml:space="preserve"> </w:t>
      </w:r>
      <w:proofErr w:type="spellStart"/>
      <w:r w:rsidRPr="00B04BAE">
        <w:rPr>
          <w:color w:val="000000"/>
        </w:rPr>
        <w:t>Министарства</w:t>
      </w:r>
      <w:proofErr w:type="spellEnd"/>
      <w:r w:rsidRPr="00B04BAE">
        <w:rPr>
          <w:color w:val="000000"/>
        </w:rPr>
        <w:t xml:space="preserve"> </w:t>
      </w:r>
      <w:proofErr w:type="spellStart"/>
      <w:r w:rsidRPr="00B04BAE">
        <w:rPr>
          <w:color w:val="000000"/>
        </w:rPr>
        <w:t>пољопривреде</w:t>
      </w:r>
      <w:proofErr w:type="spellEnd"/>
      <w:r w:rsidRPr="00B04BAE">
        <w:rPr>
          <w:color w:val="000000"/>
        </w:rPr>
        <w:t xml:space="preserve">, </w:t>
      </w:r>
      <w:proofErr w:type="spellStart"/>
      <w:r w:rsidRPr="00B04BAE">
        <w:rPr>
          <w:color w:val="000000"/>
        </w:rPr>
        <w:t>шумарства</w:t>
      </w:r>
      <w:proofErr w:type="spellEnd"/>
      <w:r w:rsidRPr="00B04BAE">
        <w:rPr>
          <w:color w:val="000000"/>
        </w:rPr>
        <w:t xml:space="preserve"> и </w:t>
      </w:r>
      <w:proofErr w:type="spellStart"/>
      <w:r w:rsidRPr="00B04BAE">
        <w:rPr>
          <w:color w:val="000000"/>
        </w:rPr>
        <w:t>водопривреде</w:t>
      </w:r>
      <w:proofErr w:type="spellEnd"/>
      <w:r w:rsidRPr="00B04BAE">
        <w:rPr>
          <w:color w:val="000000"/>
        </w:rPr>
        <w:t xml:space="preserve"> </w:t>
      </w:r>
      <w:proofErr w:type="spellStart"/>
      <w:r w:rsidRPr="00B04BAE">
        <w:rPr>
          <w:color w:val="000000"/>
        </w:rPr>
        <w:t>по</w:t>
      </w:r>
      <w:proofErr w:type="spellEnd"/>
      <w:r w:rsidRPr="00B04BAE">
        <w:rPr>
          <w:color w:val="000000"/>
        </w:rPr>
        <w:t xml:space="preserve"> </w:t>
      </w:r>
      <w:proofErr w:type="spellStart"/>
      <w:r w:rsidRPr="00B04BAE">
        <w:rPr>
          <w:color w:val="000000"/>
        </w:rPr>
        <w:t>изјављеним</w:t>
      </w:r>
      <w:proofErr w:type="spellEnd"/>
      <w:r w:rsidRPr="00B04BAE">
        <w:rPr>
          <w:color w:val="000000"/>
        </w:rPr>
        <w:t xml:space="preserve"> </w:t>
      </w:r>
      <w:proofErr w:type="spellStart"/>
      <w:r w:rsidRPr="00B04BAE">
        <w:rPr>
          <w:color w:val="000000"/>
        </w:rPr>
        <w:t>жалбама</w:t>
      </w:r>
      <w:proofErr w:type="spellEnd"/>
      <w:r w:rsidRPr="00B04BAE">
        <w:rPr>
          <w:color w:val="000000"/>
        </w:rPr>
        <w:t xml:space="preserve"> и </w:t>
      </w:r>
      <w:proofErr w:type="spellStart"/>
      <w:r w:rsidRPr="00B04BAE">
        <w:rPr>
          <w:color w:val="000000"/>
        </w:rPr>
        <w:t>поднесцима</w:t>
      </w:r>
      <w:proofErr w:type="spellEnd"/>
      <w:r w:rsidRPr="00B04BAE">
        <w:rPr>
          <w:color w:val="000000"/>
        </w:rPr>
        <w:t xml:space="preserve"> </w:t>
      </w:r>
      <w:proofErr w:type="spellStart"/>
      <w:r w:rsidRPr="00B04BAE">
        <w:rPr>
          <w:color w:val="000000"/>
        </w:rPr>
        <w:t>странака</w:t>
      </w:r>
      <w:proofErr w:type="spellEnd"/>
      <w:r w:rsidRPr="00B04BAE">
        <w:rPr>
          <w:color w:val="000000"/>
        </w:rPr>
        <w:t xml:space="preserve">, </w:t>
      </w:r>
      <w:proofErr w:type="spellStart"/>
      <w:r w:rsidRPr="00B04BAE">
        <w:rPr>
          <w:color w:val="000000"/>
        </w:rPr>
        <w:t>као</w:t>
      </w:r>
      <w:proofErr w:type="spellEnd"/>
      <w:r w:rsidRPr="00B04BAE">
        <w:rPr>
          <w:color w:val="000000"/>
        </w:rPr>
        <w:t xml:space="preserve"> и </w:t>
      </w:r>
      <w:proofErr w:type="spellStart"/>
      <w:r w:rsidRPr="00B04BAE">
        <w:rPr>
          <w:color w:val="000000"/>
        </w:rPr>
        <w:t>на</w:t>
      </w:r>
      <w:proofErr w:type="spellEnd"/>
      <w:r w:rsidRPr="00B04BAE">
        <w:rPr>
          <w:color w:val="000000"/>
        </w:rPr>
        <w:t xml:space="preserve"> </w:t>
      </w:r>
      <w:proofErr w:type="spellStart"/>
      <w:r w:rsidRPr="00B04BAE">
        <w:rPr>
          <w:color w:val="000000"/>
        </w:rPr>
        <w:t>одуговлачење</w:t>
      </w:r>
      <w:proofErr w:type="spellEnd"/>
      <w:r w:rsidRPr="00B04BAE">
        <w:rPr>
          <w:color w:val="000000"/>
        </w:rPr>
        <w:t xml:space="preserve"> </w:t>
      </w:r>
      <w:proofErr w:type="spellStart"/>
      <w:r w:rsidRPr="00B04BAE">
        <w:rPr>
          <w:color w:val="000000"/>
        </w:rPr>
        <w:t>поступака</w:t>
      </w:r>
      <w:proofErr w:type="spellEnd"/>
      <w:r w:rsidRPr="00B04BAE">
        <w:rPr>
          <w:color w:val="000000"/>
        </w:rPr>
        <w:t xml:space="preserve"> у </w:t>
      </w:r>
      <w:proofErr w:type="spellStart"/>
      <w:r w:rsidRPr="00B04BAE">
        <w:rPr>
          <w:color w:val="000000"/>
        </w:rPr>
        <w:t>предметима</w:t>
      </w:r>
      <w:proofErr w:type="spellEnd"/>
      <w:r w:rsidRPr="00B04BAE">
        <w:rPr>
          <w:color w:val="000000"/>
        </w:rPr>
        <w:t xml:space="preserve"> </w:t>
      </w:r>
      <w:proofErr w:type="spellStart"/>
      <w:r w:rsidRPr="00B04BAE">
        <w:rPr>
          <w:color w:val="000000"/>
        </w:rPr>
        <w:t>који</w:t>
      </w:r>
      <w:proofErr w:type="spellEnd"/>
      <w:r w:rsidRPr="00B04BAE">
        <w:rPr>
          <w:color w:val="000000"/>
        </w:rPr>
        <w:t xml:space="preserve"> </w:t>
      </w:r>
      <w:proofErr w:type="spellStart"/>
      <w:r w:rsidRPr="00B04BAE">
        <w:rPr>
          <w:color w:val="000000"/>
        </w:rPr>
        <w:t>се</w:t>
      </w:r>
      <w:proofErr w:type="spellEnd"/>
      <w:r w:rsidRPr="00B04BAE">
        <w:rPr>
          <w:color w:val="000000"/>
        </w:rPr>
        <w:t xml:space="preserve"> </w:t>
      </w:r>
      <w:proofErr w:type="spellStart"/>
      <w:r w:rsidRPr="00B04BAE">
        <w:rPr>
          <w:color w:val="000000"/>
        </w:rPr>
        <w:t>односе</w:t>
      </w:r>
      <w:proofErr w:type="spellEnd"/>
      <w:r w:rsidRPr="00B04BAE">
        <w:rPr>
          <w:color w:val="000000"/>
        </w:rPr>
        <w:t xml:space="preserve"> </w:t>
      </w:r>
      <w:proofErr w:type="spellStart"/>
      <w:r w:rsidRPr="00B04BAE">
        <w:rPr>
          <w:color w:val="000000"/>
        </w:rPr>
        <w:t>на</w:t>
      </w:r>
      <w:proofErr w:type="spellEnd"/>
      <w:r w:rsidRPr="00B04BAE">
        <w:rPr>
          <w:color w:val="000000"/>
        </w:rPr>
        <w:t xml:space="preserve"> </w:t>
      </w:r>
      <w:proofErr w:type="spellStart"/>
      <w:r w:rsidRPr="00B04BAE">
        <w:rPr>
          <w:color w:val="000000"/>
        </w:rPr>
        <w:t>враћање</w:t>
      </w:r>
      <w:proofErr w:type="spellEnd"/>
      <w:r w:rsidRPr="00B04BAE">
        <w:rPr>
          <w:color w:val="000000"/>
        </w:rPr>
        <w:t xml:space="preserve"> </w:t>
      </w:r>
      <w:proofErr w:type="spellStart"/>
      <w:r w:rsidRPr="00B04BAE">
        <w:rPr>
          <w:color w:val="000000"/>
        </w:rPr>
        <w:t>одузетог</w:t>
      </w:r>
      <w:proofErr w:type="spellEnd"/>
      <w:r w:rsidRPr="00B04BAE">
        <w:rPr>
          <w:color w:val="000000"/>
        </w:rPr>
        <w:t xml:space="preserve"> </w:t>
      </w:r>
      <w:proofErr w:type="spellStart"/>
      <w:r w:rsidRPr="00B04BAE">
        <w:rPr>
          <w:color w:val="000000"/>
        </w:rPr>
        <w:t>пољопривредног</w:t>
      </w:r>
      <w:proofErr w:type="spellEnd"/>
      <w:r w:rsidRPr="00B04BAE">
        <w:rPr>
          <w:color w:val="000000"/>
        </w:rPr>
        <w:t xml:space="preserve"> </w:t>
      </w:r>
      <w:proofErr w:type="spellStart"/>
      <w:r w:rsidRPr="00B04BAE">
        <w:rPr>
          <w:color w:val="000000"/>
        </w:rPr>
        <w:t>земљишта</w:t>
      </w:r>
      <w:proofErr w:type="spellEnd"/>
      <w:r w:rsidRPr="00B04BAE">
        <w:rPr>
          <w:color w:val="000000"/>
        </w:rPr>
        <w:t xml:space="preserve"> и </w:t>
      </w:r>
      <w:proofErr w:type="spellStart"/>
      <w:r w:rsidRPr="00B04BAE">
        <w:rPr>
          <w:color w:val="000000"/>
        </w:rPr>
        <w:t>спровођење</w:t>
      </w:r>
      <w:proofErr w:type="spellEnd"/>
      <w:r w:rsidRPr="00B04BAE">
        <w:rPr>
          <w:color w:val="000000"/>
        </w:rPr>
        <w:t xml:space="preserve"> </w:t>
      </w:r>
      <w:proofErr w:type="spellStart"/>
      <w:r w:rsidRPr="00B04BAE">
        <w:rPr>
          <w:color w:val="000000"/>
        </w:rPr>
        <w:t>комасације</w:t>
      </w:r>
      <w:proofErr w:type="spellEnd"/>
      <w:r w:rsidRPr="00B04BAE">
        <w:rPr>
          <w:color w:val="000000"/>
        </w:rPr>
        <w:t>.</w:t>
      </w:r>
    </w:p>
    <w:p w14:paraId="7D86033F" w14:textId="016CBFF1" w:rsidR="00B6512F" w:rsidRDefault="00B6512F" w:rsidP="0094454B">
      <w:pPr>
        <w:spacing w:after="0"/>
        <w:rPr>
          <w:color w:val="000000"/>
          <w:lang w:val="sr-Cyrl-RS"/>
        </w:rPr>
      </w:pPr>
      <w:r w:rsidRPr="00087134">
        <w:rPr>
          <w:color w:val="000000"/>
          <w:lang w:val="sr-Cyrl-RS"/>
        </w:rPr>
        <w:t xml:space="preserve">У поступцима је уочено да се </w:t>
      </w:r>
      <w:r>
        <w:rPr>
          <w:color w:val="000000"/>
          <w:lang w:val="sr-Cyrl-RS"/>
        </w:rPr>
        <w:t xml:space="preserve">по жалбама и поднесцима странака не поступа у законом прописаним роковима. Након покретања испитних поступака Заштитника грађана, у више случајева доношене су одлуке или су предузимане радње које су омогућиле наставак поступка. Такође је уочено да </w:t>
      </w:r>
      <w:proofErr w:type="spellStart"/>
      <w:r>
        <w:rPr>
          <w:color w:val="000000"/>
          <w:lang w:val="sr-Cyrl-RS"/>
        </w:rPr>
        <w:t>непоступање</w:t>
      </w:r>
      <w:proofErr w:type="spellEnd"/>
      <w:r>
        <w:rPr>
          <w:color w:val="000000"/>
          <w:lang w:val="sr-Cyrl-RS"/>
        </w:rPr>
        <w:t xml:space="preserve"> органа и комисија у поновним поступцима након </w:t>
      </w:r>
      <w:r w:rsidR="000E3030">
        <w:rPr>
          <w:color w:val="000000"/>
          <w:lang w:val="sr-Cyrl-RS"/>
        </w:rPr>
        <w:t>поништавања</w:t>
      </w:r>
      <w:r>
        <w:rPr>
          <w:color w:val="000000"/>
          <w:lang w:val="sr-Cyrl-RS"/>
        </w:rPr>
        <w:t xml:space="preserve"> решења доводи до додатног продужавања поступка.</w:t>
      </w:r>
    </w:p>
    <w:p w14:paraId="304114A1" w14:textId="77777777" w:rsidR="00B6512F" w:rsidRDefault="00B6512F" w:rsidP="0094454B">
      <w:pPr>
        <w:spacing w:after="0"/>
        <w:rPr>
          <w:rFonts w:eastAsia="Times New Roman" w:cs="Times New Roman"/>
          <w:b/>
          <w:lang w:val="sr-Cyrl-RS"/>
        </w:rPr>
      </w:pPr>
    </w:p>
    <w:p w14:paraId="5C863221" w14:textId="60C3BA34" w:rsidR="0094454B" w:rsidRDefault="0094454B" w:rsidP="00D53AAA">
      <w:pPr>
        <w:spacing w:after="0"/>
        <w:rPr>
          <w:rFonts w:eastAsia="Times New Roman" w:cs="Times New Roman"/>
          <w:b/>
          <w:lang w:val="sr-Cyrl-RS"/>
        </w:rPr>
      </w:pPr>
      <w:r>
        <w:rPr>
          <w:rFonts w:eastAsia="Times New Roman" w:cs="Times New Roman"/>
          <w:b/>
          <w:lang w:val="sr-Cyrl-RS"/>
        </w:rPr>
        <w:t>Важни случајеви и примери из праксе</w:t>
      </w:r>
    </w:p>
    <w:p w14:paraId="4612E6A9" w14:textId="68BB1018" w:rsidR="0094454B" w:rsidRPr="0011721E" w:rsidRDefault="0011721E" w:rsidP="00D53AAA">
      <w:pPr>
        <w:spacing w:after="0"/>
        <w:rPr>
          <w:rFonts w:eastAsia="Times New Roman" w:cs="Times New Roman"/>
          <w:b/>
          <w:i/>
          <w:iCs/>
          <w:lang w:val="sr-Cyrl-RS"/>
        </w:rPr>
      </w:pPr>
      <w:proofErr w:type="spellStart"/>
      <w:r w:rsidRPr="0011721E">
        <w:rPr>
          <w:rFonts w:eastAsia="Times New Roman" w:cs="Times New Roman"/>
          <w:b/>
          <w:i/>
          <w:iCs/>
          <w:lang w:val="sr-Cyrl-RS"/>
        </w:rPr>
        <w:t>Непоступање</w:t>
      </w:r>
      <w:proofErr w:type="spellEnd"/>
      <w:r w:rsidRPr="0011721E">
        <w:rPr>
          <w:rFonts w:eastAsia="Times New Roman" w:cs="Times New Roman"/>
          <w:b/>
          <w:i/>
          <w:iCs/>
          <w:lang w:val="sr-Cyrl-RS"/>
        </w:rPr>
        <w:t xml:space="preserve"> по </w:t>
      </w:r>
      <w:r w:rsidR="002D6154">
        <w:rPr>
          <w:rFonts w:eastAsia="Times New Roman" w:cs="Times New Roman"/>
          <w:b/>
          <w:i/>
          <w:iCs/>
          <w:lang w:val="sr-Cyrl-RS"/>
        </w:rPr>
        <w:t>жалби у другостепеном поступку</w:t>
      </w:r>
    </w:p>
    <w:p w14:paraId="6E726A26" w14:textId="48983213" w:rsidR="0011721E" w:rsidRPr="00F74707" w:rsidRDefault="00F74707" w:rsidP="00D53AAA">
      <w:pPr>
        <w:spacing w:after="0"/>
        <w:rPr>
          <w:rFonts w:eastAsia="Times New Roman" w:cs="Times New Roman"/>
          <w:bCs/>
          <w:lang w:val="sr-Cyrl-RS"/>
        </w:rPr>
      </w:pPr>
      <w:proofErr w:type="spellStart"/>
      <w:r w:rsidRPr="00F74707">
        <w:rPr>
          <w:rFonts w:eastAsia="Times New Roman" w:cs="Times New Roman"/>
          <w:bCs/>
        </w:rPr>
        <w:t>Министарство</w:t>
      </w:r>
      <w:proofErr w:type="spellEnd"/>
      <w:r w:rsidRPr="00F74707">
        <w:rPr>
          <w:rFonts w:eastAsia="Times New Roman" w:cs="Times New Roman"/>
          <w:bCs/>
        </w:rPr>
        <w:t xml:space="preserve"> </w:t>
      </w:r>
      <w:proofErr w:type="spellStart"/>
      <w:r w:rsidRPr="00F74707">
        <w:rPr>
          <w:rFonts w:eastAsia="Times New Roman" w:cs="Times New Roman"/>
          <w:bCs/>
        </w:rPr>
        <w:t>пољопривреде</w:t>
      </w:r>
      <w:proofErr w:type="spellEnd"/>
      <w:r w:rsidRPr="00F74707">
        <w:rPr>
          <w:rFonts w:eastAsia="Times New Roman" w:cs="Times New Roman"/>
          <w:bCs/>
        </w:rPr>
        <w:t xml:space="preserve">, </w:t>
      </w:r>
      <w:proofErr w:type="spellStart"/>
      <w:r w:rsidRPr="00F74707">
        <w:rPr>
          <w:rFonts w:eastAsia="Times New Roman" w:cs="Times New Roman"/>
          <w:bCs/>
        </w:rPr>
        <w:t>шумарства</w:t>
      </w:r>
      <w:proofErr w:type="spellEnd"/>
      <w:r w:rsidRPr="00F74707">
        <w:rPr>
          <w:rFonts w:eastAsia="Times New Roman" w:cs="Times New Roman"/>
          <w:bCs/>
        </w:rPr>
        <w:t xml:space="preserve"> и </w:t>
      </w:r>
      <w:proofErr w:type="spellStart"/>
      <w:r w:rsidRPr="00F74707">
        <w:rPr>
          <w:rFonts w:eastAsia="Times New Roman" w:cs="Times New Roman"/>
          <w:bCs/>
        </w:rPr>
        <w:t>водопривреде</w:t>
      </w:r>
      <w:proofErr w:type="spellEnd"/>
      <w:r w:rsidRPr="00F74707">
        <w:rPr>
          <w:rFonts w:eastAsia="Times New Roman" w:cs="Times New Roman"/>
          <w:bCs/>
        </w:rPr>
        <w:t xml:space="preserve"> </w:t>
      </w:r>
      <w:proofErr w:type="spellStart"/>
      <w:r w:rsidRPr="00F74707">
        <w:rPr>
          <w:rFonts w:eastAsia="Times New Roman" w:cs="Times New Roman"/>
          <w:bCs/>
        </w:rPr>
        <w:t>четири</w:t>
      </w:r>
      <w:proofErr w:type="spellEnd"/>
      <w:r w:rsidRPr="00F74707">
        <w:rPr>
          <w:rFonts w:eastAsia="Times New Roman" w:cs="Times New Roman"/>
          <w:bCs/>
        </w:rPr>
        <w:t xml:space="preserve"> </w:t>
      </w:r>
      <w:proofErr w:type="spellStart"/>
      <w:r w:rsidRPr="00F74707">
        <w:rPr>
          <w:rFonts w:eastAsia="Times New Roman" w:cs="Times New Roman"/>
          <w:bCs/>
        </w:rPr>
        <w:t>месеца</w:t>
      </w:r>
      <w:proofErr w:type="spellEnd"/>
      <w:r w:rsidRPr="00F74707">
        <w:rPr>
          <w:rFonts w:eastAsia="Times New Roman" w:cs="Times New Roman"/>
          <w:bCs/>
        </w:rPr>
        <w:t xml:space="preserve"> </w:t>
      </w:r>
      <w:proofErr w:type="spellStart"/>
      <w:r w:rsidRPr="00F74707">
        <w:rPr>
          <w:rFonts w:eastAsia="Times New Roman" w:cs="Times New Roman"/>
          <w:bCs/>
        </w:rPr>
        <w:t>није</w:t>
      </w:r>
      <w:proofErr w:type="spellEnd"/>
      <w:r w:rsidRPr="00F74707">
        <w:rPr>
          <w:rFonts w:eastAsia="Times New Roman" w:cs="Times New Roman"/>
          <w:bCs/>
        </w:rPr>
        <w:t xml:space="preserve"> </w:t>
      </w:r>
      <w:proofErr w:type="spellStart"/>
      <w:r w:rsidRPr="00F74707">
        <w:rPr>
          <w:rFonts w:eastAsia="Times New Roman" w:cs="Times New Roman"/>
          <w:bCs/>
        </w:rPr>
        <w:t>поступало</w:t>
      </w:r>
      <w:proofErr w:type="spellEnd"/>
      <w:r w:rsidRPr="00F74707">
        <w:rPr>
          <w:rFonts w:eastAsia="Times New Roman" w:cs="Times New Roman"/>
          <w:bCs/>
        </w:rPr>
        <w:t xml:space="preserve"> </w:t>
      </w:r>
      <w:proofErr w:type="spellStart"/>
      <w:r w:rsidRPr="00F74707">
        <w:rPr>
          <w:rFonts w:eastAsia="Times New Roman" w:cs="Times New Roman"/>
          <w:bCs/>
        </w:rPr>
        <w:t>по</w:t>
      </w:r>
      <w:proofErr w:type="spellEnd"/>
      <w:r w:rsidRPr="00F74707">
        <w:rPr>
          <w:rFonts w:eastAsia="Times New Roman" w:cs="Times New Roman"/>
          <w:bCs/>
        </w:rPr>
        <w:t xml:space="preserve"> </w:t>
      </w:r>
      <w:proofErr w:type="spellStart"/>
      <w:r w:rsidRPr="00F74707">
        <w:rPr>
          <w:rFonts w:eastAsia="Times New Roman" w:cs="Times New Roman"/>
          <w:bCs/>
        </w:rPr>
        <w:t>жалби</w:t>
      </w:r>
      <w:proofErr w:type="spellEnd"/>
      <w:r w:rsidRPr="00F74707">
        <w:rPr>
          <w:rFonts w:eastAsia="Times New Roman" w:cs="Times New Roman"/>
          <w:bCs/>
        </w:rPr>
        <w:t xml:space="preserve"> </w:t>
      </w:r>
      <w:proofErr w:type="spellStart"/>
      <w:r w:rsidRPr="00F74707">
        <w:rPr>
          <w:rFonts w:eastAsia="Times New Roman" w:cs="Times New Roman"/>
          <w:bCs/>
        </w:rPr>
        <w:t>притужиоца</w:t>
      </w:r>
      <w:proofErr w:type="spellEnd"/>
      <w:r w:rsidRPr="00F74707">
        <w:rPr>
          <w:rFonts w:eastAsia="Times New Roman" w:cs="Times New Roman"/>
          <w:bCs/>
        </w:rPr>
        <w:t xml:space="preserve">, </w:t>
      </w:r>
      <w:proofErr w:type="spellStart"/>
      <w:r w:rsidRPr="00F74707">
        <w:rPr>
          <w:rFonts w:eastAsia="Times New Roman" w:cs="Times New Roman"/>
          <w:bCs/>
        </w:rPr>
        <w:t>изјављеној</w:t>
      </w:r>
      <w:proofErr w:type="spellEnd"/>
      <w:r w:rsidRPr="00F74707">
        <w:rPr>
          <w:rFonts w:eastAsia="Times New Roman" w:cs="Times New Roman"/>
          <w:bCs/>
        </w:rPr>
        <w:t xml:space="preserve"> </w:t>
      </w:r>
      <w:proofErr w:type="spellStart"/>
      <w:r w:rsidRPr="00F74707">
        <w:rPr>
          <w:rFonts w:eastAsia="Times New Roman" w:cs="Times New Roman"/>
          <w:bCs/>
        </w:rPr>
        <w:t>против</w:t>
      </w:r>
      <w:proofErr w:type="spellEnd"/>
      <w:r w:rsidRPr="00F74707">
        <w:rPr>
          <w:rFonts w:eastAsia="Times New Roman" w:cs="Times New Roman"/>
          <w:bCs/>
        </w:rPr>
        <w:t xml:space="preserve"> </w:t>
      </w:r>
      <w:proofErr w:type="spellStart"/>
      <w:r w:rsidRPr="00F74707">
        <w:rPr>
          <w:rFonts w:eastAsia="Times New Roman" w:cs="Times New Roman"/>
          <w:bCs/>
        </w:rPr>
        <w:t>решења</w:t>
      </w:r>
      <w:proofErr w:type="spellEnd"/>
      <w:r w:rsidRPr="00F74707">
        <w:rPr>
          <w:rFonts w:eastAsia="Times New Roman" w:cs="Times New Roman"/>
          <w:bCs/>
        </w:rPr>
        <w:t xml:space="preserve"> Управе за </w:t>
      </w:r>
      <w:proofErr w:type="spellStart"/>
      <w:r w:rsidRPr="00F74707">
        <w:rPr>
          <w:rFonts w:eastAsia="Times New Roman" w:cs="Times New Roman"/>
          <w:bCs/>
        </w:rPr>
        <w:t>аграрна</w:t>
      </w:r>
      <w:proofErr w:type="spellEnd"/>
      <w:r w:rsidRPr="00F74707">
        <w:rPr>
          <w:rFonts w:eastAsia="Times New Roman" w:cs="Times New Roman"/>
          <w:bCs/>
        </w:rPr>
        <w:t xml:space="preserve"> </w:t>
      </w:r>
      <w:proofErr w:type="spellStart"/>
      <w:r w:rsidRPr="00F74707">
        <w:rPr>
          <w:rFonts w:eastAsia="Times New Roman" w:cs="Times New Roman"/>
          <w:bCs/>
        </w:rPr>
        <w:t>плаћања</w:t>
      </w:r>
      <w:proofErr w:type="spellEnd"/>
      <w:r w:rsidRPr="00F74707">
        <w:rPr>
          <w:rFonts w:eastAsia="Times New Roman" w:cs="Times New Roman"/>
          <w:bCs/>
        </w:rPr>
        <w:t>.</w:t>
      </w:r>
      <w:r w:rsidRPr="00F74707">
        <w:rPr>
          <w:rFonts w:eastAsia="Times New Roman" w:cs="Times New Roman"/>
          <w:bCs/>
          <w:lang w:val="sr-Cyrl-RS"/>
        </w:rPr>
        <w:t xml:space="preserve"> </w:t>
      </w:r>
      <w:r>
        <w:rPr>
          <w:rFonts w:eastAsia="Times New Roman" w:cs="Times New Roman"/>
          <w:bCs/>
          <w:lang w:val="sr-Cyrl-RS"/>
        </w:rPr>
        <w:t xml:space="preserve">Након </w:t>
      </w:r>
      <w:r w:rsidR="00921E76">
        <w:rPr>
          <w:color w:val="000000"/>
          <w:lang w:val="sr-Cyrl-RS"/>
        </w:rPr>
        <w:t>што је</w:t>
      </w:r>
      <w:r w:rsidR="00921E76" w:rsidRPr="00562B0D">
        <w:rPr>
          <w:color w:val="000000"/>
          <w:lang w:val="sr-Cyrl-RS"/>
        </w:rPr>
        <w:t xml:space="preserve"> Заштитник грађана покренуо </w:t>
      </w:r>
      <w:r w:rsidR="00921E76">
        <w:rPr>
          <w:color w:val="000000"/>
          <w:lang w:val="sr-Cyrl-RS"/>
        </w:rPr>
        <w:t xml:space="preserve">испитни </w:t>
      </w:r>
      <w:r w:rsidR="00921E76" w:rsidRPr="00562B0D">
        <w:rPr>
          <w:color w:val="000000"/>
          <w:lang w:val="sr-Cyrl-RS"/>
        </w:rPr>
        <w:t xml:space="preserve">поступак  законитости и правилности рада органа, Министарство пољопривреде, шумарства и водопривреде </w:t>
      </w:r>
      <w:r w:rsidR="00921E76">
        <w:rPr>
          <w:color w:val="000000"/>
          <w:lang w:val="sr-Cyrl-RS"/>
        </w:rPr>
        <w:t xml:space="preserve">је </w:t>
      </w:r>
      <w:r w:rsidR="00921E76" w:rsidRPr="00562B0D">
        <w:rPr>
          <w:color w:val="000000"/>
          <w:lang w:val="sr-Cyrl-RS"/>
        </w:rPr>
        <w:t xml:space="preserve">донело другостепену одлуку, </w:t>
      </w:r>
      <w:r w:rsidR="00921E76">
        <w:rPr>
          <w:color w:val="000000"/>
          <w:lang w:val="sr-Cyrl-RS"/>
        </w:rPr>
        <w:t xml:space="preserve">а поступак је </w:t>
      </w:r>
      <w:r w:rsidR="00921E76" w:rsidRPr="00562B0D">
        <w:rPr>
          <w:color w:val="000000"/>
          <w:lang w:val="sr-Cyrl-RS"/>
        </w:rPr>
        <w:t>обустав</w:t>
      </w:r>
      <w:r w:rsidR="00921E76">
        <w:rPr>
          <w:color w:val="000000"/>
          <w:lang w:val="sr-Cyrl-RS"/>
        </w:rPr>
        <w:t>љен.</w:t>
      </w:r>
      <w:r w:rsidR="00921E76" w:rsidRPr="00562B0D">
        <w:rPr>
          <w:rStyle w:val="FootnoteReference"/>
          <w:color w:val="000000"/>
          <w:lang w:val="sr-Cyrl-RS"/>
        </w:rPr>
        <w:footnoteReference w:id="189"/>
      </w:r>
    </w:p>
    <w:p w14:paraId="4EB618A8" w14:textId="77777777" w:rsidR="00F74707" w:rsidRDefault="00F74707" w:rsidP="00D53AAA">
      <w:pPr>
        <w:spacing w:after="0"/>
        <w:rPr>
          <w:rFonts w:eastAsia="Times New Roman" w:cs="Times New Roman"/>
          <w:b/>
          <w:lang w:val="sr-Cyrl-RS"/>
        </w:rPr>
      </w:pPr>
    </w:p>
    <w:p w14:paraId="6DCC6F2D" w14:textId="5120E0C3" w:rsidR="00B37D6E" w:rsidRPr="00AD1505" w:rsidRDefault="003D3D39" w:rsidP="00B37D6E">
      <w:pPr>
        <w:spacing w:after="0"/>
        <w:rPr>
          <w:rFonts w:cs="Arial"/>
          <w:b/>
          <w:bCs/>
          <w:i/>
          <w:iCs/>
          <w:lang w:val="sr-Cyrl-RS"/>
        </w:rPr>
      </w:pPr>
      <w:proofErr w:type="spellStart"/>
      <w:r w:rsidRPr="003D3D39">
        <w:rPr>
          <w:rFonts w:eastAsia="Times New Roman" w:cs="Times New Roman"/>
          <w:b/>
          <w:i/>
          <w:iCs/>
          <w:lang w:val="sr-Cyrl-RS"/>
        </w:rPr>
        <w:t>Непоступање</w:t>
      </w:r>
      <w:proofErr w:type="spellEnd"/>
      <w:r w:rsidRPr="003D3D39">
        <w:rPr>
          <w:rFonts w:eastAsia="Times New Roman" w:cs="Times New Roman"/>
          <w:b/>
          <w:i/>
          <w:iCs/>
          <w:lang w:val="sr-Cyrl-RS"/>
        </w:rPr>
        <w:t xml:space="preserve"> Комисије</w:t>
      </w:r>
      <w:r w:rsidR="00B37D6E" w:rsidRPr="00B37D6E">
        <w:rPr>
          <w:rFonts w:cs="Arial"/>
          <w:b/>
          <w:bCs/>
          <w:i/>
          <w:iCs/>
          <w:lang w:val="sr-Cyrl-RS"/>
        </w:rPr>
        <w:t xml:space="preserve"> </w:t>
      </w:r>
      <w:r w:rsidR="00B37D6E">
        <w:rPr>
          <w:rFonts w:cs="Arial"/>
          <w:b/>
          <w:bCs/>
          <w:i/>
          <w:iCs/>
          <w:lang w:val="sr-Cyrl-RS"/>
        </w:rPr>
        <w:t xml:space="preserve">за враћање пољопривредног земљишта у општини </w:t>
      </w:r>
      <w:proofErr w:type="spellStart"/>
      <w:r w:rsidR="00B37D6E">
        <w:rPr>
          <w:rFonts w:cs="Arial"/>
          <w:b/>
          <w:bCs/>
          <w:i/>
          <w:iCs/>
          <w:lang w:val="sr-Cyrl-RS"/>
        </w:rPr>
        <w:t>Мионица</w:t>
      </w:r>
      <w:proofErr w:type="spellEnd"/>
    </w:p>
    <w:p w14:paraId="77BC9875" w14:textId="1B60985C" w:rsidR="000819CF" w:rsidRDefault="000819CF" w:rsidP="000819CF">
      <w:pPr>
        <w:spacing w:after="0"/>
        <w:rPr>
          <w:lang w:val="sr-Cyrl-RS"/>
        </w:rPr>
      </w:pPr>
      <w:r>
        <w:rPr>
          <w:rFonts w:cs="Arial"/>
          <w:lang w:val="sr-Cyrl-RS"/>
        </w:rPr>
        <w:t>У поступку</w:t>
      </w:r>
      <w:r w:rsidRPr="00562B0D">
        <w:rPr>
          <w:rFonts w:cs="Arial"/>
          <w:lang w:val="sr-Cyrl-RS"/>
        </w:rPr>
        <w:t xml:space="preserve"> по притужби </w:t>
      </w:r>
      <w:r>
        <w:rPr>
          <w:rFonts w:cs="Arial"/>
          <w:lang w:val="sr-Cyrl-RS"/>
        </w:rPr>
        <w:t>утврђено је да</w:t>
      </w:r>
      <w:r w:rsidRPr="00562B0D">
        <w:rPr>
          <w:lang w:val="sr-Cyrl-RS"/>
        </w:rPr>
        <w:t xml:space="preserve"> </w:t>
      </w:r>
      <w:r>
        <w:rPr>
          <w:lang w:val="sr-Cyrl-RS"/>
        </w:rPr>
        <w:t xml:space="preserve">општина </w:t>
      </w:r>
      <w:proofErr w:type="spellStart"/>
      <w:r>
        <w:rPr>
          <w:lang w:val="sr-Cyrl-RS"/>
        </w:rPr>
        <w:t>Мионица</w:t>
      </w:r>
      <w:proofErr w:type="spellEnd"/>
      <w:r>
        <w:rPr>
          <w:lang w:val="sr-Cyrl-RS"/>
        </w:rPr>
        <w:t xml:space="preserve"> више од девет година није </w:t>
      </w:r>
      <w:r w:rsidRPr="00562B0D">
        <w:rPr>
          <w:lang w:val="sr-Cyrl-RS"/>
        </w:rPr>
        <w:t>образова</w:t>
      </w:r>
      <w:r>
        <w:rPr>
          <w:lang w:val="sr-Cyrl-RS"/>
        </w:rPr>
        <w:t>ла</w:t>
      </w:r>
      <w:r w:rsidRPr="00562B0D">
        <w:rPr>
          <w:lang w:val="sr-Cyrl-RS"/>
        </w:rPr>
        <w:t xml:space="preserve"> Комисиј</w:t>
      </w:r>
      <w:r>
        <w:rPr>
          <w:lang w:val="sr-Cyrl-RS"/>
        </w:rPr>
        <w:t>у</w:t>
      </w:r>
      <w:r w:rsidRPr="00562B0D">
        <w:rPr>
          <w:lang w:val="sr-Cyrl-RS"/>
        </w:rPr>
        <w:t xml:space="preserve"> за враћање пољопривредног земљишта</w:t>
      </w:r>
      <w:r>
        <w:rPr>
          <w:lang w:val="sr-Cyrl-RS"/>
        </w:rPr>
        <w:t>, која је надлежна за одлучивање по захтевима за враћање одузетог земљишта</w:t>
      </w:r>
      <w:r w:rsidRPr="00562B0D">
        <w:rPr>
          <w:lang w:val="sr-Cyrl-RS"/>
        </w:rPr>
        <w:t xml:space="preserve">. </w:t>
      </w:r>
      <w:r>
        <w:rPr>
          <w:lang w:val="sr-Cyrl-RS"/>
        </w:rPr>
        <w:t>Због неизвршења ове законске обавезе, започети поступци нису могли бити окончани, што је странкама онемогућило остваривање права</w:t>
      </w:r>
      <w:r w:rsidR="000F1AF1">
        <w:rPr>
          <w:lang w:val="sr-Cyrl-RS"/>
        </w:rPr>
        <w:t xml:space="preserve"> на имовину</w:t>
      </w:r>
      <w:r>
        <w:rPr>
          <w:lang w:val="sr-Cyrl-RS"/>
        </w:rPr>
        <w:t xml:space="preserve">. </w:t>
      </w:r>
      <w:r w:rsidRPr="00562B0D">
        <w:rPr>
          <w:lang w:val="sr-Cyrl-RS"/>
        </w:rPr>
        <w:t xml:space="preserve">Сходно наведеном, Заштитник грађана је </w:t>
      </w:r>
      <w:r>
        <w:rPr>
          <w:lang w:val="sr-Cyrl-RS"/>
        </w:rPr>
        <w:t xml:space="preserve">упутио препоруку </w:t>
      </w:r>
      <w:r w:rsidRPr="00562B0D">
        <w:rPr>
          <w:lang w:val="sr-Cyrl-RS"/>
        </w:rPr>
        <w:t xml:space="preserve">Министарству пољопривреде, шумарства и водопривреде да </w:t>
      </w:r>
      <w:r>
        <w:rPr>
          <w:lang w:val="sr-Cyrl-RS"/>
        </w:rPr>
        <w:t>у сарадњи са другим органима</w:t>
      </w:r>
      <w:r w:rsidRPr="00562B0D">
        <w:rPr>
          <w:lang w:val="sr-Cyrl-RS"/>
        </w:rPr>
        <w:t xml:space="preserve"> предузме мере </w:t>
      </w:r>
      <w:r>
        <w:rPr>
          <w:lang w:val="sr-Cyrl-RS"/>
        </w:rPr>
        <w:t>ради</w:t>
      </w:r>
      <w:r w:rsidRPr="00562B0D">
        <w:rPr>
          <w:lang w:val="sr-Cyrl-RS"/>
        </w:rPr>
        <w:t xml:space="preserve"> образова</w:t>
      </w:r>
      <w:r>
        <w:rPr>
          <w:lang w:val="sr-Cyrl-RS"/>
        </w:rPr>
        <w:t>ња</w:t>
      </w:r>
      <w:r w:rsidRPr="00562B0D">
        <w:rPr>
          <w:lang w:val="sr-Cyrl-RS"/>
        </w:rPr>
        <w:t xml:space="preserve"> Комисиј</w:t>
      </w:r>
      <w:r>
        <w:rPr>
          <w:lang w:val="sr-Cyrl-RS"/>
        </w:rPr>
        <w:t>е</w:t>
      </w:r>
      <w:r w:rsidRPr="00562B0D">
        <w:rPr>
          <w:rStyle w:val="FootnoteReference"/>
          <w:lang w:val="sr-Cyrl-RS"/>
        </w:rPr>
        <w:footnoteReference w:id="190"/>
      </w:r>
      <w:r w:rsidRPr="00562B0D">
        <w:rPr>
          <w:lang w:val="sr-Cyrl-RS"/>
        </w:rPr>
        <w:t xml:space="preserve">. По препоруци није поступљено. </w:t>
      </w:r>
    </w:p>
    <w:p w14:paraId="5254D01D" w14:textId="77777777" w:rsidR="00F80EA2" w:rsidRDefault="00F80EA2" w:rsidP="002F2AB8">
      <w:pPr>
        <w:spacing w:after="0"/>
        <w:rPr>
          <w:b/>
          <w:bCs/>
          <w:i/>
          <w:iCs/>
          <w:lang w:val="sr-Latn-RS"/>
        </w:rPr>
      </w:pPr>
    </w:p>
    <w:p w14:paraId="5CE2A2B3" w14:textId="0F412C7F" w:rsidR="002F2AB8" w:rsidRPr="00DA6CAF" w:rsidRDefault="002F2AB8" w:rsidP="002F2AB8">
      <w:pPr>
        <w:spacing w:after="0"/>
        <w:rPr>
          <w:b/>
          <w:bCs/>
          <w:i/>
          <w:iCs/>
          <w:lang w:val="sr-Cyrl-RS"/>
        </w:rPr>
      </w:pPr>
      <w:proofErr w:type="spellStart"/>
      <w:r w:rsidRPr="00DA6CAF">
        <w:rPr>
          <w:b/>
          <w:bCs/>
          <w:i/>
          <w:iCs/>
          <w:lang w:val="sr-Cyrl-RS"/>
        </w:rPr>
        <w:t>Непоступање</w:t>
      </w:r>
      <w:proofErr w:type="spellEnd"/>
      <w:r w:rsidRPr="00DA6CAF">
        <w:rPr>
          <w:b/>
          <w:bCs/>
          <w:i/>
          <w:iCs/>
          <w:lang w:val="sr-Cyrl-RS"/>
        </w:rPr>
        <w:t xml:space="preserve"> </w:t>
      </w:r>
      <w:r>
        <w:rPr>
          <w:b/>
          <w:bCs/>
          <w:i/>
          <w:iCs/>
          <w:lang w:val="sr-Cyrl-RS"/>
        </w:rPr>
        <w:t>К</w:t>
      </w:r>
      <w:r w:rsidRPr="00DA6CAF">
        <w:rPr>
          <w:b/>
          <w:bCs/>
          <w:i/>
          <w:iCs/>
          <w:lang w:val="sr-Cyrl-RS"/>
        </w:rPr>
        <w:t xml:space="preserve">омисије за </w:t>
      </w:r>
      <w:r>
        <w:rPr>
          <w:b/>
          <w:bCs/>
          <w:i/>
          <w:iCs/>
          <w:lang w:val="sr-Cyrl-RS"/>
        </w:rPr>
        <w:t>спровођење комасације у општини Рума</w:t>
      </w:r>
    </w:p>
    <w:p w14:paraId="7D88A0A3" w14:textId="77777777" w:rsidR="002F2AB8" w:rsidRPr="00562B0D" w:rsidRDefault="002F2AB8" w:rsidP="002F2AB8">
      <w:pPr>
        <w:spacing w:after="0"/>
        <w:rPr>
          <w:rFonts w:cs="Arial"/>
          <w:lang w:val="sr-Cyrl-RS"/>
        </w:rPr>
      </w:pPr>
      <w:r>
        <w:rPr>
          <w:rFonts w:cs="Arial"/>
          <w:lang w:val="sr-Cyrl-RS"/>
        </w:rPr>
        <w:t>У предмету који се односио на</w:t>
      </w:r>
      <w:r w:rsidRPr="00562B0D">
        <w:rPr>
          <w:rFonts w:cs="Arial"/>
          <w:lang w:val="sr-Cyrl-RS"/>
        </w:rPr>
        <w:t xml:space="preserve"> рад Комисије за спровођење комасације у к</w:t>
      </w:r>
      <w:r>
        <w:rPr>
          <w:rFonts w:cs="Arial"/>
          <w:lang w:val="sr-Cyrl-RS"/>
        </w:rPr>
        <w:t>атастарској општини</w:t>
      </w:r>
      <w:r w:rsidRPr="00562B0D">
        <w:rPr>
          <w:rFonts w:cs="Arial"/>
          <w:lang w:val="sr-Cyrl-RS"/>
        </w:rPr>
        <w:t xml:space="preserve"> </w:t>
      </w:r>
      <w:proofErr w:type="spellStart"/>
      <w:r w:rsidRPr="00562B0D">
        <w:rPr>
          <w:rFonts w:cs="Arial"/>
          <w:lang w:val="sr-Cyrl-RS"/>
        </w:rPr>
        <w:t>Марђелос</w:t>
      </w:r>
      <w:proofErr w:type="spellEnd"/>
      <w:r w:rsidRPr="00562B0D">
        <w:rPr>
          <w:rFonts w:cs="Arial"/>
          <w:lang w:val="sr-Cyrl-RS"/>
        </w:rPr>
        <w:t>,</w:t>
      </w:r>
      <w:r>
        <w:rPr>
          <w:rFonts w:cs="Arial"/>
          <w:lang w:val="sr-Cyrl-RS"/>
        </w:rPr>
        <w:t xml:space="preserve"> у</w:t>
      </w:r>
      <w:r w:rsidRPr="00562B0D">
        <w:rPr>
          <w:rFonts w:cs="Arial"/>
          <w:lang w:val="sr-Cyrl-RS"/>
        </w:rPr>
        <w:t xml:space="preserve"> општин</w:t>
      </w:r>
      <w:r>
        <w:rPr>
          <w:rFonts w:cs="Arial"/>
          <w:lang w:val="sr-Cyrl-RS"/>
        </w:rPr>
        <w:t>и</w:t>
      </w:r>
      <w:r w:rsidRPr="00562B0D">
        <w:rPr>
          <w:rFonts w:cs="Arial"/>
          <w:lang w:val="sr-Cyrl-RS"/>
        </w:rPr>
        <w:t xml:space="preserve"> Рума, </w:t>
      </w:r>
      <w:r>
        <w:rPr>
          <w:rFonts w:cs="Arial"/>
          <w:lang w:val="sr-Cyrl-RS"/>
        </w:rPr>
        <w:t>утврђено је да Комисија није</w:t>
      </w:r>
      <w:r w:rsidRPr="00562B0D">
        <w:rPr>
          <w:rFonts w:cs="Arial"/>
          <w:lang w:val="sr-Cyrl-RS"/>
        </w:rPr>
        <w:t xml:space="preserve"> </w:t>
      </w:r>
      <w:r>
        <w:rPr>
          <w:rFonts w:cs="Arial"/>
          <w:lang w:val="sr-Cyrl-RS"/>
        </w:rPr>
        <w:t>поступала</w:t>
      </w:r>
      <w:r w:rsidRPr="00562B0D">
        <w:rPr>
          <w:rFonts w:cs="Arial"/>
          <w:lang w:val="sr-Cyrl-RS"/>
        </w:rPr>
        <w:t xml:space="preserve"> у поновном поступку, </w:t>
      </w:r>
      <w:r>
        <w:rPr>
          <w:rFonts w:cs="Arial"/>
          <w:lang w:val="sr-Cyrl-RS"/>
        </w:rPr>
        <w:t>након што је другостепеним решењем</w:t>
      </w:r>
      <w:r w:rsidRPr="00562B0D">
        <w:rPr>
          <w:rFonts w:cs="Arial"/>
          <w:lang w:val="sr-Cyrl-RS"/>
        </w:rPr>
        <w:t xml:space="preserve"> предмет враћен на поновн</w:t>
      </w:r>
      <w:r>
        <w:rPr>
          <w:rFonts w:cs="Arial"/>
          <w:lang w:val="sr-Cyrl-RS"/>
        </w:rPr>
        <w:t>о</w:t>
      </w:r>
      <w:r w:rsidRPr="00562B0D">
        <w:rPr>
          <w:rFonts w:cs="Arial"/>
          <w:lang w:val="sr-Cyrl-RS"/>
        </w:rPr>
        <w:t xml:space="preserve"> одлучивање. </w:t>
      </w:r>
      <w:r>
        <w:rPr>
          <w:rFonts w:cs="Arial"/>
          <w:lang w:val="sr-Cyrl-RS"/>
        </w:rPr>
        <w:t xml:space="preserve">Иако је била у обавези </w:t>
      </w:r>
      <w:r w:rsidRPr="00562B0D">
        <w:rPr>
          <w:lang w:val="sr-Cyrl-RS"/>
        </w:rPr>
        <w:t xml:space="preserve">да донесе </w:t>
      </w:r>
      <w:r>
        <w:rPr>
          <w:lang w:val="sr-Cyrl-RS"/>
        </w:rPr>
        <w:t>нову одлуку у законом прописаном року, то није учињено, што је</w:t>
      </w:r>
      <w:r>
        <w:t xml:space="preserve"> </w:t>
      </w:r>
      <w:r>
        <w:rPr>
          <w:lang w:val="sr-Cyrl-RS"/>
        </w:rPr>
        <w:t>довело до продужавања поступка. Заштитник грађана је упутио</w:t>
      </w:r>
      <w:r w:rsidRPr="00562B0D">
        <w:rPr>
          <w:lang w:val="sr-Cyrl-RS"/>
        </w:rPr>
        <w:t xml:space="preserve"> препорук</w:t>
      </w:r>
      <w:r>
        <w:rPr>
          <w:lang w:val="sr-Cyrl-RS"/>
        </w:rPr>
        <w:t>у</w:t>
      </w:r>
      <w:r w:rsidRPr="00562B0D">
        <w:rPr>
          <w:lang w:val="sr-Cyrl-RS"/>
        </w:rPr>
        <w:t xml:space="preserve"> да </w:t>
      </w:r>
      <w:r w:rsidRPr="00562B0D">
        <w:rPr>
          <w:rFonts w:cs="Arial"/>
          <w:lang w:val="sr-Cyrl-RS"/>
        </w:rPr>
        <w:t>Комисија без одлагања донесе правилну и закониту одлуку у поновном поступку</w:t>
      </w:r>
      <w:r w:rsidRPr="00562B0D">
        <w:rPr>
          <w:rStyle w:val="FootnoteReference"/>
          <w:rFonts w:cs="Arial"/>
          <w:lang w:val="sr-Cyrl-RS"/>
        </w:rPr>
        <w:footnoteReference w:id="191"/>
      </w:r>
      <w:r w:rsidRPr="00562B0D">
        <w:rPr>
          <w:rFonts w:cs="Arial"/>
          <w:lang w:val="sr-Cyrl-RS"/>
        </w:rPr>
        <w:t>. По препоруци није поступљено.</w:t>
      </w:r>
    </w:p>
    <w:p w14:paraId="0732FCAF" w14:textId="77777777" w:rsidR="003D3D39" w:rsidRPr="00F74707" w:rsidRDefault="003D3D39" w:rsidP="002F2AB8">
      <w:pPr>
        <w:spacing w:after="0"/>
        <w:rPr>
          <w:rFonts w:eastAsia="Times New Roman" w:cs="Times New Roman"/>
          <w:b/>
          <w:lang w:val="sr-Cyrl-RS"/>
        </w:rPr>
      </w:pPr>
    </w:p>
    <w:p w14:paraId="4CB746BF" w14:textId="0D456A7E" w:rsidR="002753BB" w:rsidRPr="00D53AAA" w:rsidRDefault="00D53AAA" w:rsidP="00BB6417">
      <w:pPr>
        <w:ind w:left="426" w:hanging="426"/>
        <w:rPr>
          <w:bCs/>
          <w:lang w:val="sr-Cyrl-RS"/>
        </w:rPr>
      </w:pPr>
      <w:r w:rsidRPr="00D53AAA">
        <w:rPr>
          <w:bCs/>
          <w:lang w:val="sr-Cyrl-RS"/>
        </w:rPr>
        <w:t>ЗАШТИТА ПРАВА ПОТРОШАЧА</w:t>
      </w:r>
    </w:p>
    <w:p w14:paraId="1DB23A07" w14:textId="4D87A978" w:rsidR="00B07448" w:rsidRPr="00DA14A8" w:rsidRDefault="00B07448" w:rsidP="00B07448">
      <w:pPr>
        <w:pStyle w:val="NormalWeb"/>
        <w:spacing w:before="0" w:beforeAutospacing="0" w:after="120" w:afterAutospacing="0"/>
        <w:jc w:val="both"/>
        <w:rPr>
          <w:sz w:val="27"/>
          <w:szCs w:val="27"/>
          <w:lang w:val="sr-Cyrl-RS"/>
        </w:rPr>
      </w:pPr>
      <w:r w:rsidRPr="00DA14A8">
        <w:rPr>
          <w:rFonts w:ascii="Book Antiqua" w:hAnsi="Book Antiqua"/>
          <w:sz w:val="22"/>
          <w:szCs w:val="22"/>
          <w:lang w:val="sr-Cyrl-RS"/>
        </w:rPr>
        <w:t>У области заштите потрошача, као и ранијих година</w:t>
      </w:r>
      <w:r>
        <w:rPr>
          <w:rFonts w:ascii="Book Antiqua" w:hAnsi="Book Antiqua"/>
          <w:sz w:val="22"/>
          <w:szCs w:val="22"/>
        </w:rPr>
        <w:t xml:space="preserve">, </w:t>
      </w:r>
      <w:r>
        <w:rPr>
          <w:rFonts w:ascii="Book Antiqua" w:hAnsi="Book Antiqua"/>
          <w:sz w:val="22"/>
          <w:szCs w:val="22"/>
          <w:lang w:val="sr-Cyrl-RS"/>
        </w:rPr>
        <w:t xml:space="preserve">грађани су </w:t>
      </w:r>
      <w:r w:rsidRPr="00DA14A8">
        <w:rPr>
          <w:rFonts w:ascii="Book Antiqua" w:hAnsi="Book Antiqua"/>
          <w:sz w:val="22"/>
          <w:szCs w:val="22"/>
          <w:lang w:val="sr-Cyrl-RS"/>
        </w:rPr>
        <w:t xml:space="preserve"> и у овом извештајном периоду </w:t>
      </w:r>
      <w:r>
        <w:rPr>
          <w:rFonts w:ascii="Book Antiqua" w:hAnsi="Book Antiqua"/>
          <w:sz w:val="22"/>
          <w:szCs w:val="22"/>
          <w:lang w:val="sr-Cyrl-RS"/>
        </w:rPr>
        <w:t>најчешће подносили</w:t>
      </w:r>
      <w:r w:rsidRPr="00DA14A8">
        <w:rPr>
          <w:rFonts w:ascii="Book Antiqua" w:hAnsi="Book Antiqua"/>
          <w:sz w:val="22"/>
          <w:szCs w:val="22"/>
          <w:lang w:val="sr-Cyrl-RS"/>
        </w:rPr>
        <w:t xml:space="preserve"> притужбе на рад локалних јавних предузећа</w:t>
      </w:r>
      <w:r>
        <w:rPr>
          <w:rFonts w:ascii="Book Antiqua" w:hAnsi="Book Antiqua"/>
          <w:sz w:val="22"/>
          <w:szCs w:val="22"/>
          <w:lang w:val="sr-Cyrl-RS"/>
        </w:rPr>
        <w:t xml:space="preserve"> која пружају</w:t>
      </w:r>
      <w:r w:rsidRPr="00DA14A8">
        <w:rPr>
          <w:rFonts w:ascii="Book Antiqua" w:hAnsi="Book Antiqua"/>
          <w:sz w:val="22"/>
          <w:szCs w:val="22"/>
          <w:lang w:val="sr-Cyrl-RS"/>
        </w:rPr>
        <w:t xml:space="preserve"> услуг</w:t>
      </w:r>
      <w:r>
        <w:rPr>
          <w:rFonts w:ascii="Book Antiqua" w:hAnsi="Book Antiqua"/>
          <w:sz w:val="22"/>
          <w:szCs w:val="22"/>
          <w:lang w:val="sr-Cyrl-RS"/>
        </w:rPr>
        <w:t>е</w:t>
      </w:r>
      <w:r w:rsidRPr="00DA14A8">
        <w:rPr>
          <w:rFonts w:ascii="Book Antiqua" w:hAnsi="Book Antiqua"/>
          <w:sz w:val="22"/>
          <w:szCs w:val="22"/>
          <w:lang w:val="sr-Cyrl-RS"/>
        </w:rPr>
        <w:t xml:space="preserve"> од општег економског интереса</w:t>
      </w:r>
      <w:r>
        <w:rPr>
          <w:rFonts w:ascii="Book Antiqua" w:hAnsi="Book Antiqua"/>
          <w:sz w:val="22"/>
          <w:szCs w:val="22"/>
          <w:lang w:val="sr-Cyrl-RS"/>
        </w:rPr>
        <w:t>,</w:t>
      </w:r>
      <w:r w:rsidRPr="00DA14A8">
        <w:rPr>
          <w:rFonts w:ascii="Book Antiqua" w:hAnsi="Book Antiqua"/>
          <w:sz w:val="22"/>
          <w:szCs w:val="22"/>
          <w:lang w:val="sr-Cyrl-RS"/>
        </w:rPr>
        <w:t xml:space="preserve"> односно обавља</w:t>
      </w:r>
      <w:r>
        <w:rPr>
          <w:rFonts w:ascii="Book Antiqua" w:hAnsi="Book Antiqua"/>
          <w:sz w:val="22"/>
          <w:szCs w:val="22"/>
          <w:lang w:val="sr-Cyrl-RS"/>
        </w:rPr>
        <w:t>ју</w:t>
      </w:r>
      <w:r w:rsidRPr="00DA14A8">
        <w:rPr>
          <w:rFonts w:ascii="Book Antiqua" w:hAnsi="Book Antiqua"/>
          <w:sz w:val="22"/>
          <w:szCs w:val="22"/>
          <w:lang w:val="sr-Cyrl-RS"/>
        </w:rPr>
        <w:t xml:space="preserve"> комуналн</w:t>
      </w:r>
      <w:r>
        <w:rPr>
          <w:rFonts w:ascii="Book Antiqua" w:hAnsi="Book Antiqua"/>
          <w:sz w:val="22"/>
          <w:szCs w:val="22"/>
          <w:lang w:val="sr-Cyrl-RS"/>
        </w:rPr>
        <w:t>е</w:t>
      </w:r>
      <w:r w:rsidRPr="00DA14A8">
        <w:rPr>
          <w:rFonts w:ascii="Book Antiqua" w:hAnsi="Book Antiqua"/>
          <w:sz w:val="22"/>
          <w:szCs w:val="22"/>
          <w:lang w:val="sr-Cyrl-RS"/>
        </w:rPr>
        <w:t xml:space="preserve"> делатности.</w:t>
      </w:r>
    </w:p>
    <w:p w14:paraId="5968E277" w14:textId="77777777" w:rsidR="00B07448" w:rsidRPr="00DA14A8" w:rsidRDefault="00B07448" w:rsidP="00B07448">
      <w:pPr>
        <w:pStyle w:val="NormalWeb"/>
        <w:spacing w:before="0" w:beforeAutospacing="0" w:after="120" w:afterAutospacing="0"/>
        <w:jc w:val="both"/>
        <w:rPr>
          <w:rFonts w:ascii="Book Antiqua" w:hAnsi="Book Antiqua"/>
          <w:sz w:val="22"/>
          <w:szCs w:val="22"/>
          <w:lang w:val="sr-Cyrl-RS"/>
        </w:rPr>
      </w:pPr>
      <w:r w:rsidRPr="00DA14A8">
        <w:rPr>
          <w:rFonts w:ascii="Book Antiqua" w:hAnsi="Book Antiqua"/>
          <w:sz w:val="22"/>
          <w:szCs w:val="22"/>
          <w:lang w:val="sr-Cyrl-RS"/>
        </w:rPr>
        <w:t xml:space="preserve">Притужбе су се </w:t>
      </w:r>
      <w:r>
        <w:rPr>
          <w:rFonts w:ascii="Book Antiqua" w:hAnsi="Book Antiqua"/>
          <w:sz w:val="22"/>
          <w:szCs w:val="22"/>
          <w:lang w:val="sr-Cyrl-RS"/>
        </w:rPr>
        <w:t xml:space="preserve">углавном </w:t>
      </w:r>
      <w:r w:rsidRPr="00DA14A8">
        <w:rPr>
          <w:rFonts w:ascii="Book Antiqua" w:hAnsi="Book Antiqua"/>
          <w:sz w:val="22"/>
          <w:szCs w:val="22"/>
          <w:lang w:val="sr-Cyrl-RS"/>
        </w:rPr>
        <w:t xml:space="preserve">односиле на квалитет и начин пружања услуга, као и </w:t>
      </w:r>
      <w:r>
        <w:rPr>
          <w:rFonts w:ascii="Book Antiqua" w:hAnsi="Book Antiqua"/>
          <w:sz w:val="22"/>
          <w:szCs w:val="22"/>
          <w:lang w:val="sr-Cyrl-RS"/>
        </w:rPr>
        <w:t>на обрачун</w:t>
      </w:r>
      <w:r w:rsidRPr="00DA14A8">
        <w:rPr>
          <w:rFonts w:ascii="Book Antiqua" w:hAnsi="Book Antiqua"/>
          <w:sz w:val="22"/>
          <w:szCs w:val="22"/>
          <w:lang w:val="sr-Cyrl-RS"/>
        </w:rPr>
        <w:t xml:space="preserve"> и висин</w:t>
      </w:r>
      <w:r>
        <w:rPr>
          <w:rFonts w:ascii="Book Antiqua" w:hAnsi="Book Antiqua"/>
          <w:sz w:val="22"/>
          <w:szCs w:val="22"/>
          <w:lang w:val="sr-Cyrl-RS"/>
        </w:rPr>
        <w:t>у</w:t>
      </w:r>
      <w:r w:rsidRPr="00DA14A8">
        <w:rPr>
          <w:rFonts w:ascii="Book Antiqua" w:hAnsi="Book Antiqua"/>
          <w:sz w:val="22"/>
          <w:szCs w:val="22"/>
          <w:lang w:val="sr-Cyrl-RS"/>
        </w:rPr>
        <w:t xml:space="preserve"> рачуна за пружене услуге.</w:t>
      </w:r>
      <w:r w:rsidRPr="00DA14A8">
        <w:rPr>
          <w:sz w:val="27"/>
          <w:szCs w:val="27"/>
          <w:lang w:val="sr-Cyrl-RS"/>
        </w:rPr>
        <w:t xml:space="preserve"> </w:t>
      </w:r>
      <w:r w:rsidRPr="008A12B4">
        <w:rPr>
          <w:rFonts w:ascii="Book Antiqua" w:hAnsi="Book Antiqua"/>
          <w:sz w:val="22"/>
          <w:szCs w:val="22"/>
          <w:lang w:val="sr-Cyrl-RS"/>
        </w:rPr>
        <w:t>Грађани су се обраћали и поводом</w:t>
      </w:r>
      <w:r>
        <w:rPr>
          <w:sz w:val="27"/>
          <w:szCs w:val="27"/>
          <w:lang w:val="sr-Cyrl-RS"/>
        </w:rPr>
        <w:t xml:space="preserve"> </w:t>
      </w:r>
      <w:r w:rsidRPr="00DA14A8">
        <w:rPr>
          <w:rFonts w:ascii="Book Antiqua" w:hAnsi="Book Antiqua"/>
          <w:sz w:val="22"/>
          <w:szCs w:val="22"/>
          <w:lang w:val="sr-Cyrl-RS"/>
        </w:rPr>
        <w:t>рад</w:t>
      </w:r>
      <w:r>
        <w:rPr>
          <w:rFonts w:ascii="Book Antiqua" w:hAnsi="Book Antiqua"/>
          <w:sz w:val="22"/>
          <w:szCs w:val="22"/>
          <w:lang w:val="sr-Cyrl-RS"/>
        </w:rPr>
        <w:t>а</w:t>
      </w:r>
      <w:r w:rsidRPr="00DA14A8">
        <w:rPr>
          <w:rFonts w:ascii="Book Antiqua" w:hAnsi="Book Antiqua"/>
          <w:sz w:val="22"/>
          <w:szCs w:val="22"/>
          <w:lang w:val="sr-Cyrl-RS"/>
        </w:rPr>
        <w:t xml:space="preserve"> привредних </w:t>
      </w:r>
      <w:proofErr w:type="spellStart"/>
      <w:r w:rsidRPr="00DA14A8">
        <w:rPr>
          <w:rFonts w:ascii="Book Antiqua" w:hAnsi="Book Antiqua"/>
          <w:sz w:val="22"/>
          <w:szCs w:val="22"/>
          <w:lang w:val="sr-Cyrl-RS"/>
        </w:rPr>
        <w:t>друштaва</w:t>
      </w:r>
      <w:proofErr w:type="spellEnd"/>
      <w:r w:rsidRPr="00DA14A8">
        <w:rPr>
          <w:rFonts w:ascii="Book Antiqua" w:hAnsi="Book Antiqua"/>
          <w:sz w:val="22"/>
          <w:szCs w:val="22"/>
          <w:lang w:val="sr-Cyrl-RS"/>
        </w:rPr>
        <w:t xml:space="preserve"> </w:t>
      </w:r>
      <w:r>
        <w:rPr>
          <w:rFonts w:ascii="Book Antiqua" w:hAnsi="Book Antiqua"/>
          <w:sz w:val="22"/>
          <w:szCs w:val="22"/>
          <w:lang w:val="sr-Cyrl-RS"/>
        </w:rPr>
        <w:t xml:space="preserve">у </w:t>
      </w:r>
      <w:r w:rsidRPr="00DA14A8">
        <w:rPr>
          <w:rFonts w:ascii="Book Antiqua" w:hAnsi="Book Antiqua"/>
          <w:sz w:val="22"/>
          <w:szCs w:val="22"/>
          <w:lang w:val="sr-Cyrl-RS"/>
        </w:rPr>
        <w:t>области туризма, телекомуникација, кабловских услуга, продај</w:t>
      </w:r>
      <w:r>
        <w:rPr>
          <w:rFonts w:ascii="Book Antiqua" w:hAnsi="Book Antiqua"/>
          <w:sz w:val="22"/>
          <w:szCs w:val="22"/>
          <w:lang w:val="sr-Cyrl-RS"/>
        </w:rPr>
        <w:t>е</w:t>
      </w:r>
      <w:r w:rsidRPr="00DA14A8">
        <w:rPr>
          <w:rFonts w:ascii="Book Antiqua" w:hAnsi="Book Antiqua"/>
          <w:sz w:val="22"/>
          <w:szCs w:val="22"/>
          <w:lang w:val="sr-Cyrl-RS"/>
        </w:rPr>
        <w:t xml:space="preserve"> различит</w:t>
      </w:r>
      <w:r>
        <w:rPr>
          <w:rFonts w:ascii="Book Antiqua" w:hAnsi="Book Antiqua"/>
          <w:sz w:val="22"/>
          <w:szCs w:val="22"/>
          <w:lang w:val="sr-Cyrl-RS"/>
        </w:rPr>
        <w:t>их</w:t>
      </w:r>
      <w:r w:rsidRPr="00DA14A8">
        <w:rPr>
          <w:rFonts w:ascii="Book Antiqua" w:hAnsi="Book Antiqua"/>
          <w:sz w:val="22"/>
          <w:szCs w:val="22"/>
          <w:lang w:val="sr-Cyrl-RS"/>
        </w:rPr>
        <w:t xml:space="preserve"> врст</w:t>
      </w:r>
      <w:r>
        <w:rPr>
          <w:rFonts w:ascii="Book Antiqua" w:hAnsi="Book Antiqua"/>
          <w:sz w:val="22"/>
          <w:szCs w:val="22"/>
          <w:lang w:val="sr-Cyrl-RS"/>
        </w:rPr>
        <w:t xml:space="preserve">а </w:t>
      </w:r>
      <w:r w:rsidRPr="00DA14A8">
        <w:rPr>
          <w:rFonts w:ascii="Book Antiqua" w:hAnsi="Book Antiqua"/>
          <w:sz w:val="22"/>
          <w:szCs w:val="22"/>
          <w:lang w:val="sr-Cyrl-RS"/>
        </w:rPr>
        <w:t>робе, чији рад Заштитник грађана није овлашћен да контролише</w:t>
      </w:r>
      <w:r>
        <w:rPr>
          <w:rFonts w:ascii="Book Antiqua" w:hAnsi="Book Antiqua"/>
          <w:sz w:val="22"/>
          <w:szCs w:val="22"/>
          <w:lang w:val="sr-Cyrl-RS"/>
        </w:rPr>
        <w:t xml:space="preserve">, те су у тим случајевима </w:t>
      </w:r>
      <w:r w:rsidRPr="00DA14A8">
        <w:rPr>
          <w:rFonts w:ascii="Book Antiqua" w:hAnsi="Book Antiqua"/>
          <w:sz w:val="22"/>
          <w:szCs w:val="22"/>
          <w:lang w:val="sr-Cyrl-RS"/>
        </w:rPr>
        <w:t xml:space="preserve">упућивани на </w:t>
      </w:r>
      <w:r>
        <w:rPr>
          <w:rFonts w:ascii="Book Antiqua" w:hAnsi="Book Antiqua"/>
          <w:sz w:val="22"/>
          <w:szCs w:val="22"/>
          <w:lang w:val="sr-Cyrl-RS"/>
        </w:rPr>
        <w:t>надлежне</w:t>
      </w:r>
      <w:r w:rsidRPr="00DA14A8">
        <w:rPr>
          <w:rFonts w:ascii="Book Antiqua" w:hAnsi="Book Antiqua"/>
          <w:sz w:val="22"/>
          <w:szCs w:val="22"/>
          <w:lang w:val="sr-Cyrl-RS"/>
        </w:rPr>
        <w:t xml:space="preserve"> органе и </w:t>
      </w:r>
      <w:r>
        <w:rPr>
          <w:rFonts w:ascii="Book Antiqua" w:hAnsi="Book Antiqua"/>
          <w:sz w:val="22"/>
          <w:szCs w:val="22"/>
          <w:lang w:val="sr-Cyrl-RS"/>
        </w:rPr>
        <w:t xml:space="preserve">расположива правна средства </w:t>
      </w:r>
      <w:r w:rsidRPr="00DA14A8">
        <w:rPr>
          <w:rFonts w:ascii="Book Antiqua" w:hAnsi="Book Antiqua"/>
          <w:sz w:val="22"/>
          <w:szCs w:val="22"/>
          <w:lang w:val="sr-Cyrl-RS"/>
        </w:rPr>
        <w:t>ради заштите права потрошача.</w:t>
      </w:r>
    </w:p>
    <w:p w14:paraId="27C4CF1A" w14:textId="77777777" w:rsidR="00B07448" w:rsidRPr="0042746F" w:rsidRDefault="00B07448" w:rsidP="00B07448">
      <w:pPr>
        <w:pStyle w:val="NormalWeb"/>
        <w:spacing w:before="0" w:beforeAutospacing="0" w:after="0" w:afterAutospacing="0"/>
        <w:jc w:val="both"/>
        <w:rPr>
          <w:rFonts w:ascii="Book Antiqua" w:hAnsi="Book Antiqua"/>
          <w:sz w:val="22"/>
          <w:szCs w:val="22"/>
          <w:lang w:val="sr-Cyrl-RS"/>
        </w:rPr>
      </w:pPr>
      <w:r w:rsidRPr="00DA14A8">
        <w:rPr>
          <w:rFonts w:ascii="Book Antiqua" w:hAnsi="Book Antiqua"/>
          <w:sz w:val="22"/>
          <w:szCs w:val="22"/>
          <w:lang w:val="sr-Cyrl-RS"/>
        </w:rPr>
        <w:t xml:space="preserve">Заштитник грађана је поступао по притужбама на рад тржишне инспекције, туристичке инспекције, као и Регулаторног тела за електронске комуникације и поштанске услуге. По појединим притужбама покретани су </w:t>
      </w:r>
      <w:r>
        <w:rPr>
          <w:rFonts w:ascii="Book Antiqua" w:hAnsi="Book Antiqua"/>
          <w:sz w:val="22"/>
          <w:szCs w:val="22"/>
          <w:lang w:val="sr-Cyrl-RS"/>
        </w:rPr>
        <w:t xml:space="preserve">испитни </w:t>
      </w:r>
      <w:r w:rsidRPr="00DA14A8">
        <w:rPr>
          <w:rFonts w:ascii="Book Antiqua" w:hAnsi="Book Antiqua"/>
          <w:sz w:val="22"/>
          <w:szCs w:val="22"/>
          <w:lang w:val="sr-Cyrl-RS"/>
        </w:rPr>
        <w:t xml:space="preserve">поступци у којима су органи отклањали недостатке. </w:t>
      </w:r>
    </w:p>
    <w:p w14:paraId="7527D196" w14:textId="77777777" w:rsidR="00D62CF7" w:rsidRPr="00B07448" w:rsidRDefault="00D62CF7" w:rsidP="00B07448">
      <w:pPr>
        <w:spacing w:after="0"/>
        <w:rPr>
          <w:rFonts w:cs="Times New Roman"/>
        </w:rPr>
      </w:pPr>
    </w:p>
    <w:p w14:paraId="0811344F" w14:textId="64512778" w:rsidR="00D903F1" w:rsidRPr="00E207EF" w:rsidRDefault="00D53AAA" w:rsidP="00653F06">
      <w:pPr>
        <w:jc w:val="center"/>
        <w:rPr>
          <w:rFonts w:eastAsia="Times New Roman" w:cs="Times New Roman"/>
          <w:bCs/>
          <w:lang w:val="sr-Cyrl-RS"/>
        </w:rPr>
      </w:pPr>
      <w:r w:rsidRPr="00E207EF">
        <w:rPr>
          <w:rFonts w:eastAsia="Times New Roman" w:cs="Times New Roman"/>
          <w:bCs/>
          <w:lang w:val="sr-Cyrl-RS"/>
        </w:rPr>
        <w:t>ПОЈЕДИНАЧНЕ ПРЕПОРУКЕ ПРОИСТЕКЛЕ ИЗ ИСПИТНИХ ПОСТУПАКА</w:t>
      </w:r>
    </w:p>
    <w:p w14:paraId="5A6B3809" w14:textId="301A10AD" w:rsidR="00D903F1" w:rsidRDefault="00D903F1" w:rsidP="00D36875">
      <w:pPr>
        <w:ind w:left="284" w:hanging="284"/>
        <w:rPr>
          <w:lang w:val="sr-Cyrl-RS"/>
        </w:rPr>
      </w:pPr>
      <w:bookmarkStart w:id="110" w:name="_Hlk224120979"/>
      <w:r w:rsidRPr="00DE6BD6">
        <w:rPr>
          <w:lang w:val="sr-Cyrl-RS"/>
        </w:rPr>
        <w:t>•</w:t>
      </w:r>
      <w:r>
        <w:rPr>
          <w:lang w:val="sr-Cyrl-RS"/>
        </w:rPr>
        <w:t xml:space="preserve">  </w:t>
      </w:r>
      <w:r w:rsidRPr="00DE6BD6">
        <w:rPr>
          <w:b/>
          <w:bCs/>
          <w:lang w:val="sr-Cyrl-RS"/>
        </w:rPr>
        <w:t>Министарство просвете</w:t>
      </w:r>
      <w:r w:rsidRPr="00DE6BD6">
        <w:rPr>
          <w:lang w:val="sr-Cyrl-RS"/>
        </w:rPr>
        <w:t xml:space="preserve"> треба да измени Правилник о ученичким и студентским кредитима и стипендијама тако да учесницима конкурса за студентску стипендију омогући остваривање права на образложену одлуку о приговору на ранг листу</w:t>
      </w:r>
      <w:r>
        <w:rPr>
          <w:lang w:val="sr-Cyrl-RS"/>
        </w:rPr>
        <w:t>;</w:t>
      </w:r>
    </w:p>
    <w:bookmarkEnd w:id="110"/>
    <w:p w14:paraId="145B3583" w14:textId="77777777" w:rsidR="002D1608" w:rsidRPr="00477C01" w:rsidRDefault="002D1608" w:rsidP="006E5E7F">
      <w:pPr>
        <w:pStyle w:val="ListParagraph"/>
        <w:numPr>
          <w:ilvl w:val="0"/>
          <w:numId w:val="16"/>
        </w:numPr>
        <w:spacing w:after="0"/>
        <w:ind w:left="284" w:hanging="284"/>
        <w:rPr>
          <w:lang w:val="sr-Cyrl-RS"/>
        </w:rPr>
      </w:pPr>
      <w:r w:rsidRPr="00477C01">
        <w:rPr>
          <w:b/>
          <w:bCs/>
          <w:lang w:val="sr-Cyrl-RS"/>
        </w:rPr>
        <w:t>Министарство финансија – Пореска управа</w:t>
      </w:r>
      <w:r w:rsidRPr="00477C01">
        <w:rPr>
          <w:lang w:val="sr-Cyrl-RS"/>
        </w:rPr>
        <w:t xml:space="preserve">  треба да: </w:t>
      </w:r>
    </w:p>
    <w:p w14:paraId="0A2099F7" w14:textId="77777777" w:rsidR="002D1608" w:rsidRPr="00C0446D" w:rsidRDefault="002D1608" w:rsidP="006E5E7F">
      <w:pPr>
        <w:pStyle w:val="ListParagraph"/>
        <w:numPr>
          <w:ilvl w:val="0"/>
          <w:numId w:val="34"/>
        </w:numPr>
        <w:spacing w:after="0"/>
        <w:ind w:left="284" w:hanging="284"/>
        <w:contextualSpacing/>
        <w:rPr>
          <w:lang w:val="sr-Cyrl-RS"/>
        </w:rPr>
      </w:pPr>
      <w:r w:rsidRPr="00C0446D">
        <w:rPr>
          <w:lang w:val="sr-Cyrl-RS"/>
        </w:rPr>
        <w:t>предузме све мере ради обезбеђивања ефикасног и благовременог одлучивања о захтевима грађана, како би се омогућило делотворно остваривање њихових права;</w:t>
      </w:r>
    </w:p>
    <w:p w14:paraId="1FBF5520" w14:textId="77777777" w:rsidR="002D1608" w:rsidRPr="00C0446D" w:rsidRDefault="002D1608" w:rsidP="006E5E7F">
      <w:pPr>
        <w:pStyle w:val="ListParagraph"/>
        <w:numPr>
          <w:ilvl w:val="0"/>
          <w:numId w:val="34"/>
        </w:numPr>
        <w:spacing w:after="0"/>
        <w:ind w:left="284" w:hanging="284"/>
        <w:contextualSpacing/>
        <w:rPr>
          <w:lang w:val="sr-Cyrl-RS"/>
        </w:rPr>
      </w:pPr>
      <w:r w:rsidRPr="00C0446D">
        <w:rPr>
          <w:lang w:val="sr-Cyrl-RS"/>
        </w:rPr>
        <w:t>благовремено поступа у предметима утврђивања пореза на наслеђе и поклон;</w:t>
      </w:r>
    </w:p>
    <w:p w14:paraId="0A316F8A" w14:textId="77777777" w:rsidR="002D1608" w:rsidRPr="00C0446D" w:rsidRDefault="002D1608" w:rsidP="006E5E7F">
      <w:pPr>
        <w:pStyle w:val="ListParagraph"/>
        <w:numPr>
          <w:ilvl w:val="0"/>
          <w:numId w:val="34"/>
        </w:numPr>
        <w:spacing w:after="0"/>
        <w:ind w:left="284" w:hanging="284"/>
        <w:contextualSpacing/>
        <w:rPr>
          <w:lang w:val="sr-Cyrl-RS"/>
        </w:rPr>
      </w:pPr>
      <w:r w:rsidRPr="00C0446D">
        <w:rPr>
          <w:lang w:val="sr-Cyrl-RS"/>
        </w:rPr>
        <w:t>утврди конкретне разлоге због којих њене организационе јединице не достављају жалбе пореских обвезника другостепеном органу у законом прописаном року;</w:t>
      </w:r>
    </w:p>
    <w:p w14:paraId="2590BC7A" w14:textId="77777777" w:rsidR="002D1608" w:rsidRPr="00FF0A98" w:rsidRDefault="002D1608" w:rsidP="006E5E7F">
      <w:pPr>
        <w:pStyle w:val="ListParagraph"/>
        <w:numPr>
          <w:ilvl w:val="0"/>
          <w:numId w:val="34"/>
        </w:numPr>
        <w:spacing w:after="0"/>
        <w:ind w:left="284" w:hanging="284"/>
        <w:contextualSpacing/>
        <w:rPr>
          <w:lang w:val="sr-Cyrl-RS"/>
        </w:rPr>
      </w:pPr>
      <w:r w:rsidRPr="00FF0A98">
        <w:rPr>
          <w:lang w:val="sr-Cyrl-RS"/>
        </w:rPr>
        <w:t>обезбеди благовремено поступање по захтевима другостепеног органа у случајевима када жалбе са списима предмета нису достављене на одлучивање;</w:t>
      </w:r>
    </w:p>
    <w:p w14:paraId="3C9B68C4" w14:textId="77777777" w:rsidR="002D1608" w:rsidRPr="00FF0A98" w:rsidRDefault="002D1608" w:rsidP="00D02780">
      <w:pPr>
        <w:pStyle w:val="ListParagraph"/>
        <w:numPr>
          <w:ilvl w:val="0"/>
          <w:numId w:val="34"/>
        </w:numPr>
        <w:spacing w:after="0"/>
        <w:ind w:left="284" w:hanging="284"/>
        <w:contextualSpacing/>
        <w:rPr>
          <w:lang w:val="sr-Cyrl-RS"/>
        </w:rPr>
      </w:pPr>
      <w:r w:rsidRPr="00FF0A98">
        <w:rPr>
          <w:lang w:val="sr-Cyrl-RS"/>
        </w:rPr>
        <w:t>поступа у поновним поступцима у законском року и у складу са примедбама и сугестијама другостепеног органа;</w:t>
      </w:r>
    </w:p>
    <w:p w14:paraId="310EF5E1" w14:textId="77777777" w:rsidR="002D1608" w:rsidRPr="00FF0A98" w:rsidRDefault="002D1608" w:rsidP="00D02780">
      <w:pPr>
        <w:pStyle w:val="ListParagraph"/>
        <w:numPr>
          <w:ilvl w:val="0"/>
          <w:numId w:val="34"/>
        </w:numPr>
        <w:spacing w:after="0"/>
        <w:ind w:left="284" w:hanging="284"/>
        <w:contextualSpacing/>
        <w:rPr>
          <w:lang w:val="sr-Cyrl-RS"/>
        </w:rPr>
      </w:pPr>
      <w:bookmarkStart w:id="111" w:name="_Hlk220582056"/>
      <w:r w:rsidRPr="00FF0A98">
        <w:rPr>
          <w:lang w:val="sr-Cyrl-RS"/>
        </w:rPr>
        <w:t>одмах након сазнања да порез и споредна пореска давања нису благовремено плаћени, чак и када износ дуга незнатан, упути пореским обвезницима опомену за плаћање пореза, како би се спречило значајно увећање дуга на основу камате;</w:t>
      </w:r>
    </w:p>
    <w:bookmarkEnd w:id="111"/>
    <w:p w14:paraId="25FB87F0" w14:textId="77777777" w:rsidR="002D1608" w:rsidRPr="00477C01" w:rsidRDefault="002D1608" w:rsidP="006E5E7F">
      <w:pPr>
        <w:pStyle w:val="ListParagraph"/>
        <w:numPr>
          <w:ilvl w:val="0"/>
          <w:numId w:val="19"/>
        </w:numPr>
        <w:spacing w:before="120" w:after="0"/>
        <w:ind w:left="284" w:hanging="284"/>
        <w:rPr>
          <w:lang w:val="sr-Cyrl-RS"/>
        </w:rPr>
      </w:pPr>
      <w:r w:rsidRPr="00477C01">
        <w:rPr>
          <w:b/>
          <w:bCs/>
          <w:lang w:val="sr-Cyrl-RS"/>
        </w:rPr>
        <w:t>Министарство финансија - Сектор за другостепени порески и царински поступак</w:t>
      </w:r>
      <w:r w:rsidRPr="00477C01">
        <w:rPr>
          <w:lang w:val="sr-Cyrl-RS"/>
        </w:rPr>
        <w:t xml:space="preserve">  треба да:</w:t>
      </w:r>
    </w:p>
    <w:p w14:paraId="3D9ADBCD" w14:textId="77777777" w:rsidR="002D1608" w:rsidRPr="00FF0A98" w:rsidRDefault="002D1608" w:rsidP="00D02780">
      <w:pPr>
        <w:pStyle w:val="ListParagraph"/>
        <w:numPr>
          <w:ilvl w:val="0"/>
          <w:numId w:val="35"/>
        </w:numPr>
        <w:spacing w:after="0"/>
        <w:ind w:left="284" w:hanging="284"/>
        <w:contextualSpacing/>
        <w:rPr>
          <w:lang w:val="sr-Cyrl-RS"/>
        </w:rPr>
      </w:pPr>
      <w:r w:rsidRPr="00FF0A98">
        <w:rPr>
          <w:lang w:val="sr-Cyrl-RS"/>
        </w:rPr>
        <w:t>у потпуности остварује своју законом утврђену обавезу сарадње са Заштитником грађана и да без одлагања доставља изјашњења по његовим закључцима као и релевантну документацију;</w:t>
      </w:r>
    </w:p>
    <w:p w14:paraId="78EF2A9A" w14:textId="77777777" w:rsidR="002D1608" w:rsidRPr="00FF0A98" w:rsidRDefault="002D1608" w:rsidP="00D02780">
      <w:pPr>
        <w:pStyle w:val="ListParagraph"/>
        <w:numPr>
          <w:ilvl w:val="0"/>
          <w:numId w:val="35"/>
        </w:numPr>
        <w:spacing w:after="0"/>
        <w:ind w:left="284" w:hanging="284"/>
        <w:contextualSpacing/>
        <w:rPr>
          <w:lang w:val="sr-Cyrl-RS"/>
        </w:rPr>
      </w:pPr>
      <w:r w:rsidRPr="00FF0A98">
        <w:rPr>
          <w:lang w:val="sr-Cyrl-RS"/>
        </w:rPr>
        <w:t xml:space="preserve">предузме све расположиве мере и радње у циљу ажурног и ефикасног поступања по жалбама пореских обвезника </w:t>
      </w:r>
      <w:proofErr w:type="spellStart"/>
      <w:r w:rsidRPr="00FF0A98">
        <w:rPr>
          <w:lang w:val="sr-Cyrl-RS"/>
        </w:rPr>
        <w:t>изјављених</w:t>
      </w:r>
      <w:proofErr w:type="spellEnd"/>
      <w:r w:rsidRPr="00FF0A98">
        <w:rPr>
          <w:lang w:val="sr-Cyrl-RS"/>
        </w:rPr>
        <w:t xml:space="preserve"> против првостепених пореских управних аката;</w:t>
      </w:r>
    </w:p>
    <w:p w14:paraId="66F10CDE" w14:textId="77777777" w:rsidR="00D02780" w:rsidRDefault="002D1608" w:rsidP="00D02780">
      <w:pPr>
        <w:pStyle w:val="ListParagraph"/>
        <w:numPr>
          <w:ilvl w:val="0"/>
          <w:numId w:val="35"/>
        </w:numPr>
        <w:spacing w:after="0"/>
        <w:ind w:left="284" w:hanging="284"/>
        <w:contextualSpacing/>
        <w:rPr>
          <w:lang w:val="sr-Cyrl-RS"/>
        </w:rPr>
      </w:pPr>
      <w:r w:rsidRPr="00FF0A98">
        <w:rPr>
          <w:lang w:val="sr-Cyrl-RS"/>
        </w:rPr>
        <w:t>сачини анализу досадашњег рада извршилаца који поступају у другостепеном поступку у одељењима у Београду, Новом Саду, Нишу и Крагујевцу и утврди да ли је број извршилаца адекватан обиму посла;</w:t>
      </w:r>
      <w:r w:rsidR="00D02780">
        <w:rPr>
          <w:lang w:val="sr-Cyrl-RS"/>
        </w:rPr>
        <w:t xml:space="preserve"> </w:t>
      </w:r>
    </w:p>
    <w:p w14:paraId="29F90F21" w14:textId="4BE3383B" w:rsidR="002D1608" w:rsidRPr="00D02780" w:rsidRDefault="002D1608" w:rsidP="00D02780">
      <w:pPr>
        <w:pStyle w:val="ListParagraph"/>
        <w:numPr>
          <w:ilvl w:val="0"/>
          <w:numId w:val="35"/>
        </w:numPr>
        <w:spacing w:after="0"/>
        <w:ind w:left="284" w:hanging="284"/>
        <w:contextualSpacing/>
        <w:rPr>
          <w:lang w:val="sr-Cyrl-RS"/>
        </w:rPr>
      </w:pPr>
      <w:r w:rsidRPr="00D02780">
        <w:rPr>
          <w:lang w:val="sr-Cyrl-RS"/>
        </w:rPr>
        <w:t>унапреди организацију  рада по жалбама у оквиру расположивог броја извршилаца и, уколико је потребно, уведе рад дужи од пуног радног времена, у складу са законом;</w:t>
      </w:r>
    </w:p>
    <w:p w14:paraId="52C63B4E" w14:textId="77777777" w:rsidR="002D1608" w:rsidRPr="00FF0A98" w:rsidRDefault="002D1608" w:rsidP="00D02780">
      <w:pPr>
        <w:pStyle w:val="ListParagraph"/>
        <w:numPr>
          <w:ilvl w:val="0"/>
          <w:numId w:val="35"/>
        </w:numPr>
        <w:spacing w:after="0"/>
        <w:ind w:left="284" w:hanging="284"/>
        <w:contextualSpacing/>
        <w:rPr>
          <w:lang w:val="sr-Cyrl-RS"/>
        </w:rPr>
      </w:pPr>
      <w:r w:rsidRPr="00FF0A98">
        <w:rPr>
          <w:lang w:val="sr-Cyrl-RS"/>
        </w:rPr>
        <w:t xml:space="preserve">информише пореске обвезнике о разлозима дужине трајања поступка остваривања права пред овим органом, уз извињење за такво поступање, на начин којим се обезбеђује доступност информација што већем броју пореских обвезника; </w:t>
      </w:r>
    </w:p>
    <w:p w14:paraId="19DE02C5" w14:textId="77777777" w:rsidR="002D1608" w:rsidRPr="00213C94" w:rsidRDefault="002D1608" w:rsidP="00213C94">
      <w:pPr>
        <w:pStyle w:val="ListParagraph"/>
        <w:numPr>
          <w:ilvl w:val="0"/>
          <w:numId w:val="19"/>
        </w:numPr>
        <w:spacing w:before="120" w:after="0"/>
        <w:ind w:left="284" w:hanging="284"/>
        <w:rPr>
          <w:lang w:val="sr-Cyrl-RS"/>
        </w:rPr>
      </w:pPr>
      <w:bookmarkStart w:id="112" w:name="_Hlk220581983"/>
      <w:r w:rsidRPr="00213C94">
        <w:rPr>
          <w:b/>
          <w:bCs/>
          <w:lang w:val="sr-Cyrl-RS"/>
        </w:rPr>
        <w:t>Јединице локалне самоуправе</w:t>
      </w:r>
      <w:r w:rsidRPr="00213C94">
        <w:rPr>
          <w:lang w:val="sr-Cyrl-RS"/>
        </w:rPr>
        <w:t xml:space="preserve"> треба да:</w:t>
      </w:r>
    </w:p>
    <w:p w14:paraId="751CF476" w14:textId="77777777" w:rsidR="002D1608" w:rsidRPr="00FF0A98" w:rsidRDefault="002D1608" w:rsidP="00601F33">
      <w:pPr>
        <w:pStyle w:val="ListParagraph"/>
        <w:numPr>
          <w:ilvl w:val="0"/>
          <w:numId w:val="36"/>
        </w:numPr>
        <w:spacing w:after="0"/>
        <w:ind w:left="284" w:hanging="284"/>
        <w:contextualSpacing/>
        <w:rPr>
          <w:lang w:val="sr-Cyrl-RS"/>
        </w:rPr>
      </w:pPr>
      <w:r w:rsidRPr="00FF0A98">
        <w:rPr>
          <w:lang w:val="sr-Cyrl-RS"/>
        </w:rPr>
        <w:t>обезбеде да се жалбе пореских обвезника у законом прописаном року достављају надлежном другостепеном органу;</w:t>
      </w:r>
      <w:bookmarkEnd w:id="112"/>
    </w:p>
    <w:p w14:paraId="72DB5C35" w14:textId="77777777" w:rsidR="002D1608" w:rsidRPr="00FF0A98" w:rsidRDefault="002D1608" w:rsidP="00601F33">
      <w:pPr>
        <w:pStyle w:val="ListParagraph"/>
        <w:numPr>
          <w:ilvl w:val="0"/>
          <w:numId w:val="36"/>
        </w:numPr>
        <w:spacing w:after="0"/>
        <w:ind w:left="284" w:hanging="284"/>
        <w:contextualSpacing/>
        <w:rPr>
          <w:lang w:val="sr-Cyrl-RS"/>
        </w:rPr>
      </w:pPr>
      <w:bookmarkStart w:id="113" w:name="_Hlk220582021"/>
      <w:r w:rsidRPr="00FF0A98">
        <w:rPr>
          <w:lang w:val="sr-Cyrl-RS"/>
        </w:rPr>
        <w:t>обезбеде благовремено поступање по захтевима пореских обвезника, укључујући и поступање у поновним поступцима;</w:t>
      </w:r>
    </w:p>
    <w:bookmarkEnd w:id="113"/>
    <w:p w14:paraId="646D5B82" w14:textId="1F85D592" w:rsidR="002D1608" w:rsidRDefault="002D1608" w:rsidP="00601F33">
      <w:pPr>
        <w:pStyle w:val="ListParagraph"/>
        <w:numPr>
          <w:ilvl w:val="0"/>
          <w:numId w:val="36"/>
        </w:numPr>
        <w:ind w:left="284" w:hanging="284"/>
        <w:rPr>
          <w:lang w:val="sr-Cyrl-RS"/>
        </w:rPr>
      </w:pPr>
      <w:r w:rsidRPr="00FF0A98">
        <w:rPr>
          <w:lang w:val="sr-Cyrl-RS"/>
        </w:rPr>
        <w:t>одмах након сазнања да локални јавни приходи нису благовремено плаћени, чак и када је дуг незнатан, упуте пореским обвезницима опомену за плаћање пореза, како би се спречило значајно увећање дуга по основу камате</w:t>
      </w:r>
      <w:r w:rsidR="00A80FD5">
        <w:rPr>
          <w:lang w:val="sr-Cyrl-RS"/>
        </w:rPr>
        <w:t>;</w:t>
      </w:r>
    </w:p>
    <w:p w14:paraId="36CC9DDF" w14:textId="77777777" w:rsidR="00A80FD5" w:rsidRDefault="00A80FD5" w:rsidP="006B1C47">
      <w:pPr>
        <w:pStyle w:val="ListParagraph"/>
        <w:numPr>
          <w:ilvl w:val="0"/>
          <w:numId w:val="20"/>
        </w:numPr>
        <w:ind w:left="284" w:hanging="284"/>
        <w:contextualSpacing/>
        <w:rPr>
          <w:lang w:val="sr-Cyrl-RS"/>
        </w:rPr>
      </w:pPr>
      <w:r w:rsidRPr="009F4900">
        <w:rPr>
          <w:b/>
          <w:bCs/>
          <w:lang w:val="sr-Cyrl-RS"/>
        </w:rPr>
        <w:t>Министарство за рад, запошљавање, борачка и социјална питања</w:t>
      </w:r>
      <w:r w:rsidRPr="005B29A8">
        <w:rPr>
          <w:lang w:val="sr-Cyrl-RS"/>
        </w:rPr>
        <w:t xml:space="preserve"> </w:t>
      </w:r>
      <w:r>
        <w:rPr>
          <w:lang w:val="sr-Cyrl-RS"/>
        </w:rPr>
        <w:t xml:space="preserve">треба </w:t>
      </w:r>
      <w:r w:rsidRPr="005B29A8">
        <w:rPr>
          <w:lang w:val="sr-Cyrl-RS"/>
        </w:rPr>
        <w:t>да</w:t>
      </w:r>
      <w:r>
        <w:rPr>
          <w:lang w:val="sr-Cyrl-RS"/>
        </w:rPr>
        <w:t>:</w:t>
      </w:r>
    </w:p>
    <w:p w14:paraId="62D14947" w14:textId="77777777" w:rsidR="00A80FD5" w:rsidRDefault="00A80FD5" w:rsidP="00601F33">
      <w:pPr>
        <w:pStyle w:val="ListParagraph"/>
        <w:numPr>
          <w:ilvl w:val="0"/>
          <w:numId w:val="37"/>
        </w:numPr>
        <w:ind w:left="284" w:hanging="284"/>
        <w:contextualSpacing/>
        <w:rPr>
          <w:lang w:val="sr-Cyrl-RS"/>
        </w:rPr>
      </w:pPr>
      <w:r w:rsidRPr="005B29A8">
        <w:rPr>
          <w:lang w:val="sr-Cyrl-RS"/>
        </w:rPr>
        <w:t>обезбе</w:t>
      </w:r>
      <w:r>
        <w:rPr>
          <w:lang w:val="sr-Cyrl-RS"/>
        </w:rPr>
        <w:t>ди</w:t>
      </w:r>
      <w:r w:rsidRPr="005B29A8">
        <w:rPr>
          <w:lang w:val="sr-Cyrl-RS"/>
        </w:rPr>
        <w:t xml:space="preserve"> вршењ</w:t>
      </w:r>
      <w:r>
        <w:rPr>
          <w:lang w:val="sr-Cyrl-RS"/>
        </w:rPr>
        <w:t>е</w:t>
      </w:r>
      <w:r w:rsidRPr="005B29A8">
        <w:rPr>
          <w:lang w:val="sr-Cyrl-RS"/>
        </w:rPr>
        <w:t xml:space="preserve"> унутрашње контроле инспекције у области радних односа, безбедности и здравља на раду, као и социјалне заштите</w:t>
      </w:r>
      <w:r>
        <w:rPr>
          <w:lang w:val="sr-Cyrl-RS"/>
        </w:rPr>
        <w:t>;</w:t>
      </w:r>
    </w:p>
    <w:p w14:paraId="6294F47D" w14:textId="77777777" w:rsidR="00A80FD5" w:rsidRPr="007F1AE8" w:rsidRDefault="00A80FD5" w:rsidP="00601F33">
      <w:pPr>
        <w:pStyle w:val="ListParagraph"/>
        <w:numPr>
          <w:ilvl w:val="0"/>
          <w:numId w:val="37"/>
        </w:numPr>
        <w:ind w:left="284" w:hanging="284"/>
        <w:contextualSpacing/>
        <w:rPr>
          <w:lang w:val="sr-Cyrl-RS"/>
        </w:rPr>
      </w:pPr>
      <w:r>
        <w:rPr>
          <w:lang w:val="sr-Cyrl-RS"/>
        </w:rPr>
        <w:t>обезбеди да</w:t>
      </w:r>
      <w:r w:rsidRPr="00EE6874">
        <w:rPr>
          <w:lang w:val="sr-Cyrl-RS"/>
        </w:rPr>
        <w:t xml:space="preserve"> Национална служба за запошљавање информације </w:t>
      </w:r>
      <w:r>
        <w:rPr>
          <w:lang w:val="sr-Cyrl-RS"/>
        </w:rPr>
        <w:t>о</w:t>
      </w:r>
      <w:r w:rsidRPr="00EE6874">
        <w:rPr>
          <w:lang w:val="sr-Cyrl-RS"/>
        </w:rPr>
        <w:t xml:space="preserve"> потреби за запошљавањем учини доступн</w:t>
      </w:r>
      <w:r>
        <w:rPr>
          <w:lang w:val="sr-Cyrl-RS"/>
        </w:rPr>
        <w:t>и</w:t>
      </w:r>
      <w:r w:rsidRPr="00EE6874">
        <w:rPr>
          <w:lang w:val="sr-Cyrl-RS"/>
        </w:rPr>
        <w:t xml:space="preserve">м лицима која траже запослење; </w:t>
      </w:r>
    </w:p>
    <w:p w14:paraId="30825FE7" w14:textId="77777777" w:rsidR="003F401A" w:rsidRPr="003F401A" w:rsidRDefault="00A80FD5" w:rsidP="00601F33">
      <w:pPr>
        <w:pStyle w:val="ListParagraph"/>
        <w:numPr>
          <w:ilvl w:val="0"/>
          <w:numId w:val="37"/>
        </w:numPr>
        <w:ind w:left="284" w:hanging="284"/>
        <w:rPr>
          <w:lang w:val="sr-Cyrl-RS"/>
        </w:rPr>
      </w:pPr>
      <w:r>
        <w:rPr>
          <w:lang w:val="sr-Cyrl-RS"/>
        </w:rPr>
        <w:t>усагласи</w:t>
      </w:r>
      <w:r w:rsidRPr="007F1AE8">
        <w:rPr>
          <w:lang w:val="sr-Cyrl-RS"/>
        </w:rPr>
        <w:t xml:space="preserve"> Правилник о ближој садржини података и начин</w:t>
      </w:r>
      <w:r>
        <w:rPr>
          <w:lang w:val="sr-Cyrl-RS"/>
        </w:rPr>
        <w:t>у</w:t>
      </w:r>
      <w:r w:rsidRPr="007F1AE8">
        <w:rPr>
          <w:lang w:val="sr-Cyrl-RS"/>
        </w:rPr>
        <w:t xml:space="preserve"> вођења евиденциј</w:t>
      </w:r>
      <w:r>
        <w:rPr>
          <w:lang w:val="sr-Cyrl-RS"/>
        </w:rPr>
        <w:t>а</w:t>
      </w:r>
      <w:r w:rsidRPr="007F1AE8">
        <w:rPr>
          <w:lang w:val="sr-Cyrl-RS"/>
        </w:rPr>
        <w:t xml:space="preserve"> у области запошљавања са Законом о запошљавању и осигурању </w:t>
      </w:r>
      <w:r>
        <w:rPr>
          <w:lang w:val="sr-Cyrl-RS"/>
        </w:rPr>
        <w:t xml:space="preserve">за </w:t>
      </w:r>
      <w:r w:rsidRPr="007F1AE8">
        <w:rPr>
          <w:lang w:val="sr-Cyrl-RS"/>
        </w:rPr>
        <w:t>случај незапослености</w:t>
      </w:r>
      <w:r>
        <w:rPr>
          <w:lang w:val="sr-Cyrl-RS"/>
        </w:rPr>
        <w:t>;</w:t>
      </w:r>
    </w:p>
    <w:p w14:paraId="15A6B078" w14:textId="432D00BE" w:rsidR="00A80FD5" w:rsidRPr="003F401A" w:rsidRDefault="00A80FD5" w:rsidP="006B1C47">
      <w:pPr>
        <w:pStyle w:val="ListParagraph"/>
        <w:numPr>
          <w:ilvl w:val="0"/>
          <w:numId w:val="21"/>
        </w:numPr>
        <w:ind w:left="284" w:hanging="284"/>
        <w:contextualSpacing/>
        <w:rPr>
          <w:lang w:val="sr-Cyrl-RS"/>
        </w:rPr>
      </w:pPr>
      <w:bookmarkStart w:id="114" w:name="_Hlk224121208"/>
      <w:r w:rsidRPr="003F401A">
        <w:rPr>
          <w:b/>
          <w:bCs/>
          <w:lang w:val="sr-Cyrl-RS"/>
        </w:rPr>
        <w:t>Општина Рача</w:t>
      </w:r>
      <w:r w:rsidRPr="003F401A">
        <w:rPr>
          <w:lang w:val="sr-Cyrl-RS"/>
        </w:rPr>
        <w:t xml:space="preserve"> треба да применом одговарајућег правног средства стави ван снаге своје решење и донесе ново на закону засновано решење придржавајући се у свему правних схватања и обавезујућих примедби Управног суда</w:t>
      </w:r>
      <w:r w:rsidR="003F401A">
        <w:t>;</w:t>
      </w:r>
    </w:p>
    <w:p w14:paraId="26F623DE" w14:textId="77777777" w:rsidR="003F401A" w:rsidRPr="00570742" w:rsidRDefault="003F401A" w:rsidP="006B1C47">
      <w:pPr>
        <w:numPr>
          <w:ilvl w:val="0"/>
          <w:numId w:val="25"/>
        </w:numPr>
        <w:autoSpaceDE w:val="0"/>
        <w:autoSpaceDN w:val="0"/>
        <w:adjustRightInd w:val="0"/>
        <w:ind w:left="284" w:hanging="284"/>
        <w:rPr>
          <w:rFonts w:cs="Calibri"/>
          <w:lang w:val="sr-Latn-RS"/>
        </w:rPr>
      </w:pPr>
      <w:bookmarkStart w:id="115" w:name="_Hlk224120800"/>
      <w:bookmarkEnd w:id="114"/>
      <w:r w:rsidRPr="00AD79FB">
        <w:rPr>
          <w:rFonts w:cs="Calibri"/>
          <w:b/>
          <w:bCs/>
          <w:lang w:val="sr-Cyrl-RS"/>
        </w:rPr>
        <w:t>Центар за социјални рад Стара Пазова</w:t>
      </w:r>
      <w:r w:rsidRPr="00570742">
        <w:rPr>
          <w:rFonts w:cs="Calibri"/>
          <w:lang w:val="sr-Cyrl-RS"/>
        </w:rPr>
        <w:t xml:space="preserve"> </w:t>
      </w:r>
      <w:r>
        <w:rPr>
          <w:rFonts w:cs="Calibri"/>
          <w:lang w:val="sr-Cyrl-RS"/>
        </w:rPr>
        <w:t>треба да</w:t>
      </w:r>
      <w:r w:rsidRPr="00570742">
        <w:rPr>
          <w:rFonts w:cs="Calibri"/>
          <w:lang w:val="sr-Cyrl-RS"/>
        </w:rPr>
        <w:t xml:space="preserve"> </w:t>
      </w:r>
      <w:r>
        <w:rPr>
          <w:rFonts w:cs="Calibri"/>
          <w:lang w:val="sr-Cyrl-RS"/>
        </w:rPr>
        <w:t xml:space="preserve">спроведе поступке у складу са за </w:t>
      </w:r>
      <w:r w:rsidRPr="00570742">
        <w:rPr>
          <w:rFonts w:cs="Calibri"/>
          <w:lang w:val="sr-Cyrl-RS"/>
        </w:rPr>
        <w:t>препорук</w:t>
      </w:r>
      <w:r>
        <w:rPr>
          <w:rFonts w:cs="Calibri"/>
          <w:lang w:val="sr-Cyrl-RS"/>
        </w:rPr>
        <w:t>ама</w:t>
      </w:r>
      <w:r w:rsidRPr="00570742">
        <w:rPr>
          <w:rFonts w:cs="Calibri"/>
          <w:lang w:val="sr-Cyrl-RS"/>
        </w:rPr>
        <w:t xml:space="preserve"> инспектора социјалне заштите</w:t>
      </w:r>
      <w:r>
        <w:rPr>
          <w:rFonts w:cs="Calibri"/>
          <w:lang w:val="sr-Cyrl-RS"/>
        </w:rPr>
        <w:t xml:space="preserve">, како би се </w:t>
      </w:r>
      <w:r w:rsidRPr="00570742">
        <w:rPr>
          <w:rFonts w:cs="Calibri"/>
          <w:lang w:val="sr-Cyrl-RS"/>
        </w:rPr>
        <w:t xml:space="preserve"> услуга породичног смештаја за одрасла и стара лица </w:t>
      </w:r>
      <w:r>
        <w:rPr>
          <w:rFonts w:cs="Calibri"/>
          <w:lang w:val="sr-Cyrl-RS"/>
        </w:rPr>
        <w:t>примењивала</w:t>
      </w:r>
      <w:r w:rsidRPr="00570742">
        <w:rPr>
          <w:rFonts w:cs="Calibri"/>
          <w:lang w:val="sr-Cyrl-RS"/>
        </w:rPr>
        <w:t xml:space="preserve"> уз аналогну примену одредби Правилника о </w:t>
      </w:r>
      <w:proofErr w:type="spellStart"/>
      <w:r w:rsidRPr="00570742">
        <w:rPr>
          <w:rFonts w:cs="Calibri"/>
          <w:lang w:val="sr-Cyrl-RS"/>
        </w:rPr>
        <w:t>хранитељству</w:t>
      </w:r>
      <w:proofErr w:type="spellEnd"/>
      <w:r w:rsidRPr="0082096A">
        <w:rPr>
          <w:rStyle w:val="FootnoteReference"/>
          <w:rFonts w:cs="Calibri"/>
          <w:lang w:val="sr-Cyrl-RS"/>
        </w:rPr>
        <w:footnoteReference w:id="192"/>
      </w:r>
      <w:r>
        <w:rPr>
          <w:rFonts w:cs="Calibri"/>
          <w:lang w:val="sr-Cyrl-RS"/>
        </w:rPr>
        <w:t>;</w:t>
      </w:r>
    </w:p>
    <w:p w14:paraId="4BCAD590" w14:textId="794C8FD6" w:rsidR="003F401A" w:rsidRDefault="003F401A" w:rsidP="006B1C47">
      <w:pPr>
        <w:numPr>
          <w:ilvl w:val="0"/>
          <w:numId w:val="25"/>
        </w:numPr>
        <w:autoSpaceDE w:val="0"/>
        <w:autoSpaceDN w:val="0"/>
        <w:adjustRightInd w:val="0"/>
        <w:ind w:left="284" w:hanging="284"/>
        <w:rPr>
          <w:rFonts w:cs="Calibri"/>
          <w:lang w:val="sr-Cyrl-RS"/>
        </w:rPr>
      </w:pPr>
      <w:r w:rsidRPr="00602BD2">
        <w:rPr>
          <w:rFonts w:cs="Calibri"/>
          <w:b/>
          <w:bCs/>
          <w:lang w:val="sr-Cyrl-RS"/>
        </w:rPr>
        <w:t>Секретаријат за социјалну заштиту Градске управе Београда</w:t>
      </w:r>
      <w:r>
        <w:rPr>
          <w:rFonts w:cs="Calibri"/>
          <w:lang w:val="sr-Cyrl-RS"/>
        </w:rPr>
        <w:t xml:space="preserve"> треба да</w:t>
      </w:r>
      <w:r w:rsidRPr="0082096A">
        <w:rPr>
          <w:rFonts w:cs="Calibri"/>
          <w:lang w:val="sr-Cyrl-RS"/>
        </w:rPr>
        <w:t xml:space="preserve">,  у сарадњи са надлежним јавним предузећима, предузме мере ради унапређења инфраструктуре у неформалном насељу </w:t>
      </w:r>
      <w:proofErr w:type="spellStart"/>
      <w:r w:rsidRPr="0082096A">
        <w:rPr>
          <w:rFonts w:cs="Calibri"/>
          <w:lang w:val="sr-Cyrl-RS"/>
        </w:rPr>
        <w:t>Кијево</w:t>
      </w:r>
      <w:proofErr w:type="spellEnd"/>
      <w:r w:rsidRPr="0082096A">
        <w:rPr>
          <w:rFonts w:cs="Calibri"/>
          <w:lang w:val="sr-Cyrl-RS"/>
        </w:rPr>
        <w:t>, у погледу електроенергетских инсталација, канализације, и организованог одношења отпада</w:t>
      </w:r>
      <w:r>
        <w:rPr>
          <w:rFonts w:cs="Calibri"/>
          <w:lang w:val="sr-Cyrl-RS"/>
        </w:rPr>
        <w:t>;;</w:t>
      </w:r>
    </w:p>
    <w:p w14:paraId="3F6FCDF4" w14:textId="0936EC72" w:rsidR="003F401A" w:rsidRPr="0082096A" w:rsidRDefault="003F401A" w:rsidP="006B1C47">
      <w:pPr>
        <w:numPr>
          <w:ilvl w:val="0"/>
          <w:numId w:val="26"/>
        </w:numPr>
        <w:autoSpaceDE w:val="0"/>
        <w:autoSpaceDN w:val="0"/>
        <w:adjustRightInd w:val="0"/>
        <w:ind w:left="284" w:hanging="284"/>
        <w:rPr>
          <w:rFonts w:cs="Calibri"/>
          <w:lang w:val="sr-Cyrl-RS"/>
        </w:rPr>
      </w:pPr>
      <w:r w:rsidRPr="00602BD2">
        <w:rPr>
          <w:rFonts w:cs="Calibri"/>
          <w:b/>
          <w:bCs/>
          <w:lang w:val="sr-Cyrl-RS"/>
        </w:rPr>
        <w:t>Секретаријат за социјалну заштиту Градске управе Београда</w:t>
      </w:r>
      <w:r w:rsidRPr="0082096A">
        <w:rPr>
          <w:rFonts w:cs="Calibri"/>
          <w:lang w:val="sr-Cyrl-RS"/>
        </w:rPr>
        <w:t xml:space="preserve"> </w:t>
      </w:r>
      <w:r>
        <w:rPr>
          <w:rFonts w:cs="Calibri"/>
          <w:lang w:val="sr-Cyrl-RS"/>
        </w:rPr>
        <w:t xml:space="preserve">треба да </w:t>
      </w:r>
      <w:r w:rsidRPr="0082096A">
        <w:rPr>
          <w:rFonts w:cs="Calibri"/>
          <w:lang w:val="sr-Cyrl-RS"/>
        </w:rPr>
        <w:t xml:space="preserve">изврши преглед мобилних стамбених јединица у насељу </w:t>
      </w:r>
      <w:proofErr w:type="spellStart"/>
      <w:r w:rsidRPr="0082096A">
        <w:rPr>
          <w:rFonts w:cs="Calibri"/>
          <w:lang w:val="sr-Cyrl-RS"/>
        </w:rPr>
        <w:t>Кијево</w:t>
      </w:r>
      <w:proofErr w:type="spellEnd"/>
      <w:r w:rsidRPr="0082096A">
        <w:rPr>
          <w:rFonts w:cs="Calibri"/>
          <w:lang w:val="sr-Cyrl-RS"/>
        </w:rPr>
        <w:t xml:space="preserve"> </w:t>
      </w:r>
      <w:r>
        <w:rPr>
          <w:rFonts w:cs="Calibri"/>
          <w:lang w:val="sr-Cyrl-RS"/>
        </w:rPr>
        <w:t>и</w:t>
      </w:r>
      <w:r w:rsidRPr="0082096A">
        <w:rPr>
          <w:rFonts w:cs="Calibri"/>
          <w:lang w:val="sr-Cyrl-RS"/>
        </w:rPr>
        <w:t xml:space="preserve"> уклони </w:t>
      </w:r>
      <w:r>
        <w:rPr>
          <w:rFonts w:cs="Calibri"/>
          <w:lang w:val="sr-Cyrl-RS"/>
        </w:rPr>
        <w:t>или</w:t>
      </w:r>
      <w:r w:rsidRPr="0082096A">
        <w:rPr>
          <w:rFonts w:cs="Calibri"/>
          <w:lang w:val="sr-Cyrl-RS"/>
        </w:rPr>
        <w:t xml:space="preserve"> измести оне које због оштећења више нису условне за живот</w:t>
      </w:r>
      <w:r>
        <w:rPr>
          <w:rFonts w:cs="Calibri"/>
          <w:lang w:val="sr-Cyrl-RS"/>
        </w:rPr>
        <w:t>;</w:t>
      </w:r>
    </w:p>
    <w:p w14:paraId="7D02A50C" w14:textId="77777777" w:rsidR="007017D5" w:rsidRPr="007017D5" w:rsidRDefault="003F401A" w:rsidP="006B1C47">
      <w:pPr>
        <w:numPr>
          <w:ilvl w:val="0"/>
          <w:numId w:val="26"/>
        </w:numPr>
        <w:autoSpaceDE w:val="0"/>
        <w:autoSpaceDN w:val="0"/>
        <w:adjustRightInd w:val="0"/>
        <w:ind w:left="284" w:hanging="284"/>
        <w:rPr>
          <w:rFonts w:cs="Calibri"/>
          <w:bCs/>
          <w:lang w:val="sr-Cyrl-RS"/>
        </w:rPr>
      </w:pPr>
      <w:bookmarkStart w:id="116" w:name="_Hlk224221720"/>
      <w:bookmarkStart w:id="117" w:name="_Hlk221175807"/>
      <w:bookmarkEnd w:id="115"/>
      <w:r w:rsidRPr="00602BD2">
        <w:rPr>
          <w:rFonts w:cs="Calibri"/>
          <w:b/>
          <w:lang w:val="sr-Cyrl-RS"/>
        </w:rPr>
        <w:t>Министарство државне управе и локалне самоуправе</w:t>
      </w:r>
      <w:r>
        <w:rPr>
          <w:rFonts w:cs="Calibri"/>
          <w:b/>
          <w:lang w:val="sr-Cyrl-RS"/>
        </w:rPr>
        <w:t xml:space="preserve"> </w:t>
      </w:r>
      <w:r w:rsidRPr="00602BD2">
        <w:rPr>
          <w:rFonts w:cs="Calibri"/>
          <w:bCs/>
          <w:lang w:val="sr-Cyrl-RS"/>
        </w:rPr>
        <w:t>треба да</w:t>
      </w:r>
      <w:r>
        <w:rPr>
          <w:rFonts w:cs="Calibri"/>
          <w:b/>
          <w:lang w:val="sr-Cyrl-RS"/>
        </w:rPr>
        <w:t>,</w:t>
      </w:r>
      <w:r w:rsidRPr="0082096A">
        <w:rPr>
          <w:rFonts w:cs="Calibri"/>
          <w:bCs/>
          <w:lang w:val="sr-Cyrl-RS"/>
        </w:rPr>
        <w:t xml:space="preserve"> у сарадњи са </w:t>
      </w:r>
      <w:r w:rsidRPr="00217FE0">
        <w:rPr>
          <w:rFonts w:cs="Calibri"/>
          <w:lang w:val="sr-Cyrl-RS"/>
        </w:rPr>
        <w:t xml:space="preserve">Министарством за рад, запошљавање, борачка и социјална питања, </w:t>
      </w:r>
      <w:r w:rsidRPr="00217FE0">
        <w:rPr>
          <w:rFonts w:cs="Calibri"/>
          <w:bCs/>
          <w:lang w:val="sr-Cyrl-RS"/>
        </w:rPr>
        <w:t>предложи измене и допуне Уредбе</w:t>
      </w:r>
      <w:r w:rsidRPr="0082096A">
        <w:rPr>
          <w:rFonts w:cs="Calibri"/>
          <w:bCs/>
          <w:lang w:val="sr-Cyrl-RS"/>
        </w:rPr>
        <w:t xml:space="preserve"> о коефицијентима за обрачун и исплату плата запослених у јавним службама</w:t>
      </w:r>
      <w:r>
        <w:rPr>
          <w:rFonts w:cs="Calibri"/>
          <w:bCs/>
          <w:lang w:val="sr-Cyrl-RS"/>
        </w:rPr>
        <w:t xml:space="preserve"> ради уједначавања</w:t>
      </w:r>
      <w:r w:rsidRPr="0082096A">
        <w:rPr>
          <w:rFonts w:cs="Calibri"/>
          <w:bCs/>
          <w:lang w:val="sr-Cyrl-RS"/>
        </w:rPr>
        <w:t xml:space="preserve"> коефицијен</w:t>
      </w:r>
      <w:r>
        <w:rPr>
          <w:rFonts w:cs="Calibri"/>
          <w:bCs/>
          <w:lang w:val="sr-Cyrl-RS"/>
        </w:rPr>
        <w:t>ата</w:t>
      </w:r>
      <w:r w:rsidRPr="0082096A">
        <w:rPr>
          <w:rFonts w:cs="Calibri"/>
          <w:bCs/>
          <w:lang w:val="sr-Cyrl-RS"/>
        </w:rPr>
        <w:t xml:space="preserve"> </w:t>
      </w:r>
      <w:r>
        <w:rPr>
          <w:rFonts w:cs="Calibri"/>
          <w:bCs/>
          <w:lang w:val="sr-Cyrl-RS"/>
        </w:rPr>
        <w:t xml:space="preserve">за </w:t>
      </w:r>
      <w:r w:rsidRPr="0082096A">
        <w:rPr>
          <w:rFonts w:cs="Calibri"/>
          <w:bCs/>
          <w:lang w:val="sr-Cyrl-RS"/>
        </w:rPr>
        <w:t>послове исте сложености</w:t>
      </w:r>
      <w:r>
        <w:rPr>
          <w:rFonts w:cs="Calibri"/>
          <w:bCs/>
          <w:lang w:val="sr-Cyrl-RS"/>
        </w:rPr>
        <w:t xml:space="preserve"> у складу са чланом 104 Закона о раду</w:t>
      </w:r>
      <w:bookmarkEnd w:id="116"/>
      <w:r w:rsidR="007017D5">
        <w:rPr>
          <w:rFonts w:cs="Calibri"/>
          <w:bCs/>
        </w:rPr>
        <w:t>;</w:t>
      </w:r>
    </w:p>
    <w:p w14:paraId="78B89866" w14:textId="77777777" w:rsidR="007017D5" w:rsidRPr="007017D5" w:rsidRDefault="007017D5" w:rsidP="006B1C47">
      <w:pPr>
        <w:numPr>
          <w:ilvl w:val="0"/>
          <w:numId w:val="26"/>
        </w:numPr>
        <w:autoSpaceDE w:val="0"/>
        <w:autoSpaceDN w:val="0"/>
        <w:adjustRightInd w:val="0"/>
        <w:ind w:left="284" w:hanging="284"/>
        <w:rPr>
          <w:rFonts w:cs="Calibri"/>
          <w:bCs/>
          <w:lang w:val="sr-Cyrl-RS"/>
        </w:rPr>
      </w:pPr>
      <w:bookmarkStart w:id="118" w:name="_Hlk224120732"/>
      <w:r w:rsidRPr="007017D5">
        <w:rPr>
          <w:b/>
          <w:lang w:val="sr-Cyrl-RS"/>
        </w:rPr>
        <w:t>Завод за ургентну медицину Београд</w:t>
      </w:r>
      <w:r w:rsidRPr="007017D5">
        <w:rPr>
          <w:bCs/>
          <w:lang w:val="sr-Cyrl-RS"/>
        </w:rPr>
        <w:t xml:space="preserve"> треба да поступа по захтевима за достављање тонских записа телефонских разговора са оператерима </w:t>
      </w:r>
      <w:r w:rsidRPr="007017D5">
        <w:rPr>
          <w:bCs/>
        </w:rPr>
        <w:t xml:space="preserve">Call </w:t>
      </w:r>
      <w:r w:rsidRPr="007017D5">
        <w:rPr>
          <w:bCs/>
          <w:lang w:val="sr-Cyrl-RS"/>
        </w:rPr>
        <w:t>центра 194;</w:t>
      </w:r>
    </w:p>
    <w:p w14:paraId="4D89476E" w14:textId="77777777" w:rsidR="00F0240D" w:rsidRPr="00F0240D" w:rsidRDefault="007017D5" w:rsidP="00F0240D">
      <w:pPr>
        <w:numPr>
          <w:ilvl w:val="0"/>
          <w:numId w:val="26"/>
        </w:numPr>
        <w:autoSpaceDE w:val="0"/>
        <w:autoSpaceDN w:val="0"/>
        <w:adjustRightInd w:val="0"/>
        <w:ind w:left="284" w:hanging="284"/>
        <w:rPr>
          <w:rFonts w:cs="Calibri"/>
          <w:bCs/>
          <w:lang w:val="sr-Cyrl-RS"/>
        </w:rPr>
      </w:pPr>
      <w:r w:rsidRPr="007017D5">
        <w:rPr>
          <w:rFonts w:eastAsia="Times New Roman" w:cs="Times New Roman"/>
          <w:b/>
          <w:bCs/>
          <w:lang w:val="sr-Cyrl-RS" w:eastAsia="sr-Cyrl-RS"/>
        </w:rPr>
        <w:t xml:space="preserve">Институт за јавно здравље Србије „Др Милан Јовановић Батут“ </w:t>
      </w:r>
      <w:r w:rsidRPr="007017D5">
        <w:rPr>
          <w:rFonts w:eastAsia="Times New Roman" w:cs="Times New Roman"/>
          <w:lang w:val="sr-Cyrl-RS" w:eastAsia="sr-Cyrl-RS"/>
        </w:rPr>
        <w:t>треба да</w:t>
      </w:r>
      <w:r w:rsidRPr="007017D5">
        <w:rPr>
          <w:rFonts w:eastAsia="Times New Roman" w:cs="Times New Roman"/>
          <w:b/>
          <w:bCs/>
          <w:lang w:val="sr-Cyrl-RS" w:eastAsia="sr-Cyrl-RS"/>
        </w:rPr>
        <w:t xml:space="preserve"> </w:t>
      </w:r>
      <w:r w:rsidRPr="007017D5">
        <w:rPr>
          <w:rFonts w:eastAsia="Times New Roman" w:cs="Times New Roman"/>
          <w:lang w:val="sr-Cyrl-RS" w:eastAsia="sr-Cyrl-RS"/>
        </w:rPr>
        <w:t xml:space="preserve">поступи по захтеву </w:t>
      </w:r>
      <w:proofErr w:type="spellStart"/>
      <w:r w:rsidRPr="007017D5">
        <w:rPr>
          <w:rFonts w:eastAsia="Times New Roman" w:cs="Times New Roman"/>
          <w:lang w:val="sr-Cyrl-RS" w:eastAsia="sr-Cyrl-RS"/>
        </w:rPr>
        <w:t>притужиоца</w:t>
      </w:r>
      <w:proofErr w:type="spellEnd"/>
      <w:r w:rsidRPr="007017D5">
        <w:rPr>
          <w:rFonts w:eastAsia="Times New Roman" w:cs="Times New Roman"/>
          <w:lang w:val="sr-Cyrl-RS" w:eastAsia="sr-Cyrl-RS"/>
        </w:rPr>
        <w:t xml:space="preserve"> за издавање потврде о упису у Регистар ретких болести</w:t>
      </w:r>
      <w:r w:rsidRPr="007017D5">
        <w:rPr>
          <w:rFonts w:eastAsia="Times New Roman" w:cs="Times New Roman"/>
          <w:b/>
          <w:bCs/>
          <w:lang w:val="sr-Cyrl-RS" w:eastAsia="sr-Cyrl-RS"/>
        </w:rPr>
        <w:t xml:space="preserve"> </w:t>
      </w:r>
      <w:r w:rsidRPr="007017D5">
        <w:rPr>
          <w:rFonts w:eastAsia="Times New Roman" w:cs="Times New Roman"/>
          <w:lang w:val="sr-Cyrl-RS" w:eastAsia="sr-Cyrl-RS"/>
        </w:rPr>
        <w:t>или</w:t>
      </w:r>
      <w:r w:rsidRPr="007017D5">
        <w:rPr>
          <w:rFonts w:eastAsia="Times New Roman" w:cs="Times New Roman"/>
          <w:b/>
          <w:bCs/>
          <w:lang w:val="sr-Cyrl-RS" w:eastAsia="sr-Cyrl-RS"/>
        </w:rPr>
        <w:t xml:space="preserve"> </w:t>
      </w:r>
      <w:r w:rsidRPr="007017D5">
        <w:rPr>
          <w:rFonts w:eastAsia="Times New Roman" w:cs="Times New Roman"/>
          <w:lang w:val="sr-Cyrl-RS" w:eastAsia="sr-Cyrl-RS"/>
        </w:rPr>
        <w:t>да донесе на закону засновано и образложено решење</w:t>
      </w:r>
      <w:r w:rsidR="00F0240D">
        <w:rPr>
          <w:rFonts w:eastAsia="Times New Roman" w:cs="Times New Roman"/>
          <w:lang w:val="sr-Latn-RS" w:eastAsia="sr-Cyrl-RS"/>
        </w:rPr>
        <w:t>;</w:t>
      </w:r>
    </w:p>
    <w:bookmarkEnd w:id="118"/>
    <w:p w14:paraId="2A2C6E41" w14:textId="791BBB2D" w:rsidR="00F0240D" w:rsidRPr="00F0240D" w:rsidRDefault="00F0240D" w:rsidP="00DD5D1D">
      <w:pPr>
        <w:numPr>
          <w:ilvl w:val="0"/>
          <w:numId w:val="26"/>
        </w:numPr>
        <w:autoSpaceDE w:val="0"/>
        <w:autoSpaceDN w:val="0"/>
        <w:adjustRightInd w:val="0"/>
        <w:ind w:left="284" w:hanging="284"/>
        <w:rPr>
          <w:rFonts w:cs="Calibri"/>
          <w:bCs/>
          <w:lang w:val="sr-Cyrl-RS"/>
        </w:rPr>
      </w:pPr>
      <w:r w:rsidRPr="00F0240D">
        <w:rPr>
          <w:b/>
          <w:bCs/>
          <w:color w:val="000000"/>
          <w:lang w:val="sr-Cyrl-RS"/>
        </w:rPr>
        <w:t>Републички геодетски завод</w:t>
      </w:r>
      <w:r w:rsidRPr="00F0240D">
        <w:rPr>
          <w:color w:val="000000"/>
          <w:lang w:val="sr-Cyrl-RS"/>
        </w:rPr>
        <w:t xml:space="preserve"> треба да унапреди сарадњу са Заштитником грађана, и поступа по упућеним појединачним препорукама или током поступка отклања уочене недостатке посебно у погледу одлучивања у заосталим другостепеним предметима</w:t>
      </w:r>
      <w:r w:rsidR="00DD5D1D">
        <w:rPr>
          <w:color w:val="000000"/>
          <w:lang w:val="sr-Cyrl-RS"/>
        </w:rPr>
        <w:t>;</w:t>
      </w:r>
    </w:p>
    <w:bookmarkEnd w:id="117"/>
    <w:p w14:paraId="323FC6B1" w14:textId="77777777" w:rsidR="006D7918" w:rsidRPr="007017D5" w:rsidRDefault="006D7918" w:rsidP="006D7918">
      <w:pPr>
        <w:numPr>
          <w:ilvl w:val="0"/>
          <w:numId w:val="26"/>
        </w:numPr>
        <w:autoSpaceDE w:val="0"/>
        <w:autoSpaceDN w:val="0"/>
        <w:adjustRightInd w:val="0"/>
        <w:ind w:left="284" w:hanging="284"/>
        <w:rPr>
          <w:rFonts w:cs="Calibri"/>
          <w:bCs/>
          <w:lang w:val="sr-Cyrl-RS"/>
        </w:rPr>
      </w:pPr>
      <w:r w:rsidRPr="007017D5">
        <w:rPr>
          <w:b/>
          <w:lang w:val="sr-Cyrl-RS"/>
        </w:rPr>
        <w:t>Завод за ургентну медицину Београд</w:t>
      </w:r>
      <w:r w:rsidRPr="007017D5">
        <w:rPr>
          <w:bCs/>
          <w:lang w:val="sr-Cyrl-RS"/>
        </w:rPr>
        <w:t xml:space="preserve"> треба да поступа по захтевима за достављање тонских записа телефонских разговора са оператерима </w:t>
      </w:r>
      <w:r w:rsidRPr="007017D5">
        <w:rPr>
          <w:bCs/>
        </w:rPr>
        <w:t xml:space="preserve">Call </w:t>
      </w:r>
      <w:r w:rsidRPr="007017D5">
        <w:rPr>
          <w:bCs/>
          <w:lang w:val="sr-Cyrl-RS"/>
        </w:rPr>
        <w:t>центра 194;</w:t>
      </w:r>
    </w:p>
    <w:p w14:paraId="53B6552F" w14:textId="77777777" w:rsidR="006D7918" w:rsidRPr="00F0240D" w:rsidRDefault="006D7918" w:rsidP="006D7918">
      <w:pPr>
        <w:numPr>
          <w:ilvl w:val="0"/>
          <w:numId w:val="26"/>
        </w:numPr>
        <w:autoSpaceDE w:val="0"/>
        <w:autoSpaceDN w:val="0"/>
        <w:adjustRightInd w:val="0"/>
        <w:ind w:left="284" w:hanging="284"/>
        <w:rPr>
          <w:rFonts w:cs="Calibri"/>
          <w:bCs/>
          <w:lang w:val="sr-Cyrl-RS"/>
        </w:rPr>
      </w:pPr>
      <w:r w:rsidRPr="007017D5">
        <w:rPr>
          <w:rFonts w:eastAsia="Times New Roman" w:cs="Times New Roman"/>
          <w:b/>
          <w:bCs/>
          <w:lang w:val="sr-Cyrl-RS" w:eastAsia="sr-Cyrl-RS"/>
        </w:rPr>
        <w:t xml:space="preserve">Институт за јавно здравље Србије „Др Милан Јовановић Батут“ </w:t>
      </w:r>
      <w:r w:rsidRPr="007017D5">
        <w:rPr>
          <w:rFonts w:eastAsia="Times New Roman" w:cs="Times New Roman"/>
          <w:lang w:val="sr-Cyrl-RS" w:eastAsia="sr-Cyrl-RS"/>
        </w:rPr>
        <w:t>треба да</w:t>
      </w:r>
      <w:r w:rsidRPr="007017D5">
        <w:rPr>
          <w:rFonts w:eastAsia="Times New Roman" w:cs="Times New Roman"/>
          <w:b/>
          <w:bCs/>
          <w:lang w:val="sr-Cyrl-RS" w:eastAsia="sr-Cyrl-RS"/>
        </w:rPr>
        <w:t xml:space="preserve"> </w:t>
      </w:r>
      <w:r w:rsidRPr="007017D5">
        <w:rPr>
          <w:rFonts w:eastAsia="Times New Roman" w:cs="Times New Roman"/>
          <w:lang w:val="sr-Cyrl-RS" w:eastAsia="sr-Cyrl-RS"/>
        </w:rPr>
        <w:t xml:space="preserve">поступи по захтеву </w:t>
      </w:r>
      <w:proofErr w:type="spellStart"/>
      <w:r w:rsidRPr="007017D5">
        <w:rPr>
          <w:rFonts w:eastAsia="Times New Roman" w:cs="Times New Roman"/>
          <w:lang w:val="sr-Cyrl-RS" w:eastAsia="sr-Cyrl-RS"/>
        </w:rPr>
        <w:t>притужиоца</w:t>
      </w:r>
      <w:proofErr w:type="spellEnd"/>
      <w:r w:rsidRPr="007017D5">
        <w:rPr>
          <w:rFonts w:eastAsia="Times New Roman" w:cs="Times New Roman"/>
          <w:lang w:val="sr-Cyrl-RS" w:eastAsia="sr-Cyrl-RS"/>
        </w:rPr>
        <w:t xml:space="preserve"> за издавање потврде о упису у Регистар ретких болести</w:t>
      </w:r>
      <w:r w:rsidRPr="007017D5">
        <w:rPr>
          <w:rFonts w:eastAsia="Times New Roman" w:cs="Times New Roman"/>
          <w:b/>
          <w:bCs/>
          <w:lang w:val="sr-Cyrl-RS" w:eastAsia="sr-Cyrl-RS"/>
        </w:rPr>
        <w:t xml:space="preserve"> </w:t>
      </w:r>
      <w:r w:rsidRPr="007017D5">
        <w:rPr>
          <w:rFonts w:eastAsia="Times New Roman" w:cs="Times New Roman"/>
          <w:lang w:val="sr-Cyrl-RS" w:eastAsia="sr-Cyrl-RS"/>
        </w:rPr>
        <w:t>или</w:t>
      </w:r>
      <w:r w:rsidRPr="007017D5">
        <w:rPr>
          <w:rFonts w:eastAsia="Times New Roman" w:cs="Times New Roman"/>
          <w:b/>
          <w:bCs/>
          <w:lang w:val="sr-Cyrl-RS" w:eastAsia="sr-Cyrl-RS"/>
        </w:rPr>
        <w:t xml:space="preserve"> </w:t>
      </w:r>
      <w:r w:rsidRPr="007017D5">
        <w:rPr>
          <w:rFonts w:eastAsia="Times New Roman" w:cs="Times New Roman"/>
          <w:lang w:val="sr-Cyrl-RS" w:eastAsia="sr-Cyrl-RS"/>
        </w:rPr>
        <w:t>да донесе на закону засновано и образложено решење</w:t>
      </w:r>
      <w:r>
        <w:rPr>
          <w:rFonts w:eastAsia="Times New Roman" w:cs="Times New Roman"/>
          <w:lang w:val="sr-Latn-RS" w:eastAsia="sr-Cyrl-RS"/>
        </w:rPr>
        <w:t>;</w:t>
      </w:r>
    </w:p>
    <w:p w14:paraId="67FC4D00" w14:textId="77777777" w:rsidR="006D7918" w:rsidRPr="0082096A" w:rsidRDefault="006D7918" w:rsidP="006D7918">
      <w:pPr>
        <w:numPr>
          <w:ilvl w:val="0"/>
          <w:numId w:val="25"/>
        </w:numPr>
        <w:autoSpaceDE w:val="0"/>
        <w:autoSpaceDN w:val="0"/>
        <w:adjustRightInd w:val="0"/>
        <w:ind w:left="284" w:hanging="284"/>
        <w:rPr>
          <w:rFonts w:cs="Calibri"/>
          <w:lang w:val="sr-Cyrl-RS"/>
        </w:rPr>
      </w:pPr>
      <w:r w:rsidRPr="00570742">
        <w:rPr>
          <w:rFonts w:cs="Calibri"/>
          <w:b/>
          <w:bCs/>
          <w:lang w:val="sr-Cyrl-RS"/>
        </w:rPr>
        <w:t>Министарство за рад, запошљавање, борачка и социјална питања</w:t>
      </w:r>
      <w:r w:rsidRPr="00570742">
        <w:rPr>
          <w:rFonts w:cs="Calibri"/>
          <w:lang w:val="sr-Cyrl-RS"/>
        </w:rPr>
        <w:t xml:space="preserve"> треба </w:t>
      </w:r>
      <w:r>
        <w:rPr>
          <w:rFonts w:cs="Calibri"/>
          <w:lang w:val="sr-Cyrl-RS"/>
        </w:rPr>
        <w:t xml:space="preserve">у најкраћем року </w:t>
      </w:r>
      <w:r w:rsidRPr="00570742">
        <w:rPr>
          <w:rFonts w:cs="Calibri"/>
          <w:lang w:val="sr-Cyrl-RS"/>
        </w:rPr>
        <w:t>да оконча поступак израде измена и допуна Правилника о ближим условима и стандардима за пружање услуга социјалне заштите</w:t>
      </w:r>
      <w:r>
        <w:rPr>
          <w:rFonts w:cs="Calibri"/>
        </w:rPr>
        <w:t xml:space="preserve">, </w:t>
      </w:r>
      <w:r w:rsidRPr="0082096A">
        <w:rPr>
          <w:rFonts w:cs="Calibri"/>
          <w:lang w:val="sr-Cyrl-RS"/>
        </w:rPr>
        <w:t>како би се особама са аутизмом омогућило да на свеобухватан начин користе услуге подршке за самосталан живот</w:t>
      </w:r>
      <w:r>
        <w:rPr>
          <w:rFonts w:cs="Calibri"/>
          <w:lang w:val="sr-Cyrl-RS"/>
        </w:rPr>
        <w:t>;</w:t>
      </w:r>
    </w:p>
    <w:p w14:paraId="5522E74B" w14:textId="77777777" w:rsidR="006D7918" w:rsidRPr="00570742" w:rsidRDefault="006D7918" w:rsidP="006D7918">
      <w:pPr>
        <w:numPr>
          <w:ilvl w:val="0"/>
          <w:numId w:val="25"/>
        </w:numPr>
        <w:autoSpaceDE w:val="0"/>
        <w:autoSpaceDN w:val="0"/>
        <w:adjustRightInd w:val="0"/>
        <w:ind w:left="284" w:hanging="284"/>
        <w:rPr>
          <w:rFonts w:cs="Calibri"/>
          <w:lang w:val="sr-Latn-RS"/>
        </w:rPr>
      </w:pPr>
      <w:r w:rsidRPr="00AD79FB">
        <w:rPr>
          <w:rFonts w:cs="Calibri"/>
          <w:b/>
          <w:bCs/>
          <w:lang w:val="sr-Cyrl-RS"/>
        </w:rPr>
        <w:t>Центар за социјални рад Стара Пазова</w:t>
      </w:r>
      <w:r w:rsidRPr="00570742">
        <w:rPr>
          <w:rFonts w:cs="Calibri"/>
          <w:lang w:val="sr-Cyrl-RS"/>
        </w:rPr>
        <w:t xml:space="preserve"> </w:t>
      </w:r>
      <w:r>
        <w:rPr>
          <w:rFonts w:cs="Calibri"/>
          <w:lang w:val="sr-Cyrl-RS"/>
        </w:rPr>
        <w:t>треба да</w:t>
      </w:r>
      <w:r w:rsidRPr="00570742">
        <w:rPr>
          <w:rFonts w:cs="Calibri"/>
          <w:lang w:val="sr-Cyrl-RS"/>
        </w:rPr>
        <w:t xml:space="preserve"> </w:t>
      </w:r>
      <w:r>
        <w:rPr>
          <w:rFonts w:cs="Calibri"/>
          <w:lang w:val="sr-Cyrl-RS"/>
        </w:rPr>
        <w:t xml:space="preserve">спроведе поступке у складу са за </w:t>
      </w:r>
      <w:r w:rsidRPr="00570742">
        <w:rPr>
          <w:rFonts w:cs="Calibri"/>
          <w:lang w:val="sr-Cyrl-RS"/>
        </w:rPr>
        <w:t>препорук</w:t>
      </w:r>
      <w:r>
        <w:rPr>
          <w:rFonts w:cs="Calibri"/>
          <w:lang w:val="sr-Cyrl-RS"/>
        </w:rPr>
        <w:t>ама</w:t>
      </w:r>
      <w:r w:rsidRPr="00570742">
        <w:rPr>
          <w:rFonts w:cs="Calibri"/>
          <w:lang w:val="sr-Cyrl-RS"/>
        </w:rPr>
        <w:t xml:space="preserve"> инспектора социјалне заштите</w:t>
      </w:r>
      <w:r>
        <w:rPr>
          <w:rFonts w:cs="Calibri"/>
          <w:lang w:val="sr-Cyrl-RS"/>
        </w:rPr>
        <w:t xml:space="preserve">, како би се </w:t>
      </w:r>
      <w:r w:rsidRPr="00570742">
        <w:rPr>
          <w:rFonts w:cs="Calibri"/>
          <w:lang w:val="sr-Cyrl-RS"/>
        </w:rPr>
        <w:t xml:space="preserve"> услуга породичног смештаја за одрасла и стара лица </w:t>
      </w:r>
      <w:r>
        <w:rPr>
          <w:rFonts w:cs="Calibri"/>
          <w:lang w:val="sr-Cyrl-RS"/>
        </w:rPr>
        <w:t>примењивала</w:t>
      </w:r>
      <w:r w:rsidRPr="00570742">
        <w:rPr>
          <w:rFonts w:cs="Calibri"/>
          <w:lang w:val="sr-Cyrl-RS"/>
        </w:rPr>
        <w:t xml:space="preserve"> уз аналогну примену одредби Правилника о </w:t>
      </w:r>
      <w:proofErr w:type="spellStart"/>
      <w:r w:rsidRPr="00570742">
        <w:rPr>
          <w:rFonts w:cs="Calibri"/>
          <w:lang w:val="sr-Cyrl-RS"/>
        </w:rPr>
        <w:t>хранитељству</w:t>
      </w:r>
      <w:proofErr w:type="spellEnd"/>
      <w:r w:rsidRPr="0082096A">
        <w:rPr>
          <w:rStyle w:val="FootnoteReference"/>
          <w:rFonts w:cs="Calibri"/>
          <w:lang w:val="sr-Cyrl-RS"/>
        </w:rPr>
        <w:footnoteReference w:id="193"/>
      </w:r>
      <w:r>
        <w:rPr>
          <w:rFonts w:cs="Calibri"/>
          <w:lang w:val="sr-Cyrl-RS"/>
        </w:rPr>
        <w:t>;</w:t>
      </w:r>
    </w:p>
    <w:p w14:paraId="48A8343A" w14:textId="77777777" w:rsidR="006D7918" w:rsidRDefault="006D7918" w:rsidP="006D7918">
      <w:pPr>
        <w:pStyle w:val="ListParagraph"/>
        <w:numPr>
          <w:ilvl w:val="0"/>
          <w:numId w:val="20"/>
        </w:numPr>
        <w:ind w:left="284" w:hanging="284"/>
        <w:contextualSpacing/>
        <w:rPr>
          <w:lang w:val="sr-Cyrl-RS"/>
        </w:rPr>
      </w:pPr>
      <w:r w:rsidRPr="009F4900">
        <w:rPr>
          <w:b/>
          <w:bCs/>
          <w:lang w:val="sr-Cyrl-RS"/>
        </w:rPr>
        <w:t>Министарство за рад, запошљавање, борачка и социјална питања</w:t>
      </w:r>
      <w:r w:rsidRPr="005B29A8">
        <w:rPr>
          <w:lang w:val="sr-Cyrl-RS"/>
        </w:rPr>
        <w:t xml:space="preserve"> </w:t>
      </w:r>
      <w:r>
        <w:rPr>
          <w:lang w:val="sr-Cyrl-RS"/>
        </w:rPr>
        <w:t xml:space="preserve">треба </w:t>
      </w:r>
      <w:r w:rsidRPr="005B29A8">
        <w:rPr>
          <w:lang w:val="sr-Cyrl-RS"/>
        </w:rPr>
        <w:t>да</w:t>
      </w:r>
      <w:r>
        <w:rPr>
          <w:lang w:val="sr-Cyrl-RS"/>
        </w:rPr>
        <w:t>:</w:t>
      </w:r>
    </w:p>
    <w:p w14:paraId="77E8708E" w14:textId="77777777" w:rsidR="006D7918" w:rsidRDefault="006D7918" w:rsidP="006D7918">
      <w:pPr>
        <w:pStyle w:val="ListParagraph"/>
        <w:numPr>
          <w:ilvl w:val="0"/>
          <w:numId w:val="37"/>
        </w:numPr>
        <w:ind w:left="284" w:hanging="284"/>
        <w:contextualSpacing/>
        <w:rPr>
          <w:lang w:val="sr-Cyrl-RS"/>
        </w:rPr>
      </w:pPr>
      <w:r w:rsidRPr="005B29A8">
        <w:rPr>
          <w:lang w:val="sr-Cyrl-RS"/>
        </w:rPr>
        <w:t>обезбе</w:t>
      </w:r>
      <w:r>
        <w:rPr>
          <w:lang w:val="sr-Cyrl-RS"/>
        </w:rPr>
        <w:t>ди</w:t>
      </w:r>
      <w:r w:rsidRPr="005B29A8">
        <w:rPr>
          <w:lang w:val="sr-Cyrl-RS"/>
        </w:rPr>
        <w:t xml:space="preserve"> вршењ</w:t>
      </w:r>
      <w:r>
        <w:rPr>
          <w:lang w:val="sr-Cyrl-RS"/>
        </w:rPr>
        <w:t>е</w:t>
      </w:r>
      <w:r w:rsidRPr="005B29A8">
        <w:rPr>
          <w:lang w:val="sr-Cyrl-RS"/>
        </w:rPr>
        <w:t xml:space="preserve"> унутрашње контроле инспекције у области радних односа, безбедности и здравља на раду, као и социјалне заштите</w:t>
      </w:r>
      <w:r>
        <w:rPr>
          <w:lang w:val="sr-Cyrl-RS"/>
        </w:rPr>
        <w:t>;</w:t>
      </w:r>
    </w:p>
    <w:p w14:paraId="2B32EF79" w14:textId="77777777" w:rsidR="006D7918" w:rsidRPr="007F1AE8" w:rsidRDefault="006D7918" w:rsidP="006D7918">
      <w:pPr>
        <w:pStyle w:val="ListParagraph"/>
        <w:numPr>
          <w:ilvl w:val="0"/>
          <w:numId w:val="37"/>
        </w:numPr>
        <w:ind w:left="284" w:hanging="284"/>
        <w:contextualSpacing/>
        <w:rPr>
          <w:lang w:val="sr-Cyrl-RS"/>
        </w:rPr>
      </w:pPr>
      <w:r>
        <w:rPr>
          <w:lang w:val="sr-Cyrl-RS"/>
        </w:rPr>
        <w:t>обезбеди да</w:t>
      </w:r>
      <w:r w:rsidRPr="00EE6874">
        <w:rPr>
          <w:lang w:val="sr-Cyrl-RS"/>
        </w:rPr>
        <w:t xml:space="preserve"> Национална служба за запошљавање информације </w:t>
      </w:r>
      <w:r>
        <w:rPr>
          <w:lang w:val="sr-Cyrl-RS"/>
        </w:rPr>
        <w:t>о</w:t>
      </w:r>
      <w:r w:rsidRPr="00EE6874">
        <w:rPr>
          <w:lang w:val="sr-Cyrl-RS"/>
        </w:rPr>
        <w:t xml:space="preserve"> потреби за запошљавањем учини доступн</w:t>
      </w:r>
      <w:r>
        <w:rPr>
          <w:lang w:val="sr-Cyrl-RS"/>
        </w:rPr>
        <w:t>и</w:t>
      </w:r>
      <w:r w:rsidRPr="00EE6874">
        <w:rPr>
          <w:lang w:val="sr-Cyrl-RS"/>
        </w:rPr>
        <w:t xml:space="preserve">м лицима која траже запослење; </w:t>
      </w:r>
    </w:p>
    <w:p w14:paraId="5C19C069" w14:textId="77777777" w:rsidR="006D7918" w:rsidRPr="003F401A" w:rsidRDefault="006D7918" w:rsidP="006D7918">
      <w:pPr>
        <w:pStyle w:val="ListParagraph"/>
        <w:numPr>
          <w:ilvl w:val="0"/>
          <w:numId w:val="37"/>
        </w:numPr>
        <w:ind w:left="284" w:hanging="284"/>
        <w:rPr>
          <w:lang w:val="sr-Cyrl-RS"/>
        </w:rPr>
      </w:pPr>
      <w:r>
        <w:rPr>
          <w:lang w:val="sr-Cyrl-RS"/>
        </w:rPr>
        <w:t>усагласи</w:t>
      </w:r>
      <w:r w:rsidRPr="007F1AE8">
        <w:rPr>
          <w:lang w:val="sr-Cyrl-RS"/>
        </w:rPr>
        <w:t xml:space="preserve"> Правилник о ближој садржини података и начин</w:t>
      </w:r>
      <w:r>
        <w:rPr>
          <w:lang w:val="sr-Cyrl-RS"/>
        </w:rPr>
        <w:t>у</w:t>
      </w:r>
      <w:r w:rsidRPr="007F1AE8">
        <w:rPr>
          <w:lang w:val="sr-Cyrl-RS"/>
        </w:rPr>
        <w:t xml:space="preserve"> вођења евиденциј</w:t>
      </w:r>
      <w:r>
        <w:rPr>
          <w:lang w:val="sr-Cyrl-RS"/>
        </w:rPr>
        <w:t>а</w:t>
      </w:r>
      <w:r w:rsidRPr="007F1AE8">
        <w:rPr>
          <w:lang w:val="sr-Cyrl-RS"/>
        </w:rPr>
        <w:t xml:space="preserve"> у области запошљавања са Законом о запошљавању и осигурању </w:t>
      </w:r>
      <w:r>
        <w:rPr>
          <w:lang w:val="sr-Cyrl-RS"/>
        </w:rPr>
        <w:t xml:space="preserve">за </w:t>
      </w:r>
      <w:r w:rsidRPr="007F1AE8">
        <w:rPr>
          <w:lang w:val="sr-Cyrl-RS"/>
        </w:rPr>
        <w:t>случај незапослености</w:t>
      </w:r>
      <w:r>
        <w:rPr>
          <w:lang w:val="sr-Cyrl-RS"/>
        </w:rPr>
        <w:t>;</w:t>
      </w:r>
    </w:p>
    <w:p w14:paraId="688B1726" w14:textId="77777777" w:rsidR="00F61D5F" w:rsidRPr="003F401A" w:rsidRDefault="00F61D5F" w:rsidP="00F61D5F">
      <w:pPr>
        <w:pStyle w:val="ListParagraph"/>
        <w:numPr>
          <w:ilvl w:val="0"/>
          <w:numId w:val="21"/>
        </w:numPr>
        <w:ind w:left="284" w:hanging="284"/>
        <w:contextualSpacing/>
        <w:rPr>
          <w:lang w:val="sr-Cyrl-RS"/>
        </w:rPr>
      </w:pPr>
      <w:r w:rsidRPr="003F401A">
        <w:rPr>
          <w:b/>
          <w:bCs/>
          <w:lang w:val="sr-Cyrl-RS"/>
        </w:rPr>
        <w:t>Општина Рача</w:t>
      </w:r>
      <w:r w:rsidRPr="003F401A">
        <w:rPr>
          <w:lang w:val="sr-Cyrl-RS"/>
        </w:rPr>
        <w:t xml:space="preserve"> треба да применом одговарајућег правног средства стави ван снаге своје решење и донесе ново на закону засновано решење придржавајући се у свему правних схватања и обавезујућих примедби Управног суда</w:t>
      </w:r>
      <w:r>
        <w:rPr>
          <w:lang w:val="sr-Cyrl-RS"/>
        </w:rPr>
        <w:t>.</w:t>
      </w:r>
    </w:p>
    <w:p w14:paraId="6F960EC7" w14:textId="281ABA69" w:rsidR="006D7918" w:rsidRPr="0082096A" w:rsidRDefault="006D7918" w:rsidP="00DD5D1D">
      <w:pPr>
        <w:autoSpaceDE w:val="0"/>
        <w:autoSpaceDN w:val="0"/>
        <w:adjustRightInd w:val="0"/>
        <w:ind w:left="284" w:hanging="284"/>
        <w:rPr>
          <w:rFonts w:cs="Calibri"/>
          <w:lang w:val="sr-Cyrl-RS"/>
        </w:rPr>
      </w:pPr>
      <w:r w:rsidRPr="006D7918">
        <w:rPr>
          <w:rFonts w:cs="Calibri"/>
          <w:lang w:val="sr-Cyrl-RS"/>
        </w:rPr>
        <w:t xml:space="preserve">•  </w:t>
      </w:r>
      <w:r w:rsidRPr="006D7918">
        <w:rPr>
          <w:rFonts w:cs="Calibri"/>
          <w:b/>
          <w:bCs/>
          <w:lang w:val="sr-Cyrl-RS"/>
        </w:rPr>
        <w:t>Министарство просвете</w:t>
      </w:r>
      <w:r w:rsidRPr="006D7918">
        <w:rPr>
          <w:rFonts w:cs="Calibri"/>
          <w:lang w:val="sr-Cyrl-RS"/>
        </w:rPr>
        <w:t xml:space="preserve"> треба да измени Правилник о ученичким и студентским </w:t>
      </w:r>
      <w:r w:rsidR="00F32CC5">
        <w:rPr>
          <w:rFonts w:cs="Calibri"/>
          <w:lang w:val="sr-Cyrl-RS"/>
        </w:rPr>
        <w:t xml:space="preserve">    </w:t>
      </w:r>
      <w:r w:rsidRPr="006D7918">
        <w:rPr>
          <w:rFonts w:cs="Calibri"/>
          <w:lang w:val="sr-Cyrl-RS"/>
        </w:rPr>
        <w:t>кредитима и стипендијама тако да учесницима конкурса за студентску стипендију омогући остваривање права на образложену одлуку о приговору на ранг листу;</w:t>
      </w:r>
    </w:p>
    <w:p w14:paraId="3E79F0B0" w14:textId="77777777" w:rsidR="00F32CC5" w:rsidRDefault="00F32CC5" w:rsidP="00F32CC5">
      <w:pPr>
        <w:numPr>
          <w:ilvl w:val="0"/>
          <w:numId w:val="25"/>
        </w:numPr>
        <w:autoSpaceDE w:val="0"/>
        <w:autoSpaceDN w:val="0"/>
        <w:adjustRightInd w:val="0"/>
        <w:ind w:left="284" w:hanging="284"/>
        <w:rPr>
          <w:rFonts w:cs="Calibri"/>
          <w:lang w:val="sr-Cyrl-RS"/>
        </w:rPr>
      </w:pPr>
      <w:r w:rsidRPr="00602BD2">
        <w:rPr>
          <w:rFonts w:cs="Calibri"/>
          <w:b/>
          <w:bCs/>
          <w:lang w:val="sr-Cyrl-RS"/>
        </w:rPr>
        <w:t>Секретаријат за социјалну заштиту Градске управе Београда</w:t>
      </w:r>
      <w:r>
        <w:rPr>
          <w:rFonts w:cs="Calibri"/>
          <w:lang w:val="sr-Cyrl-RS"/>
        </w:rPr>
        <w:t xml:space="preserve"> треба да</w:t>
      </w:r>
      <w:r w:rsidRPr="0082096A">
        <w:rPr>
          <w:rFonts w:cs="Calibri"/>
          <w:lang w:val="sr-Cyrl-RS"/>
        </w:rPr>
        <w:t xml:space="preserve">,  у сарадњи са надлежним јавним предузећима, предузме мере ради унапређења инфраструктуре у неформалном насељу </w:t>
      </w:r>
      <w:proofErr w:type="spellStart"/>
      <w:r w:rsidRPr="0082096A">
        <w:rPr>
          <w:rFonts w:cs="Calibri"/>
          <w:lang w:val="sr-Cyrl-RS"/>
        </w:rPr>
        <w:t>Кијево</w:t>
      </w:r>
      <w:proofErr w:type="spellEnd"/>
      <w:r w:rsidRPr="0082096A">
        <w:rPr>
          <w:rFonts w:cs="Calibri"/>
          <w:lang w:val="sr-Cyrl-RS"/>
        </w:rPr>
        <w:t>, у погледу електроенергетских инсталација, канализације, и организованог одношења отпада</w:t>
      </w:r>
      <w:r>
        <w:rPr>
          <w:rFonts w:cs="Calibri"/>
          <w:lang w:val="sr-Cyrl-RS"/>
        </w:rPr>
        <w:t>;;</w:t>
      </w:r>
    </w:p>
    <w:p w14:paraId="67136401" w14:textId="77777777" w:rsidR="00F32CC5" w:rsidRDefault="00F32CC5" w:rsidP="00F32CC5">
      <w:pPr>
        <w:numPr>
          <w:ilvl w:val="0"/>
          <w:numId w:val="26"/>
        </w:numPr>
        <w:autoSpaceDE w:val="0"/>
        <w:autoSpaceDN w:val="0"/>
        <w:adjustRightInd w:val="0"/>
        <w:ind w:left="284" w:hanging="284"/>
        <w:rPr>
          <w:rFonts w:cs="Calibri"/>
          <w:lang w:val="sr-Cyrl-RS"/>
        </w:rPr>
      </w:pPr>
      <w:r w:rsidRPr="00602BD2">
        <w:rPr>
          <w:rFonts w:cs="Calibri"/>
          <w:b/>
          <w:bCs/>
          <w:lang w:val="sr-Cyrl-RS"/>
        </w:rPr>
        <w:t>Секретаријат за социјалну заштиту Градске управе Београда</w:t>
      </w:r>
      <w:r w:rsidRPr="0082096A">
        <w:rPr>
          <w:rFonts w:cs="Calibri"/>
          <w:lang w:val="sr-Cyrl-RS"/>
        </w:rPr>
        <w:t xml:space="preserve"> </w:t>
      </w:r>
      <w:r>
        <w:rPr>
          <w:rFonts w:cs="Calibri"/>
          <w:lang w:val="sr-Cyrl-RS"/>
        </w:rPr>
        <w:t xml:space="preserve">треба да </w:t>
      </w:r>
      <w:r w:rsidRPr="0082096A">
        <w:rPr>
          <w:rFonts w:cs="Calibri"/>
          <w:lang w:val="sr-Cyrl-RS"/>
        </w:rPr>
        <w:t xml:space="preserve">изврши преглед мобилних стамбених јединица у насељу </w:t>
      </w:r>
      <w:proofErr w:type="spellStart"/>
      <w:r w:rsidRPr="0082096A">
        <w:rPr>
          <w:rFonts w:cs="Calibri"/>
          <w:lang w:val="sr-Cyrl-RS"/>
        </w:rPr>
        <w:t>Кијево</w:t>
      </w:r>
      <w:proofErr w:type="spellEnd"/>
      <w:r w:rsidRPr="0082096A">
        <w:rPr>
          <w:rFonts w:cs="Calibri"/>
          <w:lang w:val="sr-Cyrl-RS"/>
        </w:rPr>
        <w:t xml:space="preserve"> </w:t>
      </w:r>
      <w:r>
        <w:rPr>
          <w:rFonts w:cs="Calibri"/>
          <w:lang w:val="sr-Cyrl-RS"/>
        </w:rPr>
        <w:t>и</w:t>
      </w:r>
      <w:r w:rsidRPr="0082096A">
        <w:rPr>
          <w:rFonts w:cs="Calibri"/>
          <w:lang w:val="sr-Cyrl-RS"/>
        </w:rPr>
        <w:t xml:space="preserve"> уклони </w:t>
      </w:r>
      <w:r>
        <w:rPr>
          <w:rFonts w:cs="Calibri"/>
          <w:lang w:val="sr-Cyrl-RS"/>
        </w:rPr>
        <w:t>или</w:t>
      </w:r>
      <w:r w:rsidRPr="0082096A">
        <w:rPr>
          <w:rFonts w:cs="Calibri"/>
          <w:lang w:val="sr-Cyrl-RS"/>
        </w:rPr>
        <w:t xml:space="preserve"> измести оне које због оштећења више нису условне за живот</w:t>
      </w:r>
      <w:r>
        <w:rPr>
          <w:rFonts w:cs="Calibri"/>
          <w:lang w:val="sr-Cyrl-RS"/>
        </w:rPr>
        <w:t>;</w:t>
      </w:r>
    </w:p>
    <w:p w14:paraId="0776B827" w14:textId="305861AB" w:rsidR="00F32CC5" w:rsidRPr="00F32CC5" w:rsidRDefault="00F32CC5" w:rsidP="00F32CC5">
      <w:pPr>
        <w:numPr>
          <w:ilvl w:val="0"/>
          <w:numId w:val="26"/>
        </w:numPr>
        <w:autoSpaceDE w:val="0"/>
        <w:autoSpaceDN w:val="0"/>
        <w:adjustRightInd w:val="0"/>
        <w:spacing w:after="0"/>
        <w:ind w:left="284" w:hanging="284"/>
        <w:rPr>
          <w:rFonts w:cs="Calibri"/>
          <w:bCs/>
          <w:lang w:val="sr-Cyrl-RS"/>
        </w:rPr>
      </w:pPr>
      <w:r w:rsidRPr="00F0240D">
        <w:rPr>
          <w:b/>
          <w:bCs/>
          <w:color w:val="000000"/>
          <w:lang w:val="sr-Cyrl-RS"/>
        </w:rPr>
        <w:t>Републички геодетски завод</w:t>
      </w:r>
      <w:r w:rsidRPr="00F0240D">
        <w:rPr>
          <w:color w:val="000000"/>
          <w:lang w:val="sr-Cyrl-RS"/>
        </w:rPr>
        <w:t xml:space="preserve"> треба да унапреди сарадњу са Заштитником грађана, и поступа по упућеним појединачним препорукама или током поступка отклања уочене недостатке посебно у погледу одлучивања у заосталим другостепеним предметима</w:t>
      </w:r>
      <w:r>
        <w:rPr>
          <w:color w:val="000000"/>
          <w:lang w:val="sr-Cyrl-RS"/>
        </w:rPr>
        <w:t>;</w:t>
      </w:r>
    </w:p>
    <w:p w14:paraId="3EFB7967" w14:textId="77777777" w:rsidR="00F32CC5" w:rsidRPr="00477C01" w:rsidRDefault="00F32CC5" w:rsidP="00F32CC5">
      <w:pPr>
        <w:pStyle w:val="ListParagraph"/>
        <w:numPr>
          <w:ilvl w:val="0"/>
          <w:numId w:val="16"/>
        </w:numPr>
        <w:spacing w:after="0"/>
        <w:ind w:left="284" w:hanging="284"/>
        <w:rPr>
          <w:lang w:val="sr-Cyrl-RS"/>
        </w:rPr>
      </w:pPr>
      <w:r w:rsidRPr="00477C01">
        <w:rPr>
          <w:b/>
          <w:bCs/>
          <w:lang w:val="sr-Cyrl-RS"/>
        </w:rPr>
        <w:t>Министарство финансија – Пореска управа</w:t>
      </w:r>
      <w:r w:rsidRPr="00477C01">
        <w:rPr>
          <w:lang w:val="sr-Cyrl-RS"/>
        </w:rPr>
        <w:t xml:space="preserve">  треба да: </w:t>
      </w:r>
    </w:p>
    <w:p w14:paraId="506D3617" w14:textId="77777777" w:rsidR="00F32CC5" w:rsidRPr="00C0446D" w:rsidRDefault="00F32CC5" w:rsidP="00F32CC5">
      <w:pPr>
        <w:pStyle w:val="ListParagraph"/>
        <w:numPr>
          <w:ilvl w:val="0"/>
          <w:numId w:val="34"/>
        </w:numPr>
        <w:spacing w:after="0"/>
        <w:ind w:left="284" w:hanging="284"/>
        <w:contextualSpacing/>
        <w:rPr>
          <w:lang w:val="sr-Cyrl-RS"/>
        </w:rPr>
      </w:pPr>
      <w:r w:rsidRPr="00C0446D">
        <w:rPr>
          <w:lang w:val="sr-Cyrl-RS"/>
        </w:rPr>
        <w:t>предузме све мере ради обезбеђивања ефикасног и благовременог одлучивања о захтевима грађана, како би се омогућило делотворно остваривање њихових права;</w:t>
      </w:r>
    </w:p>
    <w:p w14:paraId="08C0E9C0" w14:textId="77777777" w:rsidR="00F32CC5" w:rsidRPr="00C0446D" w:rsidRDefault="00F32CC5" w:rsidP="00F32CC5">
      <w:pPr>
        <w:pStyle w:val="ListParagraph"/>
        <w:numPr>
          <w:ilvl w:val="0"/>
          <w:numId w:val="34"/>
        </w:numPr>
        <w:spacing w:after="0"/>
        <w:ind w:left="284" w:hanging="284"/>
        <w:contextualSpacing/>
        <w:rPr>
          <w:lang w:val="sr-Cyrl-RS"/>
        </w:rPr>
      </w:pPr>
      <w:r w:rsidRPr="00C0446D">
        <w:rPr>
          <w:lang w:val="sr-Cyrl-RS"/>
        </w:rPr>
        <w:t>благовремено поступа у предметима утврђивања пореза на наслеђе и поклон;</w:t>
      </w:r>
    </w:p>
    <w:p w14:paraId="6BD4129C" w14:textId="77777777" w:rsidR="00F32CC5" w:rsidRPr="00C0446D" w:rsidRDefault="00F32CC5" w:rsidP="00F32CC5">
      <w:pPr>
        <w:pStyle w:val="ListParagraph"/>
        <w:numPr>
          <w:ilvl w:val="0"/>
          <w:numId w:val="34"/>
        </w:numPr>
        <w:spacing w:after="0"/>
        <w:ind w:left="284" w:hanging="284"/>
        <w:contextualSpacing/>
        <w:rPr>
          <w:lang w:val="sr-Cyrl-RS"/>
        </w:rPr>
      </w:pPr>
      <w:r w:rsidRPr="00C0446D">
        <w:rPr>
          <w:lang w:val="sr-Cyrl-RS"/>
        </w:rPr>
        <w:t>утврди конкретне разлоге због којих њене организационе јединице не достављају жалбе пореских обвезника другостепеном органу у законом прописаном року;</w:t>
      </w:r>
    </w:p>
    <w:p w14:paraId="41DADCCA" w14:textId="77777777" w:rsidR="00F32CC5" w:rsidRPr="00FF0A98" w:rsidRDefault="00F32CC5" w:rsidP="00F32CC5">
      <w:pPr>
        <w:pStyle w:val="ListParagraph"/>
        <w:numPr>
          <w:ilvl w:val="0"/>
          <w:numId w:val="34"/>
        </w:numPr>
        <w:spacing w:after="0"/>
        <w:ind w:left="284" w:hanging="284"/>
        <w:contextualSpacing/>
        <w:rPr>
          <w:lang w:val="sr-Cyrl-RS"/>
        </w:rPr>
      </w:pPr>
      <w:r w:rsidRPr="00FF0A98">
        <w:rPr>
          <w:lang w:val="sr-Cyrl-RS"/>
        </w:rPr>
        <w:t>обезбеди благовремено поступање по захтевима другостепеног органа у случајевима када жалбе са списима предмета нису достављене на одлучивање;</w:t>
      </w:r>
    </w:p>
    <w:p w14:paraId="0454FD70" w14:textId="77777777" w:rsidR="00F32CC5" w:rsidRPr="00FF0A98" w:rsidRDefault="00F32CC5" w:rsidP="00F32CC5">
      <w:pPr>
        <w:pStyle w:val="ListParagraph"/>
        <w:numPr>
          <w:ilvl w:val="0"/>
          <w:numId w:val="34"/>
        </w:numPr>
        <w:spacing w:after="0"/>
        <w:ind w:left="284" w:hanging="284"/>
        <w:contextualSpacing/>
        <w:rPr>
          <w:lang w:val="sr-Cyrl-RS"/>
        </w:rPr>
      </w:pPr>
      <w:r w:rsidRPr="00FF0A98">
        <w:rPr>
          <w:lang w:val="sr-Cyrl-RS"/>
        </w:rPr>
        <w:t>поступа у поновним поступцима у законском року и у складу са примедбама и сугестијама другостепеног органа;</w:t>
      </w:r>
    </w:p>
    <w:p w14:paraId="4B8B732D" w14:textId="77777777" w:rsidR="00F32CC5" w:rsidRPr="00FF0A98" w:rsidRDefault="00F32CC5" w:rsidP="00F32CC5">
      <w:pPr>
        <w:pStyle w:val="ListParagraph"/>
        <w:numPr>
          <w:ilvl w:val="0"/>
          <w:numId w:val="34"/>
        </w:numPr>
        <w:spacing w:after="0"/>
        <w:ind w:left="284" w:hanging="284"/>
        <w:contextualSpacing/>
        <w:rPr>
          <w:lang w:val="sr-Cyrl-RS"/>
        </w:rPr>
      </w:pPr>
      <w:r w:rsidRPr="00FF0A98">
        <w:rPr>
          <w:lang w:val="sr-Cyrl-RS"/>
        </w:rPr>
        <w:t>одмах након сазнања да порез и споредна пореска давања нису благовремено плаћени, чак и када износ дуга незнатан, упути пореским обвезницима опомену за плаћање пореза, како би се спречило значајно увећање дуга на основу камате;</w:t>
      </w:r>
    </w:p>
    <w:p w14:paraId="3FCE55BF" w14:textId="77777777" w:rsidR="00F32CC5" w:rsidRPr="00477C01" w:rsidRDefault="00F32CC5" w:rsidP="00F32CC5">
      <w:pPr>
        <w:pStyle w:val="ListParagraph"/>
        <w:numPr>
          <w:ilvl w:val="0"/>
          <w:numId w:val="19"/>
        </w:numPr>
        <w:spacing w:before="120" w:after="0"/>
        <w:ind w:left="284" w:hanging="284"/>
        <w:rPr>
          <w:lang w:val="sr-Cyrl-RS"/>
        </w:rPr>
      </w:pPr>
      <w:r w:rsidRPr="00477C01">
        <w:rPr>
          <w:b/>
          <w:bCs/>
          <w:lang w:val="sr-Cyrl-RS"/>
        </w:rPr>
        <w:t>Министарство финансија - Сектор за другостепени порески и царински поступак</w:t>
      </w:r>
      <w:r w:rsidRPr="00477C01">
        <w:rPr>
          <w:lang w:val="sr-Cyrl-RS"/>
        </w:rPr>
        <w:t xml:space="preserve">  треба да:</w:t>
      </w:r>
    </w:p>
    <w:p w14:paraId="69BC5667" w14:textId="77777777" w:rsidR="00F32CC5" w:rsidRPr="00FF0A98" w:rsidRDefault="00F32CC5" w:rsidP="00F32CC5">
      <w:pPr>
        <w:pStyle w:val="ListParagraph"/>
        <w:numPr>
          <w:ilvl w:val="0"/>
          <w:numId w:val="35"/>
        </w:numPr>
        <w:spacing w:after="0"/>
        <w:ind w:left="284" w:hanging="284"/>
        <w:contextualSpacing/>
        <w:rPr>
          <w:lang w:val="sr-Cyrl-RS"/>
        </w:rPr>
      </w:pPr>
      <w:r w:rsidRPr="00FF0A98">
        <w:rPr>
          <w:lang w:val="sr-Cyrl-RS"/>
        </w:rPr>
        <w:t>у потпуности остварује своју законом утврђену обавезу сарадње са Заштитником грађана и да без одлагања доставља изјашњења по његовим закључцима као и релевантну документацију;</w:t>
      </w:r>
    </w:p>
    <w:p w14:paraId="794B9B56" w14:textId="77777777" w:rsidR="00F32CC5" w:rsidRPr="00FF0A98" w:rsidRDefault="00F32CC5" w:rsidP="00F32CC5">
      <w:pPr>
        <w:pStyle w:val="ListParagraph"/>
        <w:numPr>
          <w:ilvl w:val="0"/>
          <w:numId w:val="35"/>
        </w:numPr>
        <w:spacing w:after="0"/>
        <w:ind w:left="284" w:hanging="284"/>
        <w:contextualSpacing/>
        <w:rPr>
          <w:lang w:val="sr-Cyrl-RS"/>
        </w:rPr>
      </w:pPr>
      <w:r w:rsidRPr="00FF0A98">
        <w:rPr>
          <w:lang w:val="sr-Cyrl-RS"/>
        </w:rPr>
        <w:t xml:space="preserve">предузме све расположиве мере и радње у циљу ажурног и ефикасног поступања по жалбама пореских обвезника </w:t>
      </w:r>
      <w:proofErr w:type="spellStart"/>
      <w:r w:rsidRPr="00FF0A98">
        <w:rPr>
          <w:lang w:val="sr-Cyrl-RS"/>
        </w:rPr>
        <w:t>изјављених</w:t>
      </w:r>
      <w:proofErr w:type="spellEnd"/>
      <w:r w:rsidRPr="00FF0A98">
        <w:rPr>
          <w:lang w:val="sr-Cyrl-RS"/>
        </w:rPr>
        <w:t xml:space="preserve"> против првостепених пореских управних аката;</w:t>
      </w:r>
    </w:p>
    <w:p w14:paraId="64931DFD" w14:textId="77777777" w:rsidR="00F32CC5" w:rsidRDefault="00F32CC5" w:rsidP="00F32CC5">
      <w:pPr>
        <w:pStyle w:val="ListParagraph"/>
        <w:numPr>
          <w:ilvl w:val="0"/>
          <w:numId w:val="35"/>
        </w:numPr>
        <w:spacing w:after="0"/>
        <w:ind w:left="284" w:hanging="284"/>
        <w:contextualSpacing/>
        <w:rPr>
          <w:lang w:val="sr-Cyrl-RS"/>
        </w:rPr>
      </w:pPr>
      <w:r w:rsidRPr="00FF0A98">
        <w:rPr>
          <w:lang w:val="sr-Cyrl-RS"/>
        </w:rPr>
        <w:t>сачини анализу досадашњег рада извршилаца који поступају у другостепеном поступку у одељењима у Београду, Новом Саду, Нишу и Крагујевцу и утврди да ли је број извршилаца адекватан обиму посла;</w:t>
      </w:r>
      <w:r>
        <w:rPr>
          <w:lang w:val="sr-Cyrl-RS"/>
        </w:rPr>
        <w:t xml:space="preserve"> </w:t>
      </w:r>
    </w:p>
    <w:p w14:paraId="7AF2548A" w14:textId="77777777" w:rsidR="00F32CC5" w:rsidRPr="00D02780" w:rsidRDefault="00F32CC5" w:rsidP="00F32CC5">
      <w:pPr>
        <w:pStyle w:val="ListParagraph"/>
        <w:numPr>
          <w:ilvl w:val="0"/>
          <w:numId w:val="35"/>
        </w:numPr>
        <w:spacing w:after="0"/>
        <w:ind w:left="284" w:hanging="284"/>
        <w:contextualSpacing/>
        <w:rPr>
          <w:lang w:val="sr-Cyrl-RS"/>
        </w:rPr>
      </w:pPr>
      <w:r w:rsidRPr="00D02780">
        <w:rPr>
          <w:lang w:val="sr-Cyrl-RS"/>
        </w:rPr>
        <w:t>унапреди организацију  рада по жалбама у оквиру расположивог броја извршилаца и, уколико је потребно, уведе рад дужи од пуног радног времена, у складу са законом;</w:t>
      </w:r>
    </w:p>
    <w:p w14:paraId="3DA225F9" w14:textId="77777777" w:rsidR="00F32CC5" w:rsidRPr="00FF0A98" w:rsidRDefault="00F32CC5" w:rsidP="00F32CC5">
      <w:pPr>
        <w:pStyle w:val="ListParagraph"/>
        <w:numPr>
          <w:ilvl w:val="0"/>
          <w:numId w:val="35"/>
        </w:numPr>
        <w:spacing w:after="0"/>
        <w:ind w:left="284" w:hanging="284"/>
        <w:contextualSpacing/>
        <w:rPr>
          <w:lang w:val="sr-Cyrl-RS"/>
        </w:rPr>
      </w:pPr>
      <w:r w:rsidRPr="00FF0A98">
        <w:rPr>
          <w:lang w:val="sr-Cyrl-RS"/>
        </w:rPr>
        <w:t xml:space="preserve">информише пореске обвезнике о разлозима дужине трајања поступка остваривања права пред овим органом, уз извињење за такво поступање, на начин којим се обезбеђује доступност информација што већем броју пореских обвезника; </w:t>
      </w:r>
    </w:p>
    <w:p w14:paraId="10979468" w14:textId="77777777" w:rsidR="00F32CC5" w:rsidRPr="00213C94" w:rsidRDefault="00F32CC5" w:rsidP="00F32CC5">
      <w:pPr>
        <w:pStyle w:val="ListParagraph"/>
        <w:numPr>
          <w:ilvl w:val="0"/>
          <w:numId w:val="19"/>
        </w:numPr>
        <w:spacing w:before="120" w:after="0"/>
        <w:ind w:left="284" w:hanging="284"/>
        <w:rPr>
          <w:lang w:val="sr-Cyrl-RS"/>
        </w:rPr>
      </w:pPr>
      <w:r w:rsidRPr="00213C94">
        <w:rPr>
          <w:b/>
          <w:bCs/>
          <w:lang w:val="sr-Cyrl-RS"/>
        </w:rPr>
        <w:t>Јединице локалне самоуправе</w:t>
      </w:r>
      <w:r w:rsidRPr="00213C94">
        <w:rPr>
          <w:lang w:val="sr-Cyrl-RS"/>
        </w:rPr>
        <w:t xml:space="preserve"> треба да:</w:t>
      </w:r>
    </w:p>
    <w:p w14:paraId="2225102E" w14:textId="77777777" w:rsidR="00F32CC5" w:rsidRPr="00FF0A98" w:rsidRDefault="00F32CC5" w:rsidP="00F32CC5">
      <w:pPr>
        <w:pStyle w:val="ListParagraph"/>
        <w:numPr>
          <w:ilvl w:val="0"/>
          <w:numId w:val="36"/>
        </w:numPr>
        <w:spacing w:after="0"/>
        <w:ind w:left="284" w:hanging="284"/>
        <w:contextualSpacing/>
        <w:rPr>
          <w:lang w:val="sr-Cyrl-RS"/>
        </w:rPr>
      </w:pPr>
      <w:r w:rsidRPr="00FF0A98">
        <w:rPr>
          <w:lang w:val="sr-Cyrl-RS"/>
        </w:rPr>
        <w:t>обезбеде да се жалбе пореских обвезника у законом прописаном року достављају надлежном другостепеном органу;</w:t>
      </w:r>
    </w:p>
    <w:p w14:paraId="02EA899C" w14:textId="77777777" w:rsidR="00F32CC5" w:rsidRPr="00FF0A98" w:rsidRDefault="00F32CC5" w:rsidP="00F32CC5">
      <w:pPr>
        <w:pStyle w:val="ListParagraph"/>
        <w:numPr>
          <w:ilvl w:val="0"/>
          <w:numId w:val="36"/>
        </w:numPr>
        <w:spacing w:after="0"/>
        <w:ind w:left="284" w:hanging="284"/>
        <w:contextualSpacing/>
        <w:rPr>
          <w:lang w:val="sr-Cyrl-RS"/>
        </w:rPr>
      </w:pPr>
      <w:r w:rsidRPr="00FF0A98">
        <w:rPr>
          <w:lang w:val="sr-Cyrl-RS"/>
        </w:rPr>
        <w:t>обезбеде благовремено поступање по захтевима пореских обвезника, укључујући и поступање у поновним поступцима;</w:t>
      </w:r>
    </w:p>
    <w:p w14:paraId="7AADD16D" w14:textId="77777777" w:rsidR="00F32CC5" w:rsidRDefault="00F32CC5" w:rsidP="00F32CC5">
      <w:pPr>
        <w:pStyle w:val="ListParagraph"/>
        <w:numPr>
          <w:ilvl w:val="0"/>
          <w:numId w:val="36"/>
        </w:numPr>
        <w:ind w:left="284" w:hanging="284"/>
        <w:rPr>
          <w:lang w:val="sr-Cyrl-RS"/>
        </w:rPr>
      </w:pPr>
      <w:r w:rsidRPr="00FF0A98">
        <w:rPr>
          <w:lang w:val="sr-Cyrl-RS"/>
        </w:rPr>
        <w:t>одмах након сазнања да локални јавни приходи нису благовремено плаћени, чак и када је дуг незнатан, упуте пореским обвезницима опомену за плаћање пореза, како би се спречило значајно увећање дуга по основу камате</w:t>
      </w:r>
      <w:r>
        <w:rPr>
          <w:lang w:val="sr-Cyrl-RS"/>
        </w:rPr>
        <w:t>;</w:t>
      </w:r>
    </w:p>
    <w:p w14:paraId="39C9E479" w14:textId="77777777" w:rsidR="006D7918" w:rsidRDefault="006D7918" w:rsidP="003F401A">
      <w:pPr>
        <w:spacing w:after="0"/>
        <w:contextualSpacing/>
        <w:rPr>
          <w:lang w:val="sr-Cyrl-RS"/>
        </w:rPr>
      </w:pPr>
    </w:p>
    <w:p w14:paraId="37614EB2" w14:textId="77777777" w:rsidR="006D7918" w:rsidRDefault="006D7918" w:rsidP="003F401A">
      <w:pPr>
        <w:spacing w:after="0"/>
        <w:contextualSpacing/>
        <w:rPr>
          <w:lang w:val="sr-Cyrl-RS"/>
        </w:rPr>
      </w:pPr>
    </w:p>
    <w:p w14:paraId="761AAEC3" w14:textId="77777777" w:rsidR="006D7918" w:rsidRDefault="006D7918" w:rsidP="003F401A">
      <w:pPr>
        <w:spacing w:after="0"/>
        <w:contextualSpacing/>
        <w:rPr>
          <w:lang w:val="sr-Cyrl-RS"/>
        </w:rPr>
      </w:pPr>
    </w:p>
    <w:p w14:paraId="4D5352A2" w14:textId="77777777" w:rsidR="006D7918" w:rsidRDefault="006D7918" w:rsidP="003F401A">
      <w:pPr>
        <w:spacing w:after="0"/>
        <w:contextualSpacing/>
        <w:rPr>
          <w:lang w:val="sr-Cyrl-RS"/>
        </w:rPr>
      </w:pPr>
    </w:p>
    <w:p w14:paraId="60AB767B" w14:textId="77777777" w:rsidR="006D7918" w:rsidRDefault="006D7918" w:rsidP="003F401A">
      <w:pPr>
        <w:spacing w:after="0"/>
        <w:contextualSpacing/>
        <w:rPr>
          <w:lang w:val="sr-Cyrl-RS"/>
        </w:rPr>
      </w:pPr>
    </w:p>
    <w:p w14:paraId="0C2BB601" w14:textId="77777777" w:rsidR="006D7918" w:rsidRDefault="006D7918" w:rsidP="003F401A">
      <w:pPr>
        <w:spacing w:after="0"/>
        <w:contextualSpacing/>
        <w:rPr>
          <w:lang w:val="sr-Cyrl-RS"/>
        </w:rPr>
      </w:pPr>
    </w:p>
    <w:p w14:paraId="20DA01F6" w14:textId="77777777" w:rsidR="00187E16" w:rsidRDefault="00187E16" w:rsidP="003F401A">
      <w:pPr>
        <w:spacing w:after="0"/>
        <w:contextualSpacing/>
        <w:rPr>
          <w:lang w:val="sr-Cyrl-RS"/>
        </w:rPr>
      </w:pPr>
    </w:p>
    <w:p w14:paraId="164467DB" w14:textId="77777777" w:rsidR="00187E16" w:rsidRPr="006D7918" w:rsidRDefault="00187E16" w:rsidP="003F401A">
      <w:pPr>
        <w:spacing w:after="0"/>
        <w:contextualSpacing/>
        <w:rPr>
          <w:lang w:val="sr-Cyrl-RS"/>
        </w:rPr>
      </w:pPr>
    </w:p>
    <w:p w14:paraId="6E60D869" w14:textId="77777777" w:rsidR="002D1608" w:rsidRPr="00DE6BD6" w:rsidRDefault="002D1608" w:rsidP="00D903F1">
      <w:pPr>
        <w:rPr>
          <w:lang w:val="sr-Cyrl-RS"/>
        </w:rPr>
      </w:pPr>
    </w:p>
    <w:p w14:paraId="20554242" w14:textId="77777777" w:rsidR="004C1728" w:rsidRPr="00895C40" w:rsidRDefault="004C1728" w:rsidP="004C1728">
      <w:pPr>
        <w:pStyle w:val="ListParagraph"/>
        <w:keepNext/>
        <w:keepLines/>
        <w:spacing w:after="160"/>
        <w:ind w:left="426"/>
        <w:contextualSpacing/>
        <w:outlineLvl w:val="2"/>
        <w:rPr>
          <w:color w:val="000000"/>
          <w:lang w:val="sr-Cyrl-RS"/>
        </w:rPr>
      </w:pPr>
    </w:p>
    <w:p w14:paraId="7C0BFCCF" w14:textId="0EEC6CF4" w:rsidR="00AB6AC7" w:rsidRDefault="00AB6AC7">
      <w:pPr>
        <w:spacing w:after="0"/>
        <w:jc w:val="left"/>
        <w:rPr>
          <w:rFonts w:eastAsia="Book Antiqua"/>
          <w:lang w:val="sr-Cyrl-RS"/>
        </w:rPr>
      </w:pPr>
      <w:r>
        <w:rPr>
          <w:rFonts w:eastAsia="Book Antiqua"/>
          <w:lang w:val="sr-Cyrl-RS"/>
        </w:rPr>
        <w:br w:type="page"/>
      </w:r>
    </w:p>
    <w:p w14:paraId="4B188C07" w14:textId="5C7F3D18" w:rsidR="00471EEC" w:rsidRPr="006168B2" w:rsidRDefault="006168B2" w:rsidP="006168B2">
      <w:pPr>
        <w:pStyle w:val="Heading1"/>
      </w:pPr>
      <w:bookmarkStart w:id="119" w:name="_Toc224283715"/>
      <w:r w:rsidRPr="006168B2">
        <w:t>ОПШТЕ ПРЕПОРУКЕ ЗАШТИТНИКА ГРАЂАНА</w:t>
      </w:r>
      <w:bookmarkEnd w:id="119"/>
    </w:p>
    <w:p w14:paraId="3F8CD21D" w14:textId="2B7DD4E9" w:rsidR="005B20DB" w:rsidRPr="001E0224" w:rsidRDefault="001E0224" w:rsidP="00BB6417">
      <w:pPr>
        <w:jc w:val="center"/>
        <w:rPr>
          <w:lang w:val="sr-Cyrl-RS"/>
        </w:rPr>
      </w:pPr>
      <w:r w:rsidRPr="001E0224">
        <w:rPr>
          <w:lang w:val="sr-Cyrl-RS"/>
        </w:rPr>
        <w:t>МЕТОДОЛОГИЈА ПРАЋЕЊА</w:t>
      </w:r>
    </w:p>
    <w:p w14:paraId="18658598" w14:textId="77777777" w:rsidR="005B20DB" w:rsidRPr="008C6D6A" w:rsidRDefault="005B20DB" w:rsidP="005B20DB">
      <w:pPr>
        <w:rPr>
          <w:lang w:val="sr-Cyrl-RS"/>
        </w:rPr>
      </w:pPr>
      <w:r w:rsidRPr="008C6D6A">
        <w:rPr>
          <w:lang w:val="sr-Cyrl-RS"/>
        </w:rPr>
        <w:t>У циљу систематског праћења спровођења општих (системских) препорука из Редовног годишњег извештаја за 2024. годину, Заштитник грађана је током 2025. године успоставио формализован механизам праћења поступања адресираних органа.</w:t>
      </w:r>
    </w:p>
    <w:p w14:paraId="09C2D0A5" w14:textId="2D81BBD2" w:rsidR="005B20DB" w:rsidRPr="008C6D6A" w:rsidRDefault="005B20DB" w:rsidP="005B20DB">
      <w:pPr>
        <w:rPr>
          <w:lang w:val="sr-Cyrl-RS"/>
        </w:rPr>
      </w:pPr>
      <w:r w:rsidRPr="008C6D6A">
        <w:rPr>
          <w:lang w:val="sr-Cyrl-RS"/>
        </w:rPr>
        <w:t xml:space="preserve">Свим органима управе и јединицама локалне самоуправе којима су у </w:t>
      </w:r>
      <w:r w:rsidR="005626E1">
        <w:rPr>
          <w:lang w:val="sr-Cyrl-RS"/>
        </w:rPr>
        <w:t>Редовном г</w:t>
      </w:r>
      <w:r w:rsidRPr="008C6D6A">
        <w:rPr>
          <w:lang w:val="sr-Cyrl-RS"/>
        </w:rPr>
        <w:t>одишњем извештају за 2024. годину упућене опште препоруке достављени су писани захтеви за изјашњење о степену њиховог спровођења, уз позив да наведу конкретне мере које су предузете, нормативне и организационе измене, као и друге активности усмерене на отклањање уочених недостатака.</w:t>
      </w:r>
    </w:p>
    <w:p w14:paraId="11CAF4CE" w14:textId="77777777" w:rsidR="005B20DB" w:rsidRPr="008C6D6A" w:rsidRDefault="005B20DB" w:rsidP="005B20DB">
      <w:pPr>
        <w:rPr>
          <w:lang w:val="sr-Cyrl-RS"/>
        </w:rPr>
      </w:pPr>
      <w:r w:rsidRPr="008C6D6A">
        <w:rPr>
          <w:lang w:val="sr-Cyrl-RS"/>
        </w:rPr>
        <w:t>У достављеним изјашњењима, органи су се изјашњавали о статусу спровођења препорука, при чему су поједини органи доставили пратећу документацију, док су други своје наводе образлагали описно, без прилога који би указивали на конкретне резултате предузетих мера.</w:t>
      </w:r>
    </w:p>
    <w:p w14:paraId="321E326B" w14:textId="77777777" w:rsidR="005B20DB" w:rsidRPr="008C6D6A" w:rsidRDefault="005B20DB" w:rsidP="005B20DB">
      <w:pPr>
        <w:spacing w:after="0"/>
        <w:rPr>
          <w:lang w:val="sr-Cyrl-RS"/>
        </w:rPr>
      </w:pPr>
      <w:r w:rsidRPr="008C6D6A">
        <w:rPr>
          <w:lang w:val="sr-Cyrl-RS"/>
        </w:rPr>
        <w:t>На основу анализе достављених изјашњења, као и података којима Заштитник грађана располаже у оквиру својих надлежности, извршена је процена степена спровођења препорука, према следећим категоријама:</w:t>
      </w:r>
    </w:p>
    <w:p w14:paraId="4B80F375" w14:textId="77777777" w:rsidR="005B20DB" w:rsidRPr="008C6D6A" w:rsidRDefault="005B20DB" w:rsidP="005B20DB">
      <w:pPr>
        <w:numPr>
          <w:ilvl w:val="0"/>
          <w:numId w:val="24"/>
        </w:numPr>
        <w:spacing w:after="0"/>
        <w:ind w:left="360"/>
        <w:rPr>
          <w:lang w:val="sr-Cyrl-RS"/>
        </w:rPr>
      </w:pPr>
      <w:r w:rsidRPr="008C6D6A">
        <w:rPr>
          <w:lang w:val="sr-Cyrl-RS"/>
        </w:rPr>
        <w:t>спроведена препорука;</w:t>
      </w:r>
    </w:p>
    <w:p w14:paraId="2D08BF60" w14:textId="77777777" w:rsidR="005B20DB" w:rsidRPr="008C6D6A" w:rsidRDefault="005B20DB" w:rsidP="005B20DB">
      <w:pPr>
        <w:numPr>
          <w:ilvl w:val="0"/>
          <w:numId w:val="24"/>
        </w:numPr>
        <w:spacing w:after="0"/>
        <w:ind w:left="360"/>
        <w:rPr>
          <w:lang w:val="sr-Cyrl-RS"/>
        </w:rPr>
      </w:pPr>
      <w:r w:rsidRPr="008C6D6A">
        <w:rPr>
          <w:lang w:val="sr-Cyrl-RS"/>
        </w:rPr>
        <w:t>делимично спроведена препорука;</w:t>
      </w:r>
    </w:p>
    <w:p w14:paraId="43A2809E" w14:textId="77777777" w:rsidR="005B20DB" w:rsidRDefault="005B20DB" w:rsidP="005B20DB">
      <w:pPr>
        <w:numPr>
          <w:ilvl w:val="0"/>
          <w:numId w:val="24"/>
        </w:numPr>
        <w:spacing w:after="0"/>
        <w:ind w:left="360"/>
        <w:rPr>
          <w:lang w:val="sr-Cyrl-RS"/>
        </w:rPr>
      </w:pPr>
      <w:r w:rsidRPr="008C6D6A">
        <w:rPr>
          <w:lang w:val="sr-Cyrl-RS"/>
        </w:rPr>
        <w:t>препорука није спроведена;</w:t>
      </w:r>
    </w:p>
    <w:p w14:paraId="4C2D16D2" w14:textId="77777777" w:rsidR="005B20DB" w:rsidRDefault="005B20DB" w:rsidP="005B20DB">
      <w:pPr>
        <w:numPr>
          <w:ilvl w:val="0"/>
          <w:numId w:val="24"/>
        </w:numPr>
        <w:ind w:left="360"/>
        <w:rPr>
          <w:lang w:val="sr-Cyrl-RS"/>
        </w:rPr>
      </w:pPr>
      <w:r>
        <w:rPr>
          <w:lang w:val="sr-Cyrl-RS"/>
        </w:rPr>
        <w:t>не може се утврдити.</w:t>
      </w:r>
    </w:p>
    <w:p w14:paraId="78D165EE" w14:textId="77777777" w:rsidR="005B20DB" w:rsidRPr="00996464" w:rsidRDefault="005B20DB" w:rsidP="005B20DB">
      <w:pPr>
        <w:rPr>
          <w:lang w:val="sr-Cyrl-RS"/>
        </w:rPr>
      </w:pPr>
      <w:r w:rsidRPr="00996464">
        <w:rPr>
          <w:lang w:val="sr-Cyrl-RS"/>
        </w:rPr>
        <w:t>Процена степена спровођења препорука у овом извештајном циклусу заснива се превасходно на достављеним изјашњењима органа и расположивој документацији. Анализа није обухватала свеобухватну процену ефеката предузетих мера на остваривање права грађана, имајући у виду да је за такву процену неопходна додатна временска дистанца и систематско праћење резултата у пракси. У наредним извештајним циклусима планира се даље унапређење методологије праћења</w:t>
      </w:r>
      <w:r w:rsidRPr="00996464">
        <w:t>.</w:t>
      </w:r>
    </w:p>
    <w:p w14:paraId="14404E07" w14:textId="77777777" w:rsidR="005B20DB" w:rsidRPr="008C6D6A" w:rsidRDefault="005B20DB" w:rsidP="005B20DB">
      <w:pPr>
        <w:rPr>
          <w:lang w:val="sr-Cyrl-RS"/>
        </w:rPr>
      </w:pPr>
      <w:r w:rsidRPr="008C6D6A">
        <w:rPr>
          <w:lang w:val="sr-Cyrl-RS"/>
        </w:rPr>
        <w:t>Општи преглед степена спровођења препорука дат је у наставку овог поглавља, док је у анексу овог извештаја приказан списак органа управе и јединица локалне самоуправе који су доставили изјашњење.</w:t>
      </w:r>
    </w:p>
    <w:p w14:paraId="01FE320C" w14:textId="77777777" w:rsidR="005B20DB" w:rsidRPr="008C6D6A" w:rsidRDefault="005B20DB" w:rsidP="005B20DB">
      <w:pPr>
        <w:spacing w:after="0"/>
        <w:rPr>
          <w:lang w:val="sr-Cyrl-RS"/>
        </w:rPr>
      </w:pPr>
      <w:r w:rsidRPr="008C6D6A">
        <w:rPr>
          <w:lang w:val="sr-Cyrl-RS"/>
        </w:rPr>
        <w:t>Увођењем оваквог начина праћења спровођења препорука, Заштитник грађана додатно јача механизам институционалне одговорности и транспарентности, са циљем да се обезбеди континуитет у отклањању уочених системских недостатака и унапређењу положаја грађана у односу на органе управе.</w:t>
      </w:r>
    </w:p>
    <w:p w14:paraId="0FD29F20" w14:textId="77777777" w:rsidR="005B20DB" w:rsidRPr="008C6D6A" w:rsidRDefault="005B20DB" w:rsidP="005B20DB">
      <w:pPr>
        <w:spacing w:after="0"/>
        <w:rPr>
          <w:lang w:val="sr-Cyrl-RS"/>
        </w:rPr>
      </w:pPr>
    </w:p>
    <w:p w14:paraId="1E2F3AEA" w14:textId="39714ACF" w:rsidR="005B20DB" w:rsidRPr="005D26F3" w:rsidRDefault="005D26F3" w:rsidP="00BB6417">
      <w:pPr>
        <w:jc w:val="center"/>
        <w:rPr>
          <w:lang w:val="sr-Latn-RS"/>
        </w:rPr>
      </w:pPr>
      <w:r w:rsidRPr="005D26F3">
        <w:rPr>
          <w:lang w:val="sr-Cyrl-RS"/>
        </w:rPr>
        <w:t>ОПШТИ ПРЕГЛЕД РЕЗУЛТАТА</w:t>
      </w:r>
    </w:p>
    <w:p w14:paraId="2D5D8433" w14:textId="7ECEDDF6" w:rsidR="00316EFD" w:rsidRPr="00316EFD" w:rsidRDefault="00316EFD" w:rsidP="00316EFD">
      <w:pPr>
        <w:rPr>
          <w:lang w:val="sr-Latn-RS"/>
        </w:rPr>
      </w:pPr>
      <w:r w:rsidRPr="00316EFD">
        <w:rPr>
          <w:lang w:val="sr-Latn-RS"/>
        </w:rPr>
        <w:t xml:space="preserve">У </w:t>
      </w:r>
      <w:proofErr w:type="spellStart"/>
      <w:r w:rsidRPr="00316EFD">
        <w:rPr>
          <w:lang w:val="sr-Latn-RS"/>
        </w:rPr>
        <w:t>поступку</w:t>
      </w:r>
      <w:proofErr w:type="spellEnd"/>
      <w:r w:rsidRPr="00316EFD">
        <w:rPr>
          <w:lang w:val="sr-Latn-RS"/>
        </w:rPr>
        <w:t xml:space="preserve"> </w:t>
      </w:r>
      <w:proofErr w:type="spellStart"/>
      <w:r w:rsidRPr="00316EFD">
        <w:rPr>
          <w:lang w:val="sr-Latn-RS"/>
        </w:rPr>
        <w:t>праћења</w:t>
      </w:r>
      <w:proofErr w:type="spellEnd"/>
      <w:r w:rsidRPr="00316EFD">
        <w:rPr>
          <w:lang w:val="sr-Latn-RS"/>
        </w:rPr>
        <w:t xml:space="preserve"> </w:t>
      </w:r>
      <w:proofErr w:type="spellStart"/>
      <w:r w:rsidRPr="00316EFD">
        <w:rPr>
          <w:lang w:val="sr-Latn-RS"/>
        </w:rPr>
        <w:t>спровођења</w:t>
      </w:r>
      <w:proofErr w:type="spellEnd"/>
      <w:r w:rsidRPr="00316EFD">
        <w:rPr>
          <w:lang w:val="sr-Latn-RS"/>
        </w:rPr>
        <w:t xml:space="preserve"> </w:t>
      </w:r>
      <w:proofErr w:type="spellStart"/>
      <w:r w:rsidRPr="00316EFD">
        <w:rPr>
          <w:lang w:val="sr-Latn-RS"/>
        </w:rPr>
        <w:t>општих</w:t>
      </w:r>
      <w:proofErr w:type="spellEnd"/>
      <w:r w:rsidRPr="00316EFD">
        <w:rPr>
          <w:lang w:val="sr-Latn-RS"/>
        </w:rPr>
        <w:t xml:space="preserve"> </w:t>
      </w:r>
      <w:proofErr w:type="spellStart"/>
      <w:r w:rsidRPr="00316EFD">
        <w:rPr>
          <w:lang w:val="sr-Latn-RS"/>
        </w:rPr>
        <w:t>препорука</w:t>
      </w:r>
      <w:proofErr w:type="spellEnd"/>
      <w:r w:rsidRPr="00316EFD">
        <w:rPr>
          <w:lang w:val="sr-Latn-RS"/>
        </w:rPr>
        <w:t xml:space="preserve"> </w:t>
      </w:r>
      <w:proofErr w:type="spellStart"/>
      <w:r w:rsidRPr="00316EFD">
        <w:rPr>
          <w:lang w:val="sr-Latn-RS"/>
        </w:rPr>
        <w:t>из</w:t>
      </w:r>
      <w:proofErr w:type="spellEnd"/>
      <w:r w:rsidRPr="00316EFD">
        <w:rPr>
          <w:lang w:val="sr-Latn-RS"/>
        </w:rPr>
        <w:t xml:space="preserve"> </w:t>
      </w:r>
      <w:proofErr w:type="spellStart"/>
      <w:r w:rsidRPr="00316EFD">
        <w:rPr>
          <w:lang w:val="sr-Latn-RS"/>
        </w:rPr>
        <w:t>Редовног</w:t>
      </w:r>
      <w:proofErr w:type="spellEnd"/>
      <w:r w:rsidRPr="00316EFD">
        <w:rPr>
          <w:lang w:val="sr-Latn-RS"/>
        </w:rPr>
        <w:t xml:space="preserve"> </w:t>
      </w:r>
      <w:proofErr w:type="spellStart"/>
      <w:r w:rsidRPr="00316EFD">
        <w:rPr>
          <w:lang w:val="sr-Latn-RS"/>
        </w:rPr>
        <w:t>годишњег</w:t>
      </w:r>
      <w:proofErr w:type="spellEnd"/>
      <w:r w:rsidRPr="00316EFD">
        <w:rPr>
          <w:lang w:val="sr-Latn-RS"/>
        </w:rPr>
        <w:t xml:space="preserve"> </w:t>
      </w:r>
      <w:proofErr w:type="spellStart"/>
      <w:r w:rsidRPr="00316EFD">
        <w:rPr>
          <w:lang w:val="sr-Latn-RS"/>
        </w:rPr>
        <w:t>извештаја</w:t>
      </w:r>
      <w:proofErr w:type="spellEnd"/>
      <w:r w:rsidRPr="00316EFD">
        <w:rPr>
          <w:lang w:val="sr-Latn-RS"/>
        </w:rPr>
        <w:t xml:space="preserve"> за 2024. </w:t>
      </w:r>
      <w:proofErr w:type="spellStart"/>
      <w:r w:rsidRPr="00316EFD">
        <w:rPr>
          <w:lang w:val="sr-Latn-RS"/>
        </w:rPr>
        <w:t>годину</w:t>
      </w:r>
      <w:proofErr w:type="spellEnd"/>
      <w:r w:rsidRPr="00316EFD">
        <w:rPr>
          <w:lang w:val="sr-Latn-RS"/>
        </w:rPr>
        <w:t xml:space="preserve">, </w:t>
      </w:r>
      <w:proofErr w:type="spellStart"/>
      <w:r w:rsidRPr="00316EFD">
        <w:rPr>
          <w:lang w:val="sr-Latn-RS"/>
        </w:rPr>
        <w:t>Заштитник</w:t>
      </w:r>
      <w:proofErr w:type="spellEnd"/>
      <w:r w:rsidRPr="00316EFD">
        <w:rPr>
          <w:lang w:val="sr-Latn-RS"/>
        </w:rPr>
        <w:t xml:space="preserve"> </w:t>
      </w:r>
      <w:proofErr w:type="spellStart"/>
      <w:r w:rsidRPr="00316EFD">
        <w:rPr>
          <w:lang w:val="sr-Latn-RS"/>
        </w:rPr>
        <w:t>грађана</w:t>
      </w:r>
      <w:proofErr w:type="spellEnd"/>
      <w:r w:rsidRPr="00316EFD">
        <w:rPr>
          <w:lang w:val="sr-Latn-RS"/>
        </w:rPr>
        <w:t xml:space="preserve"> </w:t>
      </w:r>
      <w:proofErr w:type="spellStart"/>
      <w:r w:rsidRPr="00316EFD">
        <w:rPr>
          <w:lang w:val="sr-Latn-RS"/>
        </w:rPr>
        <w:t>се</w:t>
      </w:r>
      <w:proofErr w:type="spellEnd"/>
      <w:r w:rsidRPr="00316EFD">
        <w:rPr>
          <w:lang w:val="sr-Latn-RS"/>
        </w:rPr>
        <w:t xml:space="preserve"> </w:t>
      </w:r>
      <w:proofErr w:type="spellStart"/>
      <w:r w:rsidRPr="00316EFD">
        <w:rPr>
          <w:lang w:val="sr-Latn-RS"/>
        </w:rPr>
        <w:t>обратио</w:t>
      </w:r>
      <w:proofErr w:type="spellEnd"/>
      <w:r w:rsidRPr="00316EFD">
        <w:rPr>
          <w:lang w:val="sr-Latn-RS"/>
        </w:rPr>
        <w:t xml:space="preserve"> </w:t>
      </w:r>
      <w:proofErr w:type="spellStart"/>
      <w:r w:rsidRPr="00316EFD">
        <w:rPr>
          <w:lang w:val="sr-Latn-RS"/>
        </w:rPr>
        <w:t>органима</w:t>
      </w:r>
      <w:proofErr w:type="spellEnd"/>
      <w:r w:rsidRPr="00316EFD">
        <w:rPr>
          <w:lang w:val="sr-Latn-RS"/>
        </w:rPr>
        <w:t xml:space="preserve"> </w:t>
      </w:r>
      <w:proofErr w:type="spellStart"/>
      <w:r w:rsidRPr="00316EFD">
        <w:rPr>
          <w:lang w:val="sr-Latn-RS"/>
        </w:rPr>
        <w:t>државне</w:t>
      </w:r>
      <w:proofErr w:type="spellEnd"/>
      <w:r w:rsidRPr="00316EFD">
        <w:rPr>
          <w:lang w:val="sr-Latn-RS"/>
        </w:rPr>
        <w:t xml:space="preserve"> управе и </w:t>
      </w:r>
      <w:proofErr w:type="spellStart"/>
      <w:r w:rsidRPr="00316EFD">
        <w:rPr>
          <w:lang w:val="sr-Latn-RS"/>
        </w:rPr>
        <w:t>јединицама</w:t>
      </w:r>
      <w:proofErr w:type="spellEnd"/>
      <w:r w:rsidRPr="00316EFD">
        <w:rPr>
          <w:lang w:val="sr-Latn-RS"/>
        </w:rPr>
        <w:t xml:space="preserve"> </w:t>
      </w:r>
      <w:proofErr w:type="spellStart"/>
      <w:r w:rsidRPr="00316EFD">
        <w:rPr>
          <w:lang w:val="sr-Latn-RS"/>
        </w:rPr>
        <w:t>локалне</w:t>
      </w:r>
      <w:proofErr w:type="spellEnd"/>
      <w:r w:rsidRPr="00316EFD">
        <w:rPr>
          <w:lang w:val="sr-Latn-RS"/>
        </w:rPr>
        <w:t xml:space="preserve"> </w:t>
      </w:r>
      <w:proofErr w:type="spellStart"/>
      <w:r w:rsidRPr="00316EFD">
        <w:rPr>
          <w:lang w:val="sr-Latn-RS"/>
        </w:rPr>
        <w:t>самоуправе</w:t>
      </w:r>
      <w:proofErr w:type="spellEnd"/>
      <w:r w:rsidRPr="00316EFD">
        <w:rPr>
          <w:lang w:val="sr-Latn-RS"/>
        </w:rPr>
        <w:t xml:space="preserve"> </w:t>
      </w:r>
      <w:proofErr w:type="spellStart"/>
      <w:r w:rsidRPr="00316EFD">
        <w:rPr>
          <w:lang w:val="sr-Latn-RS"/>
        </w:rPr>
        <w:t>којима</w:t>
      </w:r>
      <w:proofErr w:type="spellEnd"/>
      <w:r w:rsidRPr="00316EFD">
        <w:rPr>
          <w:lang w:val="sr-Latn-RS"/>
        </w:rPr>
        <w:t xml:space="preserve"> </w:t>
      </w:r>
      <w:proofErr w:type="spellStart"/>
      <w:r w:rsidRPr="00316EFD">
        <w:rPr>
          <w:lang w:val="sr-Latn-RS"/>
        </w:rPr>
        <w:t>су</w:t>
      </w:r>
      <w:proofErr w:type="spellEnd"/>
      <w:r w:rsidRPr="00316EFD">
        <w:rPr>
          <w:lang w:val="sr-Latn-RS"/>
        </w:rPr>
        <w:t xml:space="preserve"> </w:t>
      </w:r>
      <w:proofErr w:type="spellStart"/>
      <w:r w:rsidRPr="00316EFD">
        <w:rPr>
          <w:lang w:val="sr-Latn-RS"/>
        </w:rPr>
        <w:t>препоруке</w:t>
      </w:r>
      <w:proofErr w:type="spellEnd"/>
      <w:r w:rsidRPr="00316EFD">
        <w:rPr>
          <w:lang w:val="sr-Latn-RS"/>
        </w:rPr>
        <w:t xml:space="preserve"> </w:t>
      </w:r>
      <w:proofErr w:type="spellStart"/>
      <w:r w:rsidRPr="00316EFD">
        <w:rPr>
          <w:lang w:val="sr-Latn-RS"/>
        </w:rPr>
        <w:t>биле</w:t>
      </w:r>
      <w:proofErr w:type="spellEnd"/>
      <w:r w:rsidRPr="00316EFD">
        <w:rPr>
          <w:lang w:val="sr-Latn-RS"/>
        </w:rPr>
        <w:t xml:space="preserve"> </w:t>
      </w:r>
      <w:proofErr w:type="spellStart"/>
      <w:r w:rsidRPr="00316EFD">
        <w:rPr>
          <w:lang w:val="sr-Latn-RS"/>
        </w:rPr>
        <w:t>упућене</w:t>
      </w:r>
      <w:proofErr w:type="spellEnd"/>
      <w:r w:rsidRPr="00316EFD">
        <w:rPr>
          <w:lang w:val="sr-Latn-RS"/>
        </w:rPr>
        <w:t xml:space="preserve">. У </w:t>
      </w:r>
      <w:proofErr w:type="spellStart"/>
      <w:r w:rsidRPr="00316EFD">
        <w:rPr>
          <w:lang w:val="sr-Latn-RS"/>
        </w:rPr>
        <w:t>извештајном</w:t>
      </w:r>
      <w:proofErr w:type="spellEnd"/>
      <w:r w:rsidRPr="00316EFD">
        <w:rPr>
          <w:lang w:val="sr-Latn-RS"/>
        </w:rPr>
        <w:t xml:space="preserve"> </w:t>
      </w:r>
      <w:proofErr w:type="spellStart"/>
      <w:r w:rsidRPr="00316EFD">
        <w:rPr>
          <w:lang w:val="sr-Latn-RS"/>
        </w:rPr>
        <w:t>периоду</w:t>
      </w:r>
      <w:proofErr w:type="spellEnd"/>
      <w:r w:rsidRPr="00316EFD">
        <w:rPr>
          <w:lang w:val="sr-Latn-RS"/>
        </w:rPr>
        <w:t xml:space="preserve"> </w:t>
      </w:r>
      <w:proofErr w:type="spellStart"/>
      <w:r w:rsidRPr="00316EFD">
        <w:rPr>
          <w:lang w:val="sr-Latn-RS"/>
        </w:rPr>
        <w:t>изјашњења</w:t>
      </w:r>
      <w:proofErr w:type="spellEnd"/>
      <w:r w:rsidRPr="00316EFD">
        <w:rPr>
          <w:lang w:val="sr-Latn-RS"/>
        </w:rPr>
        <w:t xml:space="preserve"> </w:t>
      </w:r>
      <w:proofErr w:type="spellStart"/>
      <w:r w:rsidRPr="00316EFD">
        <w:rPr>
          <w:lang w:val="sr-Latn-RS"/>
        </w:rPr>
        <w:t>је</w:t>
      </w:r>
      <w:proofErr w:type="spellEnd"/>
      <w:r w:rsidRPr="00316EFD">
        <w:rPr>
          <w:lang w:val="sr-Latn-RS"/>
        </w:rPr>
        <w:t xml:space="preserve"> </w:t>
      </w:r>
      <w:proofErr w:type="spellStart"/>
      <w:r w:rsidRPr="00316EFD">
        <w:rPr>
          <w:lang w:val="sr-Latn-RS"/>
        </w:rPr>
        <w:t>доставило</w:t>
      </w:r>
      <w:proofErr w:type="spellEnd"/>
      <w:r w:rsidRPr="00316EFD">
        <w:rPr>
          <w:lang w:val="sr-Latn-RS"/>
        </w:rPr>
        <w:t xml:space="preserve"> </w:t>
      </w:r>
      <w:r w:rsidR="009065BF" w:rsidRPr="00316EFD">
        <w:rPr>
          <w:lang w:val="sr-Latn-RS"/>
        </w:rPr>
        <w:t>1</w:t>
      </w:r>
      <w:r w:rsidR="009065BF">
        <w:rPr>
          <w:lang w:val="sr-Cyrl-RS"/>
        </w:rPr>
        <w:t xml:space="preserve">8 </w:t>
      </w:r>
      <w:proofErr w:type="spellStart"/>
      <w:r w:rsidRPr="00316EFD">
        <w:rPr>
          <w:lang w:val="sr-Latn-RS"/>
        </w:rPr>
        <w:t>органа</w:t>
      </w:r>
      <w:proofErr w:type="spellEnd"/>
      <w:r w:rsidRPr="00316EFD">
        <w:rPr>
          <w:lang w:val="sr-Latn-RS"/>
        </w:rPr>
        <w:t xml:space="preserve"> </w:t>
      </w:r>
      <w:r w:rsidR="004D695F">
        <w:rPr>
          <w:lang w:val="sr-Cyrl-RS"/>
        </w:rPr>
        <w:t>јавне власти</w:t>
      </w:r>
      <w:r w:rsidRPr="00316EFD">
        <w:rPr>
          <w:lang w:val="sr-Latn-RS"/>
        </w:rPr>
        <w:t xml:space="preserve"> </w:t>
      </w:r>
      <w:proofErr w:type="spellStart"/>
      <w:r w:rsidRPr="00316EFD">
        <w:rPr>
          <w:lang w:val="sr-Latn-RS"/>
        </w:rPr>
        <w:t>на</w:t>
      </w:r>
      <w:proofErr w:type="spellEnd"/>
      <w:r w:rsidRPr="00316EFD">
        <w:rPr>
          <w:lang w:val="sr-Latn-RS"/>
        </w:rPr>
        <w:t xml:space="preserve"> </w:t>
      </w:r>
      <w:proofErr w:type="spellStart"/>
      <w:r w:rsidRPr="00316EFD">
        <w:rPr>
          <w:lang w:val="sr-Latn-RS"/>
        </w:rPr>
        <w:t>националном</w:t>
      </w:r>
      <w:proofErr w:type="spellEnd"/>
      <w:r w:rsidRPr="00316EFD">
        <w:rPr>
          <w:lang w:val="sr-Latn-RS"/>
        </w:rPr>
        <w:t xml:space="preserve"> </w:t>
      </w:r>
      <w:proofErr w:type="spellStart"/>
      <w:r w:rsidRPr="00316EFD">
        <w:rPr>
          <w:lang w:val="sr-Latn-RS"/>
        </w:rPr>
        <w:t>нивоу</w:t>
      </w:r>
      <w:proofErr w:type="spellEnd"/>
      <w:r w:rsidRPr="00316EFD">
        <w:rPr>
          <w:lang w:val="sr-Latn-RS"/>
        </w:rPr>
        <w:t xml:space="preserve"> </w:t>
      </w:r>
      <w:proofErr w:type="spellStart"/>
      <w:r w:rsidRPr="00316EFD">
        <w:rPr>
          <w:lang w:val="sr-Latn-RS"/>
        </w:rPr>
        <w:t>као</w:t>
      </w:r>
      <w:proofErr w:type="spellEnd"/>
      <w:r w:rsidRPr="00316EFD">
        <w:rPr>
          <w:lang w:val="sr-Latn-RS"/>
        </w:rPr>
        <w:t xml:space="preserve"> и 39 </w:t>
      </w:r>
      <w:proofErr w:type="spellStart"/>
      <w:r w:rsidRPr="00316EFD">
        <w:rPr>
          <w:lang w:val="sr-Latn-RS"/>
        </w:rPr>
        <w:t>јединица</w:t>
      </w:r>
      <w:proofErr w:type="spellEnd"/>
      <w:r w:rsidRPr="00316EFD">
        <w:rPr>
          <w:lang w:val="sr-Latn-RS"/>
        </w:rPr>
        <w:t xml:space="preserve"> </w:t>
      </w:r>
      <w:proofErr w:type="spellStart"/>
      <w:r w:rsidRPr="00316EFD">
        <w:rPr>
          <w:lang w:val="sr-Latn-RS"/>
        </w:rPr>
        <w:t>локалне</w:t>
      </w:r>
      <w:proofErr w:type="spellEnd"/>
      <w:r w:rsidRPr="00316EFD">
        <w:rPr>
          <w:lang w:val="sr-Latn-RS"/>
        </w:rPr>
        <w:t xml:space="preserve"> </w:t>
      </w:r>
      <w:proofErr w:type="spellStart"/>
      <w:r w:rsidRPr="00316EFD">
        <w:rPr>
          <w:lang w:val="sr-Latn-RS"/>
        </w:rPr>
        <w:t>самоуправе</w:t>
      </w:r>
      <w:proofErr w:type="spellEnd"/>
      <w:r w:rsidRPr="00316EFD">
        <w:rPr>
          <w:lang w:val="sr-Latn-RS"/>
        </w:rPr>
        <w:t xml:space="preserve">. </w:t>
      </w:r>
    </w:p>
    <w:p w14:paraId="1E611182" w14:textId="09D3E241" w:rsidR="00316EFD" w:rsidRPr="00316EFD" w:rsidRDefault="00316EFD" w:rsidP="00316EFD">
      <w:pPr>
        <w:rPr>
          <w:lang w:val="sr-Latn-RS"/>
        </w:rPr>
      </w:pPr>
      <w:proofErr w:type="spellStart"/>
      <w:r w:rsidRPr="00316EFD">
        <w:rPr>
          <w:lang w:val="sr-Latn-RS"/>
        </w:rPr>
        <w:t>Достављена</w:t>
      </w:r>
      <w:proofErr w:type="spellEnd"/>
      <w:r w:rsidRPr="00316EFD">
        <w:rPr>
          <w:lang w:val="sr-Latn-RS"/>
        </w:rPr>
        <w:t xml:space="preserve"> </w:t>
      </w:r>
      <w:proofErr w:type="spellStart"/>
      <w:r w:rsidRPr="00316EFD">
        <w:rPr>
          <w:lang w:val="sr-Latn-RS"/>
        </w:rPr>
        <w:t>изјашњења</w:t>
      </w:r>
      <w:proofErr w:type="spellEnd"/>
      <w:r w:rsidRPr="00316EFD">
        <w:rPr>
          <w:lang w:val="sr-Latn-RS"/>
        </w:rPr>
        <w:t xml:space="preserve"> </w:t>
      </w:r>
      <w:proofErr w:type="spellStart"/>
      <w:r w:rsidRPr="00316EFD">
        <w:rPr>
          <w:lang w:val="sr-Latn-RS"/>
        </w:rPr>
        <w:t>показују</w:t>
      </w:r>
      <w:proofErr w:type="spellEnd"/>
      <w:r w:rsidRPr="00316EFD">
        <w:rPr>
          <w:lang w:val="sr-Latn-RS"/>
        </w:rPr>
        <w:t xml:space="preserve"> </w:t>
      </w:r>
      <w:proofErr w:type="spellStart"/>
      <w:r w:rsidRPr="00316EFD">
        <w:rPr>
          <w:lang w:val="sr-Latn-RS"/>
        </w:rPr>
        <w:t>да</w:t>
      </w:r>
      <w:proofErr w:type="spellEnd"/>
      <w:r w:rsidRPr="00316EFD">
        <w:rPr>
          <w:lang w:val="sr-Latn-RS"/>
        </w:rPr>
        <w:t xml:space="preserve"> </w:t>
      </w:r>
      <w:proofErr w:type="spellStart"/>
      <w:r w:rsidRPr="00316EFD">
        <w:rPr>
          <w:lang w:val="sr-Latn-RS"/>
        </w:rPr>
        <w:t>је</w:t>
      </w:r>
      <w:proofErr w:type="spellEnd"/>
      <w:r w:rsidRPr="00316EFD">
        <w:rPr>
          <w:lang w:val="sr-Latn-RS"/>
        </w:rPr>
        <w:t xml:space="preserve"> </w:t>
      </w:r>
      <w:proofErr w:type="spellStart"/>
      <w:r w:rsidRPr="00316EFD">
        <w:rPr>
          <w:lang w:val="sr-Latn-RS"/>
        </w:rPr>
        <w:t>степен</w:t>
      </w:r>
      <w:proofErr w:type="spellEnd"/>
      <w:r w:rsidRPr="00316EFD">
        <w:rPr>
          <w:lang w:val="sr-Latn-RS"/>
        </w:rPr>
        <w:t xml:space="preserve"> </w:t>
      </w:r>
      <w:proofErr w:type="spellStart"/>
      <w:r w:rsidRPr="00316EFD">
        <w:rPr>
          <w:lang w:val="sr-Latn-RS"/>
        </w:rPr>
        <w:t>поступања</w:t>
      </w:r>
      <w:proofErr w:type="spellEnd"/>
      <w:r w:rsidRPr="00316EFD">
        <w:rPr>
          <w:lang w:val="sr-Latn-RS"/>
        </w:rPr>
        <w:t xml:space="preserve"> </w:t>
      </w:r>
      <w:proofErr w:type="spellStart"/>
      <w:r w:rsidRPr="00316EFD">
        <w:rPr>
          <w:lang w:val="sr-Latn-RS"/>
        </w:rPr>
        <w:t>по</w:t>
      </w:r>
      <w:proofErr w:type="spellEnd"/>
      <w:r w:rsidRPr="00316EFD">
        <w:rPr>
          <w:lang w:val="sr-Latn-RS"/>
        </w:rPr>
        <w:t xml:space="preserve"> </w:t>
      </w:r>
      <w:proofErr w:type="spellStart"/>
      <w:r w:rsidRPr="00316EFD">
        <w:rPr>
          <w:lang w:val="sr-Latn-RS"/>
        </w:rPr>
        <w:t>препорукама</w:t>
      </w:r>
      <w:proofErr w:type="spellEnd"/>
      <w:r w:rsidRPr="00316EFD">
        <w:rPr>
          <w:lang w:val="sr-Latn-RS"/>
        </w:rPr>
        <w:t xml:space="preserve"> </w:t>
      </w:r>
      <w:proofErr w:type="spellStart"/>
      <w:r w:rsidRPr="00316EFD">
        <w:rPr>
          <w:lang w:val="sr-Latn-RS"/>
        </w:rPr>
        <w:t>неуједначен</w:t>
      </w:r>
      <w:proofErr w:type="spellEnd"/>
      <w:r w:rsidRPr="00316EFD">
        <w:rPr>
          <w:lang w:val="sr-Latn-RS"/>
        </w:rPr>
        <w:t xml:space="preserve">, </w:t>
      </w:r>
      <w:proofErr w:type="spellStart"/>
      <w:r w:rsidRPr="00316EFD">
        <w:rPr>
          <w:lang w:val="sr-Latn-RS"/>
        </w:rPr>
        <w:t>како</w:t>
      </w:r>
      <w:proofErr w:type="spellEnd"/>
      <w:r w:rsidRPr="00316EFD">
        <w:rPr>
          <w:lang w:val="sr-Latn-RS"/>
        </w:rPr>
        <w:t xml:space="preserve"> </w:t>
      </w:r>
      <w:proofErr w:type="spellStart"/>
      <w:r w:rsidRPr="00316EFD">
        <w:rPr>
          <w:lang w:val="sr-Latn-RS"/>
        </w:rPr>
        <w:t>између</w:t>
      </w:r>
      <w:proofErr w:type="spellEnd"/>
      <w:r w:rsidRPr="00316EFD">
        <w:rPr>
          <w:lang w:val="sr-Latn-RS"/>
        </w:rPr>
        <w:t xml:space="preserve"> </w:t>
      </w:r>
      <w:proofErr w:type="spellStart"/>
      <w:r w:rsidRPr="00316EFD">
        <w:rPr>
          <w:lang w:val="sr-Latn-RS"/>
        </w:rPr>
        <w:t>различитих</w:t>
      </w:r>
      <w:proofErr w:type="spellEnd"/>
      <w:r w:rsidRPr="00316EFD">
        <w:rPr>
          <w:lang w:val="sr-Latn-RS"/>
        </w:rPr>
        <w:t xml:space="preserve"> </w:t>
      </w:r>
      <w:proofErr w:type="spellStart"/>
      <w:r w:rsidRPr="00316EFD">
        <w:rPr>
          <w:lang w:val="sr-Latn-RS"/>
        </w:rPr>
        <w:t>области</w:t>
      </w:r>
      <w:proofErr w:type="spellEnd"/>
      <w:r w:rsidRPr="00316EFD">
        <w:rPr>
          <w:lang w:val="sr-Latn-RS"/>
        </w:rPr>
        <w:t xml:space="preserve"> </w:t>
      </w:r>
      <w:proofErr w:type="spellStart"/>
      <w:r w:rsidRPr="00316EFD">
        <w:rPr>
          <w:lang w:val="sr-Latn-RS"/>
        </w:rPr>
        <w:t>јавних</w:t>
      </w:r>
      <w:proofErr w:type="spellEnd"/>
      <w:r w:rsidRPr="00316EFD">
        <w:rPr>
          <w:lang w:val="sr-Latn-RS"/>
        </w:rPr>
        <w:t xml:space="preserve"> </w:t>
      </w:r>
      <w:proofErr w:type="spellStart"/>
      <w:r w:rsidRPr="00316EFD">
        <w:rPr>
          <w:lang w:val="sr-Latn-RS"/>
        </w:rPr>
        <w:t>политика</w:t>
      </w:r>
      <w:proofErr w:type="spellEnd"/>
      <w:r w:rsidRPr="00316EFD">
        <w:rPr>
          <w:lang w:val="sr-Latn-RS"/>
        </w:rPr>
        <w:t xml:space="preserve">, </w:t>
      </w:r>
      <w:proofErr w:type="spellStart"/>
      <w:r w:rsidRPr="00316EFD">
        <w:rPr>
          <w:lang w:val="sr-Latn-RS"/>
        </w:rPr>
        <w:t>тако</w:t>
      </w:r>
      <w:proofErr w:type="spellEnd"/>
      <w:r w:rsidRPr="00316EFD">
        <w:rPr>
          <w:lang w:val="sr-Latn-RS"/>
        </w:rPr>
        <w:t xml:space="preserve"> и </w:t>
      </w:r>
      <w:proofErr w:type="spellStart"/>
      <w:r w:rsidRPr="00316EFD">
        <w:rPr>
          <w:lang w:val="sr-Latn-RS"/>
        </w:rPr>
        <w:t>између</w:t>
      </w:r>
      <w:proofErr w:type="spellEnd"/>
      <w:r w:rsidRPr="00316EFD">
        <w:rPr>
          <w:lang w:val="sr-Latn-RS"/>
        </w:rPr>
        <w:t xml:space="preserve"> </w:t>
      </w:r>
      <w:proofErr w:type="spellStart"/>
      <w:r w:rsidRPr="00316EFD">
        <w:rPr>
          <w:lang w:val="sr-Latn-RS"/>
        </w:rPr>
        <w:t>појединих</w:t>
      </w:r>
      <w:proofErr w:type="spellEnd"/>
      <w:r w:rsidRPr="00316EFD">
        <w:rPr>
          <w:lang w:val="sr-Latn-RS"/>
        </w:rPr>
        <w:t xml:space="preserve"> </w:t>
      </w:r>
      <w:proofErr w:type="spellStart"/>
      <w:r w:rsidRPr="00316EFD">
        <w:rPr>
          <w:lang w:val="sr-Latn-RS"/>
        </w:rPr>
        <w:t>органа</w:t>
      </w:r>
      <w:proofErr w:type="spellEnd"/>
      <w:r w:rsidRPr="00316EFD">
        <w:rPr>
          <w:lang w:val="sr-Latn-RS"/>
        </w:rPr>
        <w:t xml:space="preserve">. У </w:t>
      </w:r>
      <w:proofErr w:type="spellStart"/>
      <w:r w:rsidRPr="00316EFD">
        <w:rPr>
          <w:lang w:val="sr-Latn-RS"/>
        </w:rPr>
        <w:t>значајном</w:t>
      </w:r>
      <w:proofErr w:type="spellEnd"/>
      <w:r w:rsidRPr="00316EFD">
        <w:rPr>
          <w:lang w:val="sr-Latn-RS"/>
        </w:rPr>
        <w:t xml:space="preserve"> </w:t>
      </w:r>
      <w:proofErr w:type="spellStart"/>
      <w:r w:rsidRPr="00316EFD">
        <w:rPr>
          <w:lang w:val="sr-Latn-RS"/>
        </w:rPr>
        <w:t>броју</w:t>
      </w:r>
      <w:proofErr w:type="spellEnd"/>
      <w:r w:rsidRPr="00316EFD">
        <w:rPr>
          <w:lang w:val="sr-Latn-RS"/>
        </w:rPr>
        <w:t xml:space="preserve"> </w:t>
      </w:r>
      <w:proofErr w:type="spellStart"/>
      <w:r w:rsidRPr="00316EFD">
        <w:rPr>
          <w:lang w:val="sr-Latn-RS"/>
        </w:rPr>
        <w:t>случајева</w:t>
      </w:r>
      <w:proofErr w:type="spellEnd"/>
      <w:r w:rsidRPr="00316EFD">
        <w:rPr>
          <w:lang w:val="sr-Latn-RS"/>
        </w:rPr>
        <w:t xml:space="preserve"> </w:t>
      </w:r>
      <w:proofErr w:type="spellStart"/>
      <w:r w:rsidRPr="00316EFD">
        <w:rPr>
          <w:lang w:val="sr-Latn-RS"/>
        </w:rPr>
        <w:t>органи</w:t>
      </w:r>
      <w:proofErr w:type="spellEnd"/>
      <w:r w:rsidRPr="00316EFD">
        <w:rPr>
          <w:lang w:val="sr-Latn-RS"/>
        </w:rPr>
        <w:t xml:space="preserve"> </w:t>
      </w:r>
      <w:proofErr w:type="spellStart"/>
      <w:r w:rsidRPr="00316EFD">
        <w:rPr>
          <w:lang w:val="sr-Latn-RS"/>
        </w:rPr>
        <w:t>су</w:t>
      </w:r>
      <w:proofErr w:type="spellEnd"/>
      <w:r w:rsidRPr="00316EFD">
        <w:rPr>
          <w:lang w:val="sr-Latn-RS"/>
        </w:rPr>
        <w:t xml:space="preserve"> </w:t>
      </w:r>
      <w:proofErr w:type="spellStart"/>
      <w:r w:rsidRPr="00316EFD">
        <w:rPr>
          <w:lang w:val="sr-Latn-RS"/>
        </w:rPr>
        <w:t>навели</w:t>
      </w:r>
      <w:proofErr w:type="spellEnd"/>
      <w:r w:rsidRPr="00316EFD">
        <w:rPr>
          <w:lang w:val="sr-Latn-RS"/>
        </w:rPr>
        <w:t xml:space="preserve"> </w:t>
      </w:r>
      <w:proofErr w:type="spellStart"/>
      <w:r w:rsidRPr="00316EFD">
        <w:rPr>
          <w:lang w:val="sr-Latn-RS"/>
        </w:rPr>
        <w:t>да</w:t>
      </w:r>
      <w:proofErr w:type="spellEnd"/>
      <w:r w:rsidRPr="00316EFD">
        <w:rPr>
          <w:lang w:val="sr-Latn-RS"/>
        </w:rPr>
        <w:t xml:space="preserve"> </w:t>
      </w:r>
      <w:proofErr w:type="spellStart"/>
      <w:r w:rsidRPr="00316EFD">
        <w:rPr>
          <w:lang w:val="sr-Latn-RS"/>
        </w:rPr>
        <w:t>су</w:t>
      </w:r>
      <w:proofErr w:type="spellEnd"/>
      <w:r w:rsidRPr="00316EFD">
        <w:rPr>
          <w:lang w:val="sr-Latn-RS"/>
        </w:rPr>
        <w:t xml:space="preserve"> </w:t>
      </w:r>
      <w:proofErr w:type="spellStart"/>
      <w:r w:rsidRPr="00316EFD">
        <w:rPr>
          <w:lang w:val="sr-Latn-RS"/>
        </w:rPr>
        <w:t>предузели</w:t>
      </w:r>
      <w:proofErr w:type="spellEnd"/>
      <w:r w:rsidRPr="00316EFD">
        <w:rPr>
          <w:lang w:val="sr-Latn-RS"/>
        </w:rPr>
        <w:t xml:space="preserve"> </w:t>
      </w:r>
      <w:proofErr w:type="spellStart"/>
      <w:r w:rsidRPr="00316EFD">
        <w:rPr>
          <w:lang w:val="sr-Latn-RS"/>
        </w:rPr>
        <w:t>одређене</w:t>
      </w:r>
      <w:proofErr w:type="spellEnd"/>
      <w:r w:rsidRPr="00316EFD">
        <w:rPr>
          <w:lang w:val="sr-Latn-RS"/>
        </w:rPr>
        <w:t xml:space="preserve"> </w:t>
      </w:r>
      <w:proofErr w:type="spellStart"/>
      <w:r w:rsidRPr="00316EFD">
        <w:rPr>
          <w:lang w:val="sr-Latn-RS"/>
        </w:rPr>
        <w:t>активности</w:t>
      </w:r>
      <w:proofErr w:type="spellEnd"/>
      <w:r w:rsidRPr="00316EFD">
        <w:rPr>
          <w:lang w:val="sr-Latn-RS"/>
        </w:rPr>
        <w:t xml:space="preserve"> </w:t>
      </w:r>
      <w:proofErr w:type="spellStart"/>
      <w:r w:rsidRPr="00316EFD">
        <w:rPr>
          <w:lang w:val="sr-Latn-RS"/>
        </w:rPr>
        <w:t>ради</w:t>
      </w:r>
      <w:proofErr w:type="spellEnd"/>
      <w:r w:rsidRPr="00316EFD">
        <w:rPr>
          <w:lang w:val="sr-Latn-RS"/>
        </w:rPr>
        <w:t xml:space="preserve"> </w:t>
      </w:r>
      <w:proofErr w:type="spellStart"/>
      <w:r w:rsidRPr="00316EFD">
        <w:rPr>
          <w:lang w:val="sr-Latn-RS"/>
        </w:rPr>
        <w:t>спровођења</w:t>
      </w:r>
      <w:proofErr w:type="spellEnd"/>
      <w:r w:rsidRPr="00316EFD">
        <w:rPr>
          <w:lang w:val="sr-Latn-RS"/>
        </w:rPr>
        <w:t xml:space="preserve"> </w:t>
      </w:r>
      <w:proofErr w:type="spellStart"/>
      <w:r w:rsidRPr="00316EFD">
        <w:rPr>
          <w:lang w:val="sr-Latn-RS"/>
        </w:rPr>
        <w:t>препорука</w:t>
      </w:r>
      <w:proofErr w:type="spellEnd"/>
      <w:r w:rsidRPr="00316EFD">
        <w:rPr>
          <w:lang w:val="sr-Latn-RS"/>
        </w:rPr>
        <w:t xml:space="preserve">, </w:t>
      </w:r>
      <w:proofErr w:type="spellStart"/>
      <w:r w:rsidRPr="00316EFD">
        <w:rPr>
          <w:lang w:val="sr-Latn-RS"/>
        </w:rPr>
        <w:t>али</w:t>
      </w:r>
      <w:proofErr w:type="spellEnd"/>
      <w:r w:rsidRPr="00316EFD">
        <w:rPr>
          <w:lang w:val="sr-Latn-RS"/>
        </w:rPr>
        <w:t xml:space="preserve"> </w:t>
      </w:r>
      <w:proofErr w:type="spellStart"/>
      <w:r w:rsidRPr="00316EFD">
        <w:rPr>
          <w:lang w:val="sr-Latn-RS"/>
        </w:rPr>
        <w:t>су</w:t>
      </w:r>
      <w:proofErr w:type="spellEnd"/>
      <w:r w:rsidRPr="00316EFD">
        <w:rPr>
          <w:lang w:val="sr-Latn-RS"/>
        </w:rPr>
        <w:t xml:space="preserve"> </w:t>
      </w:r>
      <w:proofErr w:type="spellStart"/>
      <w:r w:rsidRPr="00316EFD">
        <w:rPr>
          <w:lang w:val="sr-Latn-RS"/>
        </w:rPr>
        <w:t>изјашњења</w:t>
      </w:r>
      <w:proofErr w:type="spellEnd"/>
      <w:r w:rsidRPr="00316EFD">
        <w:rPr>
          <w:lang w:val="sr-Latn-RS"/>
        </w:rPr>
        <w:t xml:space="preserve"> </w:t>
      </w:r>
      <w:proofErr w:type="spellStart"/>
      <w:r w:rsidRPr="00316EFD">
        <w:rPr>
          <w:lang w:val="sr-Latn-RS"/>
        </w:rPr>
        <w:t>често</w:t>
      </w:r>
      <w:proofErr w:type="spellEnd"/>
      <w:r w:rsidRPr="00316EFD">
        <w:rPr>
          <w:lang w:val="sr-Latn-RS"/>
        </w:rPr>
        <w:t xml:space="preserve"> </w:t>
      </w:r>
      <w:proofErr w:type="spellStart"/>
      <w:r w:rsidRPr="00316EFD">
        <w:rPr>
          <w:lang w:val="sr-Latn-RS"/>
        </w:rPr>
        <w:t>била</w:t>
      </w:r>
      <w:proofErr w:type="spellEnd"/>
      <w:r w:rsidRPr="00316EFD">
        <w:rPr>
          <w:lang w:val="sr-Latn-RS"/>
        </w:rPr>
        <w:t xml:space="preserve"> </w:t>
      </w:r>
      <w:proofErr w:type="spellStart"/>
      <w:r w:rsidRPr="00316EFD">
        <w:rPr>
          <w:lang w:val="sr-Latn-RS"/>
        </w:rPr>
        <w:t>описна</w:t>
      </w:r>
      <w:proofErr w:type="spellEnd"/>
      <w:r w:rsidRPr="00316EFD">
        <w:rPr>
          <w:lang w:val="sr-Latn-RS"/>
        </w:rPr>
        <w:t xml:space="preserve"> и </w:t>
      </w:r>
      <w:proofErr w:type="spellStart"/>
      <w:r w:rsidRPr="00316EFD">
        <w:rPr>
          <w:lang w:val="sr-Latn-RS"/>
        </w:rPr>
        <w:t>без</w:t>
      </w:r>
      <w:proofErr w:type="spellEnd"/>
      <w:r w:rsidRPr="00316EFD">
        <w:rPr>
          <w:lang w:val="sr-Latn-RS"/>
        </w:rPr>
        <w:t xml:space="preserve"> </w:t>
      </w:r>
      <w:proofErr w:type="spellStart"/>
      <w:r w:rsidRPr="00316EFD">
        <w:rPr>
          <w:lang w:val="sr-Latn-RS"/>
        </w:rPr>
        <w:t>пратеће</w:t>
      </w:r>
      <w:proofErr w:type="spellEnd"/>
      <w:r w:rsidRPr="00316EFD">
        <w:rPr>
          <w:lang w:val="sr-Latn-RS"/>
        </w:rPr>
        <w:t xml:space="preserve"> </w:t>
      </w:r>
      <w:proofErr w:type="spellStart"/>
      <w:r w:rsidRPr="00316EFD">
        <w:rPr>
          <w:lang w:val="sr-Latn-RS"/>
        </w:rPr>
        <w:t>документације</w:t>
      </w:r>
      <w:proofErr w:type="spellEnd"/>
      <w:r w:rsidRPr="00316EFD">
        <w:rPr>
          <w:lang w:val="sr-Latn-RS"/>
        </w:rPr>
        <w:t xml:space="preserve"> </w:t>
      </w:r>
      <w:proofErr w:type="spellStart"/>
      <w:r w:rsidRPr="00316EFD">
        <w:rPr>
          <w:lang w:val="sr-Latn-RS"/>
        </w:rPr>
        <w:t>која</w:t>
      </w:r>
      <w:proofErr w:type="spellEnd"/>
      <w:r w:rsidRPr="00316EFD">
        <w:rPr>
          <w:lang w:val="sr-Latn-RS"/>
        </w:rPr>
        <w:t xml:space="preserve"> </w:t>
      </w:r>
      <w:proofErr w:type="spellStart"/>
      <w:r w:rsidRPr="00316EFD">
        <w:rPr>
          <w:lang w:val="sr-Latn-RS"/>
        </w:rPr>
        <w:t>би</w:t>
      </w:r>
      <w:proofErr w:type="spellEnd"/>
      <w:r w:rsidRPr="00316EFD">
        <w:rPr>
          <w:lang w:val="sr-Latn-RS"/>
        </w:rPr>
        <w:t xml:space="preserve"> </w:t>
      </w:r>
      <w:proofErr w:type="spellStart"/>
      <w:r w:rsidRPr="00316EFD">
        <w:rPr>
          <w:lang w:val="sr-Latn-RS"/>
        </w:rPr>
        <w:t>омогућила</w:t>
      </w:r>
      <w:proofErr w:type="spellEnd"/>
      <w:r w:rsidRPr="00316EFD">
        <w:rPr>
          <w:lang w:val="sr-Latn-RS"/>
        </w:rPr>
        <w:t xml:space="preserve"> </w:t>
      </w:r>
      <w:proofErr w:type="spellStart"/>
      <w:r w:rsidRPr="00316EFD">
        <w:rPr>
          <w:lang w:val="sr-Latn-RS"/>
        </w:rPr>
        <w:t>потпун</w:t>
      </w:r>
      <w:proofErr w:type="spellEnd"/>
      <w:r w:rsidR="009633BD">
        <w:rPr>
          <w:lang w:val="sr-Cyrl-RS"/>
        </w:rPr>
        <w:t>ију</w:t>
      </w:r>
      <w:r w:rsidRPr="00316EFD">
        <w:rPr>
          <w:lang w:val="sr-Latn-RS"/>
        </w:rPr>
        <w:t xml:space="preserve"> </w:t>
      </w:r>
      <w:proofErr w:type="spellStart"/>
      <w:r w:rsidRPr="00316EFD">
        <w:rPr>
          <w:lang w:val="sr-Latn-RS"/>
        </w:rPr>
        <w:t>проверу</w:t>
      </w:r>
      <w:proofErr w:type="spellEnd"/>
      <w:r w:rsidRPr="00316EFD">
        <w:rPr>
          <w:lang w:val="sr-Latn-RS"/>
        </w:rPr>
        <w:t xml:space="preserve"> </w:t>
      </w:r>
      <w:proofErr w:type="spellStart"/>
      <w:r w:rsidRPr="00316EFD">
        <w:rPr>
          <w:lang w:val="sr-Latn-RS"/>
        </w:rPr>
        <w:t>њихових</w:t>
      </w:r>
      <w:proofErr w:type="spellEnd"/>
      <w:r w:rsidRPr="00316EFD">
        <w:rPr>
          <w:lang w:val="sr-Latn-RS"/>
        </w:rPr>
        <w:t xml:space="preserve"> </w:t>
      </w:r>
      <w:proofErr w:type="spellStart"/>
      <w:r w:rsidRPr="00316EFD">
        <w:rPr>
          <w:lang w:val="sr-Latn-RS"/>
        </w:rPr>
        <w:t>навода</w:t>
      </w:r>
      <w:proofErr w:type="spellEnd"/>
      <w:r w:rsidRPr="00316EFD">
        <w:rPr>
          <w:lang w:val="sr-Latn-RS"/>
        </w:rPr>
        <w:t xml:space="preserve">. </w:t>
      </w:r>
      <w:proofErr w:type="spellStart"/>
      <w:r w:rsidRPr="00316EFD">
        <w:rPr>
          <w:lang w:val="sr-Latn-RS"/>
        </w:rPr>
        <w:t>Такође</w:t>
      </w:r>
      <w:proofErr w:type="spellEnd"/>
      <w:r w:rsidRPr="00316EFD">
        <w:rPr>
          <w:lang w:val="sr-Latn-RS"/>
        </w:rPr>
        <w:t xml:space="preserve">, у </w:t>
      </w:r>
      <w:proofErr w:type="spellStart"/>
      <w:r w:rsidRPr="00316EFD">
        <w:rPr>
          <w:lang w:val="sr-Latn-RS"/>
        </w:rPr>
        <w:t>појединим</w:t>
      </w:r>
      <w:proofErr w:type="spellEnd"/>
      <w:r w:rsidRPr="00316EFD">
        <w:rPr>
          <w:lang w:val="sr-Latn-RS"/>
        </w:rPr>
        <w:t xml:space="preserve"> </w:t>
      </w:r>
      <w:proofErr w:type="spellStart"/>
      <w:r w:rsidRPr="00316EFD">
        <w:rPr>
          <w:lang w:val="sr-Latn-RS"/>
        </w:rPr>
        <w:t>областима</w:t>
      </w:r>
      <w:proofErr w:type="spellEnd"/>
      <w:r w:rsidRPr="00316EFD">
        <w:rPr>
          <w:lang w:val="sr-Latn-RS"/>
        </w:rPr>
        <w:t xml:space="preserve"> </w:t>
      </w:r>
      <w:proofErr w:type="spellStart"/>
      <w:r w:rsidRPr="00316EFD">
        <w:rPr>
          <w:lang w:val="sr-Latn-RS"/>
        </w:rPr>
        <w:t>изјашњења</w:t>
      </w:r>
      <w:proofErr w:type="spellEnd"/>
      <w:r w:rsidRPr="00316EFD">
        <w:rPr>
          <w:lang w:val="sr-Latn-RS"/>
        </w:rPr>
        <w:t xml:space="preserve"> </w:t>
      </w:r>
      <w:proofErr w:type="spellStart"/>
      <w:r w:rsidRPr="00316EFD">
        <w:rPr>
          <w:lang w:val="sr-Latn-RS"/>
        </w:rPr>
        <w:t>нису</w:t>
      </w:r>
      <w:proofErr w:type="spellEnd"/>
      <w:r w:rsidRPr="00316EFD">
        <w:rPr>
          <w:lang w:val="sr-Latn-RS"/>
        </w:rPr>
        <w:t xml:space="preserve"> </w:t>
      </w:r>
      <w:proofErr w:type="spellStart"/>
      <w:r w:rsidRPr="00316EFD">
        <w:rPr>
          <w:lang w:val="sr-Latn-RS"/>
        </w:rPr>
        <w:t>достав</w:t>
      </w:r>
      <w:proofErr w:type="spellEnd"/>
      <w:r w:rsidR="00E36271">
        <w:rPr>
          <w:lang w:val="sr-Cyrl-RS"/>
        </w:rPr>
        <w:t>или</w:t>
      </w:r>
      <w:r w:rsidRPr="00316EFD">
        <w:rPr>
          <w:lang w:val="sr-Latn-RS"/>
        </w:rPr>
        <w:t xml:space="preserve"> </w:t>
      </w:r>
      <w:r w:rsidR="00E36271">
        <w:rPr>
          <w:lang w:val="sr-Cyrl-RS"/>
        </w:rPr>
        <w:t>сви надлежни органи</w:t>
      </w:r>
      <w:r w:rsidRPr="00316EFD">
        <w:rPr>
          <w:lang w:val="sr-Latn-RS"/>
        </w:rPr>
        <w:t xml:space="preserve">, </w:t>
      </w:r>
      <w:proofErr w:type="spellStart"/>
      <w:r w:rsidRPr="00316EFD">
        <w:rPr>
          <w:lang w:val="sr-Latn-RS"/>
        </w:rPr>
        <w:t>што</w:t>
      </w:r>
      <w:proofErr w:type="spellEnd"/>
      <w:r w:rsidRPr="00316EFD">
        <w:rPr>
          <w:lang w:val="sr-Latn-RS"/>
        </w:rPr>
        <w:t xml:space="preserve"> </w:t>
      </w:r>
      <w:proofErr w:type="spellStart"/>
      <w:r w:rsidRPr="00316EFD">
        <w:rPr>
          <w:lang w:val="sr-Latn-RS"/>
        </w:rPr>
        <w:t>је</w:t>
      </w:r>
      <w:proofErr w:type="spellEnd"/>
      <w:r w:rsidRPr="00316EFD">
        <w:rPr>
          <w:lang w:val="sr-Latn-RS"/>
        </w:rPr>
        <w:t xml:space="preserve"> </w:t>
      </w:r>
      <w:proofErr w:type="spellStart"/>
      <w:r w:rsidRPr="00316EFD">
        <w:rPr>
          <w:lang w:val="sr-Latn-RS"/>
        </w:rPr>
        <w:t>додатно</w:t>
      </w:r>
      <w:proofErr w:type="spellEnd"/>
      <w:r w:rsidRPr="00316EFD">
        <w:rPr>
          <w:lang w:val="sr-Latn-RS"/>
        </w:rPr>
        <w:t xml:space="preserve"> </w:t>
      </w:r>
      <w:proofErr w:type="spellStart"/>
      <w:r w:rsidRPr="00316EFD">
        <w:rPr>
          <w:lang w:val="sr-Latn-RS"/>
        </w:rPr>
        <w:t>отежало</w:t>
      </w:r>
      <w:proofErr w:type="spellEnd"/>
      <w:r w:rsidRPr="00316EFD">
        <w:rPr>
          <w:lang w:val="sr-Latn-RS"/>
        </w:rPr>
        <w:t xml:space="preserve"> </w:t>
      </w:r>
      <w:proofErr w:type="spellStart"/>
      <w:r w:rsidRPr="00316EFD">
        <w:rPr>
          <w:lang w:val="sr-Latn-RS"/>
        </w:rPr>
        <w:t>свеобухватну</w:t>
      </w:r>
      <w:proofErr w:type="spellEnd"/>
      <w:r w:rsidRPr="00316EFD">
        <w:rPr>
          <w:lang w:val="sr-Latn-RS"/>
        </w:rPr>
        <w:t xml:space="preserve"> </w:t>
      </w:r>
      <w:proofErr w:type="spellStart"/>
      <w:r w:rsidRPr="00316EFD">
        <w:rPr>
          <w:lang w:val="sr-Latn-RS"/>
        </w:rPr>
        <w:t>процену</w:t>
      </w:r>
      <w:proofErr w:type="spellEnd"/>
      <w:r w:rsidRPr="00316EFD">
        <w:rPr>
          <w:lang w:val="sr-Latn-RS"/>
        </w:rPr>
        <w:t xml:space="preserve"> </w:t>
      </w:r>
      <w:proofErr w:type="spellStart"/>
      <w:r w:rsidRPr="00316EFD">
        <w:rPr>
          <w:lang w:val="sr-Latn-RS"/>
        </w:rPr>
        <w:t>степена</w:t>
      </w:r>
      <w:proofErr w:type="spellEnd"/>
      <w:r w:rsidRPr="00316EFD">
        <w:rPr>
          <w:lang w:val="sr-Latn-RS"/>
        </w:rPr>
        <w:t xml:space="preserve"> </w:t>
      </w:r>
      <w:proofErr w:type="spellStart"/>
      <w:r w:rsidRPr="00316EFD">
        <w:rPr>
          <w:lang w:val="sr-Latn-RS"/>
        </w:rPr>
        <w:t>поступања</w:t>
      </w:r>
      <w:proofErr w:type="spellEnd"/>
      <w:r w:rsidRPr="00316EFD">
        <w:rPr>
          <w:lang w:val="sr-Latn-RS"/>
        </w:rPr>
        <w:t>.</w:t>
      </w:r>
    </w:p>
    <w:p w14:paraId="4340AD53" w14:textId="1C6F0FF1" w:rsidR="00843E3D" w:rsidRPr="00794056" w:rsidRDefault="00794056" w:rsidP="00843E3D">
      <w:pPr>
        <w:rPr>
          <w:lang w:val="sr-Latn-RS"/>
        </w:rPr>
      </w:pPr>
      <w:r>
        <w:rPr>
          <w:lang w:val="sr-Cyrl-RS"/>
        </w:rPr>
        <w:t xml:space="preserve">Органи државне управе и јединице локалне </w:t>
      </w:r>
      <w:proofErr w:type="spellStart"/>
      <w:r>
        <w:rPr>
          <w:lang w:val="sr-Cyrl-RS"/>
        </w:rPr>
        <w:t>самоуптраве</w:t>
      </w:r>
      <w:proofErr w:type="spellEnd"/>
      <w:r>
        <w:rPr>
          <w:lang w:val="sr-Cyrl-RS"/>
        </w:rPr>
        <w:t xml:space="preserve"> су се изјаснили о спровођењу 85 општих препорука. </w:t>
      </w:r>
      <w:proofErr w:type="spellStart"/>
      <w:r w:rsidR="00843E3D" w:rsidRPr="00843E3D">
        <w:rPr>
          <w:lang w:val="sr-Latn-RS"/>
        </w:rPr>
        <w:t>Анализа</w:t>
      </w:r>
      <w:proofErr w:type="spellEnd"/>
      <w:r w:rsidR="00843E3D" w:rsidRPr="00843E3D">
        <w:rPr>
          <w:lang w:val="sr-Latn-RS"/>
        </w:rPr>
        <w:t xml:space="preserve"> </w:t>
      </w:r>
      <w:proofErr w:type="spellStart"/>
      <w:r w:rsidR="00843E3D" w:rsidRPr="00843E3D">
        <w:rPr>
          <w:lang w:val="sr-Latn-RS"/>
        </w:rPr>
        <w:t>достављених</w:t>
      </w:r>
      <w:proofErr w:type="spellEnd"/>
      <w:r w:rsidR="00843E3D" w:rsidRPr="00843E3D">
        <w:rPr>
          <w:lang w:val="sr-Latn-RS"/>
        </w:rPr>
        <w:t xml:space="preserve"> </w:t>
      </w:r>
      <w:proofErr w:type="spellStart"/>
      <w:r w:rsidR="00843E3D" w:rsidRPr="00843E3D">
        <w:rPr>
          <w:lang w:val="sr-Latn-RS"/>
        </w:rPr>
        <w:t>изјашњења</w:t>
      </w:r>
      <w:proofErr w:type="spellEnd"/>
      <w:r w:rsidR="00843E3D" w:rsidRPr="00843E3D">
        <w:rPr>
          <w:lang w:val="sr-Latn-RS"/>
        </w:rPr>
        <w:t xml:space="preserve"> </w:t>
      </w:r>
      <w:proofErr w:type="spellStart"/>
      <w:r w:rsidR="00843E3D" w:rsidRPr="00843E3D">
        <w:rPr>
          <w:lang w:val="sr-Latn-RS"/>
        </w:rPr>
        <w:t>показује</w:t>
      </w:r>
      <w:proofErr w:type="spellEnd"/>
      <w:r w:rsidR="00843E3D" w:rsidRPr="00843E3D">
        <w:rPr>
          <w:lang w:val="sr-Latn-RS"/>
        </w:rPr>
        <w:t xml:space="preserve"> </w:t>
      </w:r>
      <w:proofErr w:type="spellStart"/>
      <w:r w:rsidR="00843E3D" w:rsidRPr="00843E3D">
        <w:rPr>
          <w:lang w:val="sr-Latn-RS"/>
        </w:rPr>
        <w:t>да</w:t>
      </w:r>
      <w:proofErr w:type="spellEnd"/>
      <w:r w:rsidR="00843E3D" w:rsidRPr="00843E3D">
        <w:rPr>
          <w:lang w:val="sr-Latn-RS"/>
        </w:rPr>
        <w:t xml:space="preserve"> </w:t>
      </w:r>
      <w:r w:rsidR="00D50F84">
        <w:rPr>
          <w:lang w:val="sr-Cyrl-RS"/>
        </w:rPr>
        <w:t>је</w:t>
      </w:r>
      <w:r w:rsidR="00843E3D" w:rsidRPr="00843E3D">
        <w:rPr>
          <w:lang w:val="sr-Latn-RS"/>
        </w:rPr>
        <w:t xml:space="preserve"> </w:t>
      </w:r>
      <w:r w:rsidR="00D50F84">
        <w:rPr>
          <w:lang w:val="sr-Cyrl-RS"/>
        </w:rPr>
        <w:t>пет</w:t>
      </w:r>
      <w:r w:rsidR="00843E3D" w:rsidRPr="00843E3D">
        <w:rPr>
          <w:lang w:val="sr-Latn-RS"/>
        </w:rPr>
        <w:t xml:space="preserve"> </w:t>
      </w:r>
      <w:proofErr w:type="spellStart"/>
      <w:r w:rsidR="00843E3D" w:rsidRPr="00843E3D">
        <w:rPr>
          <w:lang w:val="sr-Latn-RS"/>
        </w:rPr>
        <w:t>општ</w:t>
      </w:r>
      <w:proofErr w:type="spellEnd"/>
      <w:r w:rsidR="00D50F84">
        <w:rPr>
          <w:lang w:val="sr-Cyrl-RS"/>
        </w:rPr>
        <w:t>их</w:t>
      </w:r>
      <w:r w:rsidR="00843E3D" w:rsidRPr="00843E3D">
        <w:rPr>
          <w:lang w:val="sr-Latn-RS"/>
        </w:rPr>
        <w:t xml:space="preserve"> </w:t>
      </w:r>
      <w:proofErr w:type="spellStart"/>
      <w:r w:rsidR="00843E3D" w:rsidRPr="00843E3D">
        <w:rPr>
          <w:lang w:val="sr-Latn-RS"/>
        </w:rPr>
        <w:t>препорук</w:t>
      </w:r>
      <w:proofErr w:type="spellEnd"/>
      <w:r w:rsidR="00D50F84">
        <w:rPr>
          <w:lang w:val="sr-Cyrl-RS"/>
        </w:rPr>
        <w:t>а</w:t>
      </w:r>
      <w:r w:rsidR="00843E3D" w:rsidRPr="00843E3D">
        <w:rPr>
          <w:lang w:val="sr-Latn-RS"/>
        </w:rPr>
        <w:t xml:space="preserve"> у </w:t>
      </w:r>
      <w:proofErr w:type="spellStart"/>
      <w:r w:rsidR="00843E3D" w:rsidRPr="00843E3D">
        <w:rPr>
          <w:lang w:val="sr-Latn-RS"/>
        </w:rPr>
        <w:t>потпуности</w:t>
      </w:r>
      <w:proofErr w:type="spellEnd"/>
      <w:r w:rsidR="00843E3D" w:rsidRPr="00843E3D">
        <w:rPr>
          <w:lang w:val="sr-Latn-RS"/>
        </w:rPr>
        <w:t xml:space="preserve"> </w:t>
      </w:r>
      <w:proofErr w:type="spellStart"/>
      <w:r w:rsidR="00843E3D" w:rsidRPr="00843E3D">
        <w:rPr>
          <w:lang w:val="sr-Latn-RS"/>
        </w:rPr>
        <w:t>спроведен</w:t>
      </w:r>
      <w:proofErr w:type="spellEnd"/>
      <w:r w:rsidR="000C7651">
        <w:rPr>
          <w:lang w:val="sr-Cyrl-RS"/>
        </w:rPr>
        <w:t>о</w:t>
      </w:r>
      <w:r w:rsidR="00843E3D" w:rsidRPr="00843E3D">
        <w:rPr>
          <w:lang w:val="sr-Latn-RS"/>
        </w:rPr>
        <w:t xml:space="preserve">, </w:t>
      </w:r>
      <w:proofErr w:type="spellStart"/>
      <w:r w:rsidR="00843E3D" w:rsidRPr="00794056">
        <w:rPr>
          <w:lang w:val="sr-Latn-RS"/>
        </w:rPr>
        <w:t>што</w:t>
      </w:r>
      <w:proofErr w:type="spellEnd"/>
      <w:r w:rsidR="00843E3D" w:rsidRPr="00794056">
        <w:rPr>
          <w:lang w:val="sr-Latn-RS"/>
        </w:rPr>
        <w:t xml:space="preserve"> </w:t>
      </w:r>
      <w:proofErr w:type="spellStart"/>
      <w:r w:rsidR="00843E3D" w:rsidRPr="00794056">
        <w:rPr>
          <w:lang w:val="sr-Latn-RS"/>
        </w:rPr>
        <w:t>чини</w:t>
      </w:r>
      <w:proofErr w:type="spellEnd"/>
      <w:r w:rsidR="00843E3D" w:rsidRPr="00794056">
        <w:rPr>
          <w:lang w:val="sr-Latn-RS"/>
        </w:rPr>
        <w:t xml:space="preserve"> </w:t>
      </w:r>
      <w:proofErr w:type="spellStart"/>
      <w:r w:rsidR="00843E3D" w:rsidRPr="00794056">
        <w:rPr>
          <w:lang w:val="sr-Latn-RS"/>
        </w:rPr>
        <w:t>око</w:t>
      </w:r>
      <w:proofErr w:type="spellEnd"/>
      <w:r w:rsidR="00843E3D" w:rsidRPr="00794056">
        <w:rPr>
          <w:lang w:val="sr-Latn-RS"/>
        </w:rPr>
        <w:t xml:space="preserve"> </w:t>
      </w:r>
      <w:r w:rsidR="00B821A1" w:rsidRPr="00794056">
        <w:rPr>
          <w:lang w:val="sr-Cyrl-RS"/>
        </w:rPr>
        <w:t>6</w:t>
      </w:r>
      <w:r w:rsidR="00843E3D" w:rsidRPr="00794056">
        <w:rPr>
          <w:lang w:val="sr-Latn-RS"/>
        </w:rPr>
        <w:t xml:space="preserve">%. </w:t>
      </w:r>
      <w:proofErr w:type="spellStart"/>
      <w:r w:rsidR="00843E3D" w:rsidRPr="00794056">
        <w:rPr>
          <w:lang w:val="sr-Latn-RS"/>
        </w:rPr>
        <w:t>Делимично</w:t>
      </w:r>
      <w:proofErr w:type="spellEnd"/>
      <w:r w:rsidR="00843E3D" w:rsidRPr="00794056">
        <w:rPr>
          <w:lang w:val="sr-Latn-RS"/>
        </w:rPr>
        <w:t xml:space="preserve"> </w:t>
      </w:r>
      <w:proofErr w:type="spellStart"/>
      <w:r w:rsidR="00843E3D" w:rsidRPr="00794056">
        <w:rPr>
          <w:lang w:val="sr-Latn-RS"/>
        </w:rPr>
        <w:t>је</w:t>
      </w:r>
      <w:proofErr w:type="spellEnd"/>
      <w:r w:rsidR="00843E3D" w:rsidRPr="00794056">
        <w:rPr>
          <w:lang w:val="sr-Latn-RS"/>
        </w:rPr>
        <w:t xml:space="preserve"> </w:t>
      </w:r>
      <w:proofErr w:type="spellStart"/>
      <w:r w:rsidR="00843E3D" w:rsidRPr="00794056">
        <w:rPr>
          <w:lang w:val="sr-Latn-RS"/>
        </w:rPr>
        <w:t>спроведено</w:t>
      </w:r>
      <w:proofErr w:type="spellEnd"/>
      <w:r w:rsidR="00843E3D" w:rsidRPr="00794056">
        <w:rPr>
          <w:lang w:val="sr-Latn-RS"/>
        </w:rPr>
        <w:t xml:space="preserve"> </w:t>
      </w:r>
      <w:r w:rsidR="00B821A1" w:rsidRPr="00794056">
        <w:rPr>
          <w:lang w:val="sr-Cyrl-RS"/>
        </w:rPr>
        <w:t>46</w:t>
      </w:r>
      <w:r w:rsidR="00843E3D" w:rsidRPr="00794056">
        <w:rPr>
          <w:lang w:val="sr-Latn-RS"/>
        </w:rPr>
        <w:t xml:space="preserve"> </w:t>
      </w:r>
      <w:proofErr w:type="spellStart"/>
      <w:r w:rsidR="00843E3D" w:rsidRPr="00794056">
        <w:rPr>
          <w:lang w:val="sr-Latn-RS"/>
        </w:rPr>
        <w:t>препорука</w:t>
      </w:r>
      <w:proofErr w:type="spellEnd"/>
      <w:r w:rsidR="00843E3D" w:rsidRPr="00794056">
        <w:rPr>
          <w:lang w:val="sr-Latn-RS"/>
        </w:rPr>
        <w:t xml:space="preserve">, </w:t>
      </w:r>
      <w:proofErr w:type="spellStart"/>
      <w:r w:rsidR="00843E3D" w:rsidRPr="00794056">
        <w:rPr>
          <w:lang w:val="sr-Latn-RS"/>
        </w:rPr>
        <w:t>односно</w:t>
      </w:r>
      <w:proofErr w:type="spellEnd"/>
      <w:r w:rsidR="00843E3D" w:rsidRPr="00794056">
        <w:rPr>
          <w:lang w:val="sr-Latn-RS"/>
        </w:rPr>
        <w:t xml:space="preserve"> </w:t>
      </w:r>
      <w:r w:rsidR="00B821A1" w:rsidRPr="00794056">
        <w:rPr>
          <w:lang w:val="sr-Cyrl-RS"/>
        </w:rPr>
        <w:t>54</w:t>
      </w:r>
      <w:r w:rsidR="00843E3D" w:rsidRPr="00794056">
        <w:rPr>
          <w:lang w:val="sr-Latn-RS"/>
        </w:rPr>
        <w:t xml:space="preserve">%, </w:t>
      </w:r>
      <w:proofErr w:type="spellStart"/>
      <w:r w:rsidR="00843E3D" w:rsidRPr="00794056">
        <w:rPr>
          <w:lang w:val="sr-Latn-RS"/>
        </w:rPr>
        <w:t>што</w:t>
      </w:r>
      <w:proofErr w:type="spellEnd"/>
      <w:r w:rsidR="00843E3D" w:rsidRPr="00794056">
        <w:rPr>
          <w:lang w:val="sr-Latn-RS"/>
        </w:rPr>
        <w:t xml:space="preserve"> </w:t>
      </w:r>
      <w:proofErr w:type="spellStart"/>
      <w:r w:rsidR="00843E3D" w:rsidRPr="00794056">
        <w:rPr>
          <w:lang w:val="sr-Latn-RS"/>
        </w:rPr>
        <w:t>указује</w:t>
      </w:r>
      <w:proofErr w:type="spellEnd"/>
      <w:r w:rsidR="00843E3D" w:rsidRPr="00794056">
        <w:rPr>
          <w:lang w:val="sr-Latn-RS"/>
        </w:rPr>
        <w:t xml:space="preserve"> </w:t>
      </w:r>
      <w:r w:rsidR="00D50F84" w:rsidRPr="00794056">
        <w:rPr>
          <w:lang w:val="sr-Cyrl-RS"/>
        </w:rPr>
        <w:t xml:space="preserve">на то </w:t>
      </w:r>
      <w:proofErr w:type="spellStart"/>
      <w:r w:rsidR="00843E3D" w:rsidRPr="00794056">
        <w:rPr>
          <w:lang w:val="sr-Latn-RS"/>
        </w:rPr>
        <w:t>да</w:t>
      </w:r>
      <w:proofErr w:type="spellEnd"/>
      <w:r w:rsidR="00843E3D" w:rsidRPr="00794056">
        <w:rPr>
          <w:lang w:val="sr-Latn-RS"/>
        </w:rPr>
        <w:t xml:space="preserve"> </w:t>
      </w:r>
      <w:proofErr w:type="spellStart"/>
      <w:r w:rsidR="00843E3D" w:rsidRPr="00794056">
        <w:rPr>
          <w:lang w:val="sr-Latn-RS"/>
        </w:rPr>
        <w:t>су</w:t>
      </w:r>
      <w:proofErr w:type="spellEnd"/>
      <w:r w:rsidR="00843E3D" w:rsidRPr="00794056">
        <w:rPr>
          <w:lang w:val="sr-Latn-RS"/>
        </w:rPr>
        <w:t xml:space="preserve"> </w:t>
      </w:r>
      <w:proofErr w:type="spellStart"/>
      <w:r w:rsidR="00843E3D" w:rsidRPr="00794056">
        <w:rPr>
          <w:lang w:val="sr-Latn-RS"/>
        </w:rPr>
        <w:t>органи</w:t>
      </w:r>
      <w:proofErr w:type="spellEnd"/>
      <w:r w:rsidR="00843E3D" w:rsidRPr="00794056">
        <w:rPr>
          <w:lang w:val="sr-Latn-RS"/>
        </w:rPr>
        <w:t xml:space="preserve"> </w:t>
      </w:r>
      <w:proofErr w:type="spellStart"/>
      <w:r w:rsidR="00843E3D" w:rsidRPr="00794056">
        <w:rPr>
          <w:lang w:val="sr-Latn-RS"/>
        </w:rPr>
        <w:t>предузели</w:t>
      </w:r>
      <w:proofErr w:type="spellEnd"/>
      <w:r w:rsidR="00843E3D" w:rsidRPr="00794056">
        <w:rPr>
          <w:lang w:val="sr-Latn-RS"/>
        </w:rPr>
        <w:t xml:space="preserve"> </w:t>
      </w:r>
      <w:proofErr w:type="spellStart"/>
      <w:r w:rsidR="00843E3D" w:rsidRPr="00794056">
        <w:rPr>
          <w:lang w:val="sr-Latn-RS"/>
        </w:rPr>
        <w:t>одређене</w:t>
      </w:r>
      <w:proofErr w:type="spellEnd"/>
      <w:r w:rsidR="00843E3D" w:rsidRPr="00794056">
        <w:rPr>
          <w:lang w:val="sr-Latn-RS"/>
        </w:rPr>
        <w:t xml:space="preserve"> </w:t>
      </w:r>
      <w:proofErr w:type="spellStart"/>
      <w:r w:rsidR="00843E3D" w:rsidRPr="00794056">
        <w:rPr>
          <w:lang w:val="sr-Latn-RS"/>
        </w:rPr>
        <w:t>активности</w:t>
      </w:r>
      <w:proofErr w:type="spellEnd"/>
      <w:r w:rsidR="00843E3D" w:rsidRPr="00794056">
        <w:rPr>
          <w:lang w:val="sr-Latn-RS"/>
        </w:rPr>
        <w:t xml:space="preserve"> у </w:t>
      </w:r>
      <w:proofErr w:type="spellStart"/>
      <w:r w:rsidR="00843E3D" w:rsidRPr="00794056">
        <w:rPr>
          <w:lang w:val="sr-Latn-RS"/>
        </w:rPr>
        <w:t>циљу</w:t>
      </w:r>
      <w:proofErr w:type="spellEnd"/>
      <w:r w:rsidR="00843E3D" w:rsidRPr="00794056">
        <w:rPr>
          <w:lang w:val="sr-Latn-RS"/>
        </w:rPr>
        <w:t xml:space="preserve"> </w:t>
      </w:r>
      <w:proofErr w:type="spellStart"/>
      <w:r w:rsidR="00843E3D" w:rsidRPr="00794056">
        <w:rPr>
          <w:lang w:val="sr-Latn-RS"/>
        </w:rPr>
        <w:t>њихове</w:t>
      </w:r>
      <w:proofErr w:type="spellEnd"/>
      <w:r w:rsidR="00843E3D" w:rsidRPr="00794056">
        <w:rPr>
          <w:lang w:val="sr-Latn-RS"/>
        </w:rPr>
        <w:t xml:space="preserve"> </w:t>
      </w:r>
      <w:proofErr w:type="spellStart"/>
      <w:r w:rsidR="00843E3D" w:rsidRPr="00794056">
        <w:rPr>
          <w:lang w:val="sr-Latn-RS"/>
        </w:rPr>
        <w:t>реализације</w:t>
      </w:r>
      <w:proofErr w:type="spellEnd"/>
      <w:r w:rsidR="00843E3D" w:rsidRPr="00794056">
        <w:rPr>
          <w:lang w:val="sr-Latn-RS"/>
        </w:rPr>
        <w:t xml:space="preserve">, </w:t>
      </w:r>
      <w:proofErr w:type="spellStart"/>
      <w:r w:rsidR="00843E3D" w:rsidRPr="00794056">
        <w:rPr>
          <w:lang w:val="sr-Latn-RS"/>
        </w:rPr>
        <w:t>али</w:t>
      </w:r>
      <w:proofErr w:type="spellEnd"/>
      <w:r w:rsidR="00843E3D" w:rsidRPr="00794056">
        <w:rPr>
          <w:lang w:val="sr-Latn-RS"/>
        </w:rPr>
        <w:t xml:space="preserve"> </w:t>
      </w:r>
      <w:proofErr w:type="spellStart"/>
      <w:r w:rsidR="00843E3D" w:rsidRPr="00794056">
        <w:rPr>
          <w:lang w:val="sr-Latn-RS"/>
        </w:rPr>
        <w:t>да</w:t>
      </w:r>
      <w:proofErr w:type="spellEnd"/>
      <w:r w:rsidR="00843E3D" w:rsidRPr="00794056">
        <w:rPr>
          <w:lang w:val="sr-Latn-RS"/>
        </w:rPr>
        <w:t xml:space="preserve"> </w:t>
      </w:r>
      <w:proofErr w:type="spellStart"/>
      <w:r w:rsidR="00843E3D" w:rsidRPr="00794056">
        <w:rPr>
          <w:lang w:val="sr-Latn-RS"/>
        </w:rPr>
        <w:t>препоруке</w:t>
      </w:r>
      <w:proofErr w:type="spellEnd"/>
      <w:r w:rsidR="00843E3D" w:rsidRPr="00794056">
        <w:rPr>
          <w:lang w:val="sr-Latn-RS"/>
        </w:rPr>
        <w:t xml:space="preserve"> </w:t>
      </w:r>
      <w:proofErr w:type="spellStart"/>
      <w:r w:rsidR="00843E3D" w:rsidRPr="00794056">
        <w:rPr>
          <w:lang w:val="sr-Latn-RS"/>
        </w:rPr>
        <w:t>још</w:t>
      </w:r>
      <w:proofErr w:type="spellEnd"/>
      <w:r w:rsidR="00843E3D" w:rsidRPr="00794056">
        <w:rPr>
          <w:lang w:val="sr-Latn-RS"/>
        </w:rPr>
        <w:t xml:space="preserve"> </w:t>
      </w:r>
      <w:proofErr w:type="spellStart"/>
      <w:r w:rsidR="00843E3D" w:rsidRPr="00794056">
        <w:rPr>
          <w:lang w:val="sr-Latn-RS"/>
        </w:rPr>
        <w:t>увек</w:t>
      </w:r>
      <w:proofErr w:type="spellEnd"/>
      <w:r w:rsidR="00843E3D" w:rsidRPr="00794056">
        <w:rPr>
          <w:lang w:val="sr-Latn-RS"/>
        </w:rPr>
        <w:t xml:space="preserve"> </w:t>
      </w:r>
      <w:proofErr w:type="spellStart"/>
      <w:r w:rsidR="00843E3D" w:rsidRPr="00794056">
        <w:rPr>
          <w:lang w:val="sr-Latn-RS"/>
        </w:rPr>
        <w:t>нису</w:t>
      </w:r>
      <w:proofErr w:type="spellEnd"/>
      <w:r w:rsidR="00843E3D" w:rsidRPr="00794056">
        <w:rPr>
          <w:lang w:val="sr-Latn-RS"/>
        </w:rPr>
        <w:t xml:space="preserve"> у </w:t>
      </w:r>
      <w:proofErr w:type="spellStart"/>
      <w:r w:rsidR="00843E3D" w:rsidRPr="00794056">
        <w:rPr>
          <w:lang w:val="sr-Latn-RS"/>
        </w:rPr>
        <w:t>потпуности</w:t>
      </w:r>
      <w:proofErr w:type="spellEnd"/>
      <w:r w:rsidR="00843E3D" w:rsidRPr="00794056">
        <w:rPr>
          <w:lang w:val="sr-Latn-RS"/>
        </w:rPr>
        <w:t xml:space="preserve"> </w:t>
      </w:r>
      <w:r w:rsidR="00B821A1" w:rsidRPr="00794056">
        <w:rPr>
          <w:lang w:val="sr-Cyrl-RS"/>
        </w:rPr>
        <w:t>спроведене</w:t>
      </w:r>
      <w:r w:rsidR="00843E3D" w:rsidRPr="00794056">
        <w:rPr>
          <w:lang w:val="sr-Latn-RS"/>
        </w:rPr>
        <w:t xml:space="preserve"> у </w:t>
      </w:r>
      <w:proofErr w:type="spellStart"/>
      <w:r w:rsidR="00843E3D" w:rsidRPr="00794056">
        <w:rPr>
          <w:lang w:val="sr-Latn-RS"/>
        </w:rPr>
        <w:t>пракси</w:t>
      </w:r>
      <w:proofErr w:type="spellEnd"/>
      <w:r w:rsidR="00843E3D" w:rsidRPr="00794056">
        <w:rPr>
          <w:lang w:val="sr-Latn-RS"/>
        </w:rPr>
        <w:t>.</w:t>
      </w:r>
    </w:p>
    <w:p w14:paraId="23461129" w14:textId="4969B3DB" w:rsidR="00843E3D" w:rsidRPr="00843E3D" w:rsidRDefault="00843E3D" w:rsidP="00843E3D">
      <w:pPr>
        <w:rPr>
          <w:lang w:val="sr-Latn-RS"/>
        </w:rPr>
      </w:pPr>
      <w:proofErr w:type="spellStart"/>
      <w:r w:rsidRPr="00794056">
        <w:rPr>
          <w:lang w:val="sr-Latn-RS"/>
        </w:rPr>
        <w:t>Поред</w:t>
      </w:r>
      <w:proofErr w:type="spellEnd"/>
      <w:r w:rsidRPr="00794056">
        <w:rPr>
          <w:lang w:val="sr-Latn-RS"/>
        </w:rPr>
        <w:t xml:space="preserve"> </w:t>
      </w:r>
      <w:proofErr w:type="spellStart"/>
      <w:r w:rsidRPr="00794056">
        <w:rPr>
          <w:lang w:val="sr-Latn-RS"/>
        </w:rPr>
        <w:t>тога</w:t>
      </w:r>
      <w:proofErr w:type="spellEnd"/>
      <w:r w:rsidRPr="00794056">
        <w:rPr>
          <w:lang w:val="sr-Latn-RS"/>
        </w:rPr>
        <w:t xml:space="preserve">, </w:t>
      </w:r>
      <w:r w:rsidR="00EA25B2" w:rsidRPr="00794056">
        <w:rPr>
          <w:lang w:val="sr-Cyrl-RS"/>
        </w:rPr>
        <w:t>31</w:t>
      </w:r>
      <w:r w:rsidRPr="00794056">
        <w:rPr>
          <w:lang w:val="sr-Latn-RS"/>
        </w:rPr>
        <w:t xml:space="preserve"> </w:t>
      </w:r>
      <w:proofErr w:type="spellStart"/>
      <w:r w:rsidRPr="00794056">
        <w:rPr>
          <w:lang w:val="sr-Latn-RS"/>
        </w:rPr>
        <w:t>препорука</w:t>
      </w:r>
      <w:proofErr w:type="spellEnd"/>
      <w:r w:rsidRPr="00794056">
        <w:rPr>
          <w:lang w:val="sr-Latn-RS"/>
        </w:rPr>
        <w:t xml:space="preserve">, </w:t>
      </w:r>
      <w:proofErr w:type="spellStart"/>
      <w:r w:rsidRPr="00794056">
        <w:rPr>
          <w:lang w:val="sr-Latn-RS"/>
        </w:rPr>
        <w:t>односно</w:t>
      </w:r>
      <w:proofErr w:type="spellEnd"/>
      <w:r w:rsidRPr="00794056">
        <w:rPr>
          <w:lang w:val="sr-Latn-RS"/>
        </w:rPr>
        <w:t xml:space="preserve"> </w:t>
      </w:r>
      <w:proofErr w:type="spellStart"/>
      <w:r w:rsidRPr="00794056">
        <w:rPr>
          <w:lang w:val="sr-Latn-RS"/>
        </w:rPr>
        <w:t>око</w:t>
      </w:r>
      <w:proofErr w:type="spellEnd"/>
      <w:r w:rsidRPr="00794056">
        <w:rPr>
          <w:lang w:val="sr-Latn-RS"/>
        </w:rPr>
        <w:t xml:space="preserve"> </w:t>
      </w:r>
      <w:r w:rsidR="00EA25B2" w:rsidRPr="00794056">
        <w:rPr>
          <w:lang w:val="sr-Cyrl-RS"/>
        </w:rPr>
        <w:t>36</w:t>
      </w:r>
      <w:r w:rsidRPr="00794056">
        <w:rPr>
          <w:lang w:val="sr-Latn-RS"/>
        </w:rPr>
        <w:t xml:space="preserve">%, </w:t>
      </w:r>
      <w:proofErr w:type="spellStart"/>
      <w:r w:rsidRPr="00794056">
        <w:rPr>
          <w:lang w:val="sr-Latn-RS"/>
        </w:rPr>
        <w:t>није</w:t>
      </w:r>
      <w:proofErr w:type="spellEnd"/>
      <w:r w:rsidRPr="00794056">
        <w:rPr>
          <w:lang w:val="sr-Latn-RS"/>
        </w:rPr>
        <w:t xml:space="preserve"> </w:t>
      </w:r>
      <w:proofErr w:type="spellStart"/>
      <w:r w:rsidRPr="00794056">
        <w:rPr>
          <w:lang w:val="sr-Latn-RS"/>
        </w:rPr>
        <w:t>спроведен</w:t>
      </w:r>
      <w:proofErr w:type="spellEnd"/>
      <w:r w:rsidR="00EA25B2" w:rsidRPr="00794056">
        <w:rPr>
          <w:lang w:val="sr-Cyrl-RS"/>
        </w:rPr>
        <w:t>а</w:t>
      </w:r>
      <w:r w:rsidRPr="00843E3D">
        <w:rPr>
          <w:lang w:val="sr-Latn-RS"/>
        </w:rPr>
        <w:t xml:space="preserve">, </w:t>
      </w:r>
      <w:proofErr w:type="spellStart"/>
      <w:r w:rsidRPr="00843E3D">
        <w:rPr>
          <w:lang w:val="sr-Latn-RS"/>
        </w:rPr>
        <w:t>што</w:t>
      </w:r>
      <w:proofErr w:type="spellEnd"/>
      <w:r w:rsidRPr="00843E3D">
        <w:rPr>
          <w:lang w:val="sr-Latn-RS"/>
        </w:rPr>
        <w:t xml:space="preserve"> </w:t>
      </w:r>
      <w:proofErr w:type="spellStart"/>
      <w:r w:rsidRPr="00843E3D">
        <w:rPr>
          <w:lang w:val="sr-Latn-RS"/>
        </w:rPr>
        <w:t>указује</w:t>
      </w:r>
      <w:proofErr w:type="spellEnd"/>
      <w:r w:rsidRPr="00843E3D">
        <w:rPr>
          <w:lang w:val="sr-Latn-RS"/>
        </w:rPr>
        <w:t xml:space="preserve"> </w:t>
      </w:r>
      <w:proofErr w:type="spellStart"/>
      <w:r w:rsidRPr="00843E3D">
        <w:rPr>
          <w:lang w:val="sr-Latn-RS"/>
        </w:rPr>
        <w:t>на</w:t>
      </w:r>
      <w:proofErr w:type="spellEnd"/>
      <w:r w:rsidRPr="00843E3D">
        <w:rPr>
          <w:lang w:val="sr-Latn-RS"/>
        </w:rPr>
        <w:t xml:space="preserve"> </w:t>
      </w:r>
      <w:proofErr w:type="spellStart"/>
      <w:r w:rsidRPr="00843E3D">
        <w:rPr>
          <w:lang w:val="sr-Latn-RS"/>
        </w:rPr>
        <w:t>постојање</w:t>
      </w:r>
      <w:proofErr w:type="spellEnd"/>
      <w:r w:rsidRPr="00843E3D">
        <w:rPr>
          <w:lang w:val="sr-Latn-RS"/>
        </w:rPr>
        <w:t xml:space="preserve"> </w:t>
      </w:r>
      <w:proofErr w:type="spellStart"/>
      <w:r w:rsidRPr="00843E3D">
        <w:rPr>
          <w:lang w:val="sr-Latn-RS"/>
        </w:rPr>
        <w:t>системских</w:t>
      </w:r>
      <w:proofErr w:type="spellEnd"/>
      <w:r w:rsidRPr="00843E3D">
        <w:rPr>
          <w:lang w:val="sr-Latn-RS"/>
        </w:rPr>
        <w:t xml:space="preserve"> </w:t>
      </w:r>
      <w:proofErr w:type="spellStart"/>
      <w:r w:rsidRPr="00843E3D">
        <w:rPr>
          <w:lang w:val="sr-Latn-RS"/>
        </w:rPr>
        <w:t>проблема</w:t>
      </w:r>
      <w:proofErr w:type="spellEnd"/>
      <w:r w:rsidRPr="00843E3D">
        <w:rPr>
          <w:lang w:val="sr-Latn-RS"/>
        </w:rPr>
        <w:t xml:space="preserve"> </w:t>
      </w:r>
      <w:proofErr w:type="spellStart"/>
      <w:r w:rsidRPr="00843E3D">
        <w:rPr>
          <w:lang w:val="sr-Latn-RS"/>
        </w:rPr>
        <w:t>који</w:t>
      </w:r>
      <w:proofErr w:type="spellEnd"/>
      <w:r w:rsidRPr="00843E3D">
        <w:rPr>
          <w:lang w:val="sr-Latn-RS"/>
        </w:rPr>
        <w:t xml:space="preserve"> </w:t>
      </w:r>
      <w:proofErr w:type="spellStart"/>
      <w:r w:rsidRPr="00843E3D">
        <w:rPr>
          <w:lang w:val="sr-Latn-RS"/>
        </w:rPr>
        <w:t>се</w:t>
      </w:r>
      <w:proofErr w:type="spellEnd"/>
      <w:r w:rsidRPr="00843E3D">
        <w:rPr>
          <w:lang w:val="sr-Latn-RS"/>
        </w:rPr>
        <w:t xml:space="preserve"> </w:t>
      </w:r>
      <w:proofErr w:type="spellStart"/>
      <w:r w:rsidRPr="00843E3D">
        <w:rPr>
          <w:lang w:val="sr-Latn-RS"/>
        </w:rPr>
        <w:t>понављају</w:t>
      </w:r>
      <w:proofErr w:type="spellEnd"/>
      <w:r w:rsidRPr="00843E3D">
        <w:rPr>
          <w:lang w:val="sr-Latn-RS"/>
        </w:rPr>
        <w:t xml:space="preserve"> у </w:t>
      </w:r>
      <w:proofErr w:type="spellStart"/>
      <w:r w:rsidRPr="00843E3D">
        <w:rPr>
          <w:lang w:val="sr-Latn-RS"/>
        </w:rPr>
        <w:t>више</w:t>
      </w:r>
      <w:proofErr w:type="spellEnd"/>
      <w:r w:rsidRPr="00843E3D">
        <w:rPr>
          <w:lang w:val="sr-Latn-RS"/>
        </w:rPr>
        <w:t xml:space="preserve"> </w:t>
      </w:r>
      <w:proofErr w:type="spellStart"/>
      <w:r w:rsidRPr="00843E3D">
        <w:rPr>
          <w:lang w:val="sr-Latn-RS"/>
        </w:rPr>
        <w:t>области</w:t>
      </w:r>
      <w:proofErr w:type="spellEnd"/>
      <w:r w:rsidRPr="00843E3D">
        <w:rPr>
          <w:lang w:val="sr-Latn-RS"/>
        </w:rPr>
        <w:t xml:space="preserve"> и </w:t>
      </w:r>
      <w:proofErr w:type="spellStart"/>
      <w:r w:rsidRPr="00843E3D">
        <w:rPr>
          <w:lang w:val="sr-Latn-RS"/>
        </w:rPr>
        <w:t>који</w:t>
      </w:r>
      <w:proofErr w:type="spellEnd"/>
      <w:r w:rsidRPr="00843E3D">
        <w:rPr>
          <w:lang w:val="sr-Latn-RS"/>
        </w:rPr>
        <w:t xml:space="preserve"> </w:t>
      </w:r>
      <w:proofErr w:type="spellStart"/>
      <w:r w:rsidRPr="00843E3D">
        <w:rPr>
          <w:lang w:val="sr-Latn-RS"/>
        </w:rPr>
        <w:t>захтевају</w:t>
      </w:r>
      <w:proofErr w:type="spellEnd"/>
      <w:r w:rsidRPr="00843E3D">
        <w:rPr>
          <w:lang w:val="sr-Latn-RS"/>
        </w:rPr>
        <w:t xml:space="preserve"> </w:t>
      </w:r>
      <w:proofErr w:type="spellStart"/>
      <w:r w:rsidRPr="00843E3D">
        <w:rPr>
          <w:lang w:val="sr-Latn-RS"/>
        </w:rPr>
        <w:t>дугорочније</w:t>
      </w:r>
      <w:proofErr w:type="spellEnd"/>
      <w:r w:rsidRPr="00843E3D">
        <w:rPr>
          <w:lang w:val="sr-Latn-RS"/>
        </w:rPr>
        <w:t xml:space="preserve"> </w:t>
      </w:r>
      <w:proofErr w:type="spellStart"/>
      <w:r w:rsidRPr="00843E3D">
        <w:rPr>
          <w:lang w:val="sr-Latn-RS"/>
        </w:rPr>
        <w:t>институционалне</w:t>
      </w:r>
      <w:proofErr w:type="spellEnd"/>
      <w:r w:rsidRPr="00843E3D">
        <w:rPr>
          <w:lang w:val="sr-Latn-RS"/>
        </w:rPr>
        <w:t xml:space="preserve"> </w:t>
      </w:r>
      <w:proofErr w:type="spellStart"/>
      <w:r w:rsidRPr="00843E3D">
        <w:rPr>
          <w:lang w:val="sr-Latn-RS"/>
        </w:rPr>
        <w:t>мере</w:t>
      </w:r>
      <w:proofErr w:type="spellEnd"/>
      <w:r w:rsidRPr="00843E3D">
        <w:rPr>
          <w:lang w:val="sr-Latn-RS"/>
        </w:rPr>
        <w:t xml:space="preserve">. За </w:t>
      </w:r>
      <w:proofErr w:type="spellStart"/>
      <w:r w:rsidRPr="00843E3D">
        <w:rPr>
          <w:lang w:val="sr-Latn-RS"/>
        </w:rPr>
        <w:t>три</w:t>
      </w:r>
      <w:proofErr w:type="spellEnd"/>
      <w:r w:rsidRPr="00843E3D">
        <w:rPr>
          <w:lang w:val="sr-Latn-RS"/>
        </w:rPr>
        <w:t xml:space="preserve"> </w:t>
      </w:r>
      <w:proofErr w:type="spellStart"/>
      <w:r w:rsidRPr="00843E3D">
        <w:rPr>
          <w:lang w:val="sr-Latn-RS"/>
        </w:rPr>
        <w:t>препоруке</w:t>
      </w:r>
      <w:proofErr w:type="spellEnd"/>
      <w:r w:rsidRPr="00843E3D">
        <w:rPr>
          <w:lang w:val="sr-Latn-RS"/>
        </w:rPr>
        <w:t xml:space="preserve">, </w:t>
      </w:r>
      <w:proofErr w:type="spellStart"/>
      <w:r w:rsidRPr="00843E3D">
        <w:rPr>
          <w:lang w:val="sr-Latn-RS"/>
        </w:rPr>
        <w:t>што</w:t>
      </w:r>
      <w:proofErr w:type="spellEnd"/>
      <w:r w:rsidRPr="00843E3D">
        <w:rPr>
          <w:lang w:val="sr-Latn-RS"/>
        </w:rPr>
        <w:t xml:space="preserve"> </w:t>
      </w:r>
      <w:proofErr w:type="spellStart"/>
      <w:r w:rsidRPr="00843E3D">
        <w:rPr>
          <w:lang w:val="sr-Latn-RS"/>
        </w:rPr>
        <w:t>представља</w:t>
      </w:r>
      <w:proofErr w:type="spellEnd"/>
      <w:r w:rsidRPr="00843E3D">
        <w:rPr>
          <w:lang w:val="sr-Latn-RS"/>
        </w:rPr>
        <w:t xml:space="preserve"> </w:t>
      </w:r>
      <w:r w:rsidR="00B821A1">
        <w:rPr>
          <w:lang w:val="sr-Cyrl-RS"/>
        </w:rPr>
        <w:t>око 3,5</w:t>
      </w:r>
      <w:r w:rsidRPr="00843E3D">
        <w:rPr>
          <w:b/>
          <w:bCs/>
          <w:lang w:val="sr-Latn-RS"/>
        </w:rPr>
        <w:t>%</w:t>
      </w:r>
      <w:r w:rsidRPr="00843E3D">
        <w:rPr>
          <w:lang w:val="sr-Latn-RS"/>
        </w:rPr>
        <w:t xml:space="preserve">, </w:t>
      </w:r>
      <w:proofErr w:type="spellStart"/>
      <w:r w:rsidRPr="00843E3D">
        <w:rPr>
          <w:lang w:val="sr-Latn-RS"/>
        </w:rPr>
        <w:t>на</w:t>
      </w:r>
      <w:proofErr w:type="spellEnd"/>
      <w:r w:rsidRPr="00843E3D">
        <w:rPr>
          <w:lang w:val="sr-Latn-RS"/>
        </w:rPr>
        <w:t xml:space="preserve"> </w:t>
      </w:r>
      <w:proofErr w:type="spellStart"/>
      <w:r w:rsidRPr="00843E3D">
        <w:rPr>
          <w:lang w:val="sr-Latn-RS"/>
        </w:rPr>
        <w:t>основу</w:t>
      </w:r>
      <w:proofErr w:type="spellEnd"/>
      <w:r w:rsidRPr="00843E3D">
        <w:rPr>
          <w:lang w:val="sr-Latn-RS"/>
        </w:rPr>
        <w:t xml:space="preserve"> </w:t>
      </w:r>
      <w:proofErr w:type="spellStart"/>
      <w:r w:rsidRPr="00843E3D">
        <w:rPr>
          <w:lang w:val="sr-Latn-RS"/>
        </w:rPr>
        <w:t>достављених</w:t>
      </w:r>
      <w:proofErr w:type="spellEnd"/>
      <w:r w:rsidRPr="00843E3D">
        <w:rPr>
          <w:lang w:val="sr-Latn-RS"/>
        </w:rPr>
        <w:t xml:space="preserve"> </w:t>
      </w:r>
      <w:proofErr w:type="spellStart"/>
      <w:r w:rsidRPr="00843E3D">
        <w:rPr>
          <w:lang w:val="sr-Latn-RS"/>
        </w:rPr>
        <w:t>изјашњења</w:t>
      </w:r>
      <w:proofErr w:type="spellEnd"/>
      <w:r w:rsidRPr="00843E3D">
        <w:rPr>
          <w:lang w:val="sr-Latn-RS"/>
        </w:rPr>
        <w:t xml:space="preserve"> </w:t>
      </w:r>
      <w:proofErr w:type="spellStart"/>
      <w:r w:rsidRPr="00843E3D">
        <w:rPr>
          <w:lang w:val="sr-Latn-RS"/>
        </w:rPr>
        <w:t>није</w:t>
      </w:r>
      <w:proofErr w:type="spellEnd"/>
      <w:r w:rsidRPr="00843E3D">
        <w:rPr>
          <w:lang w:val="sr-Latn-RS"/>
        </w:rPr>
        <w:t xml:space="preserve"> </w:t>
      </w:r>
      <w:proofErr w:type="spellStart"/>
      <w:r w:rsidRPr="00843E3D">
        <w:rPr>
          <w:lang w:val="sr-Latn-RS"/>
        </w:rPr>
        <w:t>било</w:t>
      </w:r>
      <w:proofErr w:type="spellEnd"/>
      <w:r w:rsidRPr="00843E3D">
        <w:rPr>
          <w:lang w:val="sr-Latn-RS"/>
        </w:rPr>
        <w:t xml:space="preserve"> </w:t>
      </w:r>
      <w:proofErr w:type="spellStart"/>
      <w:r w:rsidRPr="00843E3D">
        <w:rPr>
          <w:lang w:val="sr-Latn-RS"/>
        </w:rPr>
        <w:t>могуће</w:t>
      </w:r>
      <w:proofErr w:type="spellEnd"/>
      <w:r w:rsidRPr="00843E3D">
        <w:rPr>
          <w:lang w:val="sr-Latn-RS"/>
        </w:rPr>
        <w:t xml:space="preserve"> </w:t>
      </w:r>
      <w:proofErr w:type="spellStart"/>
      <w:r w:rsidRPr="00843E3D">
        <w:rPr>
          <w:lang w:val="sr-Latn-RS"/>
        </w:rPr>
        <w:t>поуздано</w:t>
      </w:r>
      <w:proofErr w:type="spellEnd"/>
      <w:r w:rsidRPr="00843E3D">
        <w:rPr>
          <w:lang w:val="sr-Latn-RS"/>
        </w:rPr>
        <w:t xml:space="preserve"> </w:t>
      </w:r>
      <w:proofErr w:type="spellStart"/>
      <w:r w:rsidRPr="00843E3D">
        <w:rPr>
          <w:lang w:val="sr-Latn-RS"/>
        </w:rPr>
        <w:t>утврдити</w:t>
      </w:r>
      <w:proofErr w:type="spellEnd"/>
      <w:r w:rsidRPr="00843E3D">
        <w:rPr>
          <w:lang w:val="sr-Latn-RS"/>
        </w:rPr>
        <w:t xml:space="preserve"> </w:t>
      </w:r>
      <w:proofErr w:type="spellStart"/>
      <w:r w:rsidRPr="00843E3D">
        <w:rPr>
          <w:lang w:val="sr-Latn-RS"/>
        </w:rPr>
        <w:t>степен</w:t>
      </w:r>
      <w:proofErr w:type="spellEnd"/>
      <w:r w:rsidRPr="00843E3D">
        <w:rPr>
          <w:lang w:val="sr-Latn-RS"/>
        </w:rPr>
        <w:t xml:space="preserve"> </w:t>
      </w:r>
      <w:proofErr w:type="spellStart"/>
      <w:r w:rsidRPr="00843E3D">
        <w:rPr>
          <w:lang w:val="sr-Latn-RS"/>
        </w:rPr>
        <w:t>поступања</w:t>
      </w:r>
      <w:proofErr w:type="spellEnd"/>
      <w:r w:rsidRPr="00843E3D">
        <w:rPr>
          <w:lang w:val="sr-Latn-RS"/>
        </w:rPr>
        <w:t>.</w:t>
      </w:r>
    </w:p>
    <w:p w14:paraId="520D1AB9" w14:textId="77777777" w:rsidR="00843E3D" w:rsidRPr="00843E3D" w:rsidRDefault="00843E3D" w:rsidP="00843E3D">
      <w:pPr>
        <w:rPr>
          <w:lang w:val="sr-Latn-RS"/>
        </w:rPr>
      </w:pPr>
      <w:proofErr w:type="spellStart"/>
      <w:r w:rsidRPr="00843E3D">
        <w:rPr>
          <w:lang w:val="sr-Latn-RS"/>
        </w:rPr>
        <w:t>Овакви</w:t>
      </w:r>
      <w:proofErr w:type="spellEnd"/>
      <w:r w:rsidRPr="00843E3D">
        <w:rPr>
          <w:lang w:val="sr-Latn-RS"/>
        </w:rPr>
        <w:t xml:space="preserve"> </w:t>
      </w:r>
      <w:proofErr w:type="spellStart"/>
      <w:r w:rsidRPr="00843E3D">
        <w:rPr>
          <w:lang w:val="sr-Latn-RS"/>
        </w:rPr>
        <w:t>резултати</w:t>
      </w:r>
      <w:proofErr w:type="spellEnd"/>
      <w:r w:rsidRPr="00843E3D">
        <w:rPr>
          <w:lang w:val="sr-Latn-RS"/>
        </w:rPr>
        <w:t xml:space="preserve"> </w:t>
      </w:r>
      <w:proofErr w:type="spellStart"/>
      <w:r w:rsidRPr="00843E3D">
        <w:rPr>
          <w:lang w:val="sr-Latn-RS"/>
        </w:rPr>
        <w:t>показују</w:t>
      </w:r>
      <w:proofErr w:type="spellEnd"/>
      <w:r w:rsidRPr="00843E3D">
        <w:rPr>
          <w:lang w:val="sr-Latn-RS"/>
        </w:rPr>
        <w:t xml:space="preserve"> </w:t>
      </w:r>
      <w:proofErr w:type="spellStart"/>
      <w:r w:rsidRPr="00843E3D">
        <w:rPr>
          <w:lang w:val="sr-Latn-RS"/>
        </w:rPr>
        <w:t>да</w:t>
      </w:r>
      <w:proofErr w:type="spellEnd"/>
      <w:r w:rsidRPr="00843E3D">
        <w:rPr>
          <w:lang w:val="sr-Latn-RS"/>
        </w:rPr>
        <w:t xml:space="preserve"> </w:t>
      </w:r>
      <w:proofErr w:type="spellStart"/>
      <w:r w:rsidRPr="00843E3D">
        <w:rPr>
          <w:lang w:val="sr-Latn-RS"/>
        </w:rPr>
        <w:t>је</w:t>
      </w:r>
      <w:proofErr w:type="spellEnd"/>
      <w:r w:rsidRPr="00843E3D">
        <w:rPr>
          <w:lang w:val="sr-Latn-RS"/>
        </w:rPr>
        <w:t xml:space="preserve"> </w:t>
      </w:r>
      <w:proofErr w:type="spellStart"/>
      <w:r w:rsidRPr="00843E3D">
        <w:rPr>
          <w:lang w:val="sr-Latn-RS"/>
        </w:rPr>
        <w:t>највећи</w:t>
      </w:r>
      <w:proofErr w:type="spellEnd"/>
      <w:r w:rsidRPr="00843E3D">
        <w:rPr>
          <w:lang w:val="sr-Latn-RS"/>
        </w:rPr>
        <w:t xml:space="preserve"> </w:t>
      </w:r>
      <w:proofErr w:type="spellStart"/>
      <w:r w:rsidRPr="00843E3D">
        <w:rPr>
          <w:lang w:val="sr-Latn-RS"/>
        </w:rPr>
        <w:t>број</w:t>
      </w:r>
      <w:proofErr w:type="spellEnd"/>
      <w:r w:rsidRPr="00843E3D">
        <w:rPr>
          <w:lang w:val="sr-Latn-RS"/>
        </w:rPr>
        <w:t xml:space="preserve"> </w:t>
      </w:r>
      <w:proofErr w:type="spellStart"/>
      <w:r w:rsidRPr="00843E3D">
        <w:rPr>
          <w:lang w:val="sr-Latn-RS"/>
        </w:rPr>
        <w:t>препорука</w:t>
      </w:r>
      <w:proofErr w:type="spellEnd"/>
      <w:r w:rsidRPr="00843E3D">
        <w:rPr>
          <w:lang w:val="sr-Latn-RS"/>
        </w:rPr>
        <w:t xml:space="preserve"> </w:t>
      </w:r>
      <w:proofErr w:type="spellStart"/>
      <w:r w:rsidRPr="00843E3D">
        <w:rPr>
          <w:lang w:val="sr-Latn-RS"/>
        </w:rPr>
        <w:t>спроведен</w:t>
      </w:r>
      <w:proofErr w:type="spellEnd"/>
      <w:r w:rsidRPr="00843E3D">
        <w:rPr>
          <w:lang w:val="sr-Latn-RS"/>
        </w:rPr>
        <w:t xml:space="preserve"> </w:t>
      </w:r>
      <w:proofErr w:type="spellStart"/>
      <w:r w:rsidRPr="00843E3D">
        <w:rPr>
          <w:lang w:val="sr-Latn-RS"/>
        </w:rPr>
        <w:t>делимично</w:t>
      </w:r>
      <w:proofErr w:type="spellEnd"/>
      <w:r w:rsidRPr="00843E3D">
        <w:rPr>
          <w:lang w:val="sr-Latn-RS"/>
        </w:rPr>
        <w:t xml:space="preserve"> </w:t>
      </w:r>
      <w:proofErr w:type="spellStart"/>
      <w:r w:rsidRPr="00843E3D">
        <w:rPr>
          <w:lang w:val="sr-Latn-RS"/>
        </w:rPr>
        <w:t>или</w:t>
      </w:r>
      <w:proofErr w:type="spellEnd"/>
      <w:r w:rsidRPr="00843E3D">
        <w:rPr>
          <w:lang w:val="sr-Latn-RS"/>
        </w:rPr>
        <w:t xml:space="preserve"> </w:t>
      </w:r>
      <w:proofErr w:type="spellStart"/>
      <w:r w:rsidRPr="00843E3D">
        <w:rPr>
          <w:lang w:val="sr-Latn-RS"/>
        </w:rPr>
        <w:t>није</w:t>
      </w:r>
      <w:proofErr w:type="spellEnd"/>
      <w:r w:rsidRPr="00843E3D">
        <w:rPr>
          <w:lang w:val="sr-Latn-RS"/>
        </w:rPr>
        <w:t xml:space="preserve"> </w:t>
      </w:r>
      <w:proofErr w:type="spellStart"/>
      <w:r w:rsidRPr="00843E3D">
        <w:rPr>
          <w:lang w:val="sr-Latn-RS"/>
        </w:rPr>
        <w:t>спроведен</w:t>
      </w:r>
      <w:proofErr w:type="spellEnd"/>
      <w:r w:rsidRPr="00843E3D">
        <w:rPr>
          <w:lang w:val="sr-Latn-RS"/>
        </w:rPr>
        <w:t xml:space="preserve">, </w:t>
      </w:r>
      <w:proofErr w:type="spellStart"/>
      <w:r w:rsidRPr="00843E3D">
        <w:rPr>
          <w:lang w:val="sr-Latn-RS"/>
        </w:rPr>
        <w:t>што</w:t>
      </w:r>
      <w:proofErr w:type="spellEnd"/>
      <w:r w:rsidRPr="00843E3D">
        <w:rPr>
          <w:lang w:val="sr-Latn-RS"/>
        </w:rPr>
        <w:t xml:space="preserve"> </w:t>
      </w:r>
      <w:proofErr w:type="spellStart"/>
      <w:r w:rsidRPr="00843E3D">
        <w:rPr>
          <w:lang w:val="sr-Latn-RS"/>
        </w:rPr>
        <w:t>указује</w:t>
      </w:r>
      <w:proofErr w:type="spellEnd"/>
      <w:r w:rsidRPr="00843E3D">
        <w:rPr>
          <w:lang w:val="sr-Latn-RS"/>
        </w:rPr>
        <w:t xml:space="preserve"> </w:t>
      </w:r>
      <w:proofErr w:type="spellStart"/>
      <w:r w:rsidRPr="00843E3D">
        <w:rPr>
          <w:lang w:val="sr-Latn-RS"/>
        </w:rPr>
        <w:t>на</w:t>
      </w:r>
      <w:proofErr w:type="spellEnd"/>
      <w:r w:rsidRPr="00843E3D">
        <w:rPr>
          <w:lang w:val="sr-Latn-RS"/>
        </w:rPr>
        <w:t xml:space="preserve"> </w:t>
      </w:r>
      <w:proofErr w:type="spellStart"/>
      <w:r w:rsidRPr="00843E3D">
        <w:rPr>
          <w:lang w:val="sr-Latn-RS"/>
        </w:rPr>
        <w:t>потребу</w:t>
      </w:r>
      <w:proofErr w:type="spellEnd"/>
      <w:r w:rsidRPr="00843E3D">
        <w:rPr>
          <w:lang w:val="sr-Latn-RS"/>
        </w:rPr>
        <w:t xml:space="preserve"> за </w:t>
      </w:r>
      <w:proofErr w:type="spellStart"/>
      <w:r w:rsidRPr="00843E3D">
        <w:rPr>
          <w:lang w:val="sr-Latn-RS"/>
        </w:rPr>
        <w:t>доследнијим</w:t>
      </w:r>
      <w:proofErr w:type="spellEnd"/>
      <w:r w:rsidRPr="00843E3D">
        <w:rPr>
          <w:lang w:val="sr-Latn-RS"/>
        </w:rPr>
        <w:t xml:space="preserve"> </w:t>
      </w:r>
      <w:proofErr w:type="spellStart"/>
      <w:r w:rsidRPr="00843E3D">
        <w:rPr>
          <w:lang w:val="sr-Latn-RS"/>
        </w:rPr>
        <w:t>поступањем</w:t>
      </w:r>
      <w:proofErr w:type="spellEnd"/>
      <w:r w:rsidRPr="00843E3D">
        <w:rPr>
          <w:lang w:val="sr-Latn-RS"/>
        </w:rPr>
        <w:t xml:space="preserve"> </w:t>
      </w:r>
      <w:proofErr w:type="spellStart"/>
      <w:r w:rsidRPr="00843E3D">
        <w:rPr>
          <w:lang w:val="sr-Latn-RS"/>
        </w:rPr>
        <w:t>органа</w:t>
      </w:r>
      <w:proofErr w:type="spellEnd"/>
      <w:r w:rsidRPr="00843E3D">
        <w:rPr>
          <w:lang w:val="sr-Latn-RS"/>
        </w:rPr>
        <w:t xml:space="preserve"> и </w:t>
      </w:r>
      <w:proofErr w:type="spellStart"/>
      <w:r w:rsidRPr="00843E3D">
        <w:rPr>
          <w:lang w:val="sr-Latn-RS"/>
        </w:rPr>
        <w:t>ефикаснијим</w:t>
      </w:r>
      <w:proofErr w:type="spellEnd"/>
      <w:r w:rsidRPr="00843E3D">
        <w:rPr>
          <w:lang w:val="sr-Latn-RS"/>
        </w:rPr>
        <w:t xml:space="preserve"> </w:t>
      </w:r>
      <w:proofErr w:type="spellStart"/>
      <w:r w:rsidRPr="00843E3D">
        <w:rPr>
          <w:lang w:val="sr-Latn-RS"/>
        </w:rPr>
        <w:t>спровођењем</w:t>
      </w:r>
      <w:proofErr w:type="spellEnd"/>
      <w:r w:rsidRPr="00843E3D">
        <w:rPr>
          <w:lang w:val="sr-Latn-RS"/>
        </w:rPr>
        <w:t xml:space="preserve"> </w:t>
      </w:r>
      <w:proofErr w:type="spellStart"/>
      <w:r w:rsidRPr="00843E3D">
        <w:rPr>
          <w:lang w:val="sr-Latn-RS"/>
        </w:rPr>
        <w:t>мера</w:t>
      </w:r>
      <w:proofErr w:type="spellEnd"/>
      <w:r w:rsidRPr="00843E3D">
        <w:rPr>
          <w:lang w:val="sr-Latn-RS"/>
        </w:rPr>
        <w:t xml:space="preserve"> </w:t>
      </w:r>
      <w:proofErr w:type="spellStart"/>
      <w:r w:rsidRPr="00843E3D">
        <w:rPr>
          <w:lang w:val="sr-Latn-RS"/>
        </w:rPr>
        <w:t>које</w:t>
      </w:r>
      <w:proofErr w:type="spellEnd"/>
      <w:r w:rsidRPr="00843E3D">
        <w:rPr>
          <w:lang w:val="sr-Latn-RS"/>
        </w:rPr>
        <w:t xml:space="preserve"> </w:t>
      </w:r>
      <w:proofErr w:type="spellStart"/>
      <w:r w:rsidRPr="00843E3D">
        <w:rPr>
          <w:lang w:val="sr-Latn-RS"/>
        </w:rPr>
        <w:t>имају</w:t>
      </w:r>
      <w:proofErr w:type="spellEnd"/>
      <w:r w:rsidRPr="00843E3D">
        <w:rPr>
          <w:lang w:val="sr-Latn-RS"/>
        </w:rPr>
        <w:t xml:space="preserve"> за </w:t>
      </w:r>
      <w:proofErr w:type="spellStart"/>
      <w:r w:rsidRPr="00843E3D">
        <w:rPr>
          <w:lang w:val="sr-Latn-RS"/>
        </w:rPr>
        <w:t>циљ</w:t>
      </w:r>
      <w:proofErr w:type="spellEnd"/>
      <w:r w:rsidRPr="00843E3D">
        <w:rPr>
          <w:lang w:val="sr-Latn-RS"/>
        </w:rPr>
        <w:t xml:space="preserve"> </w:t>
      </w:r>
      <w:proofErr w:type="spellStart"/>
      <w:r w:rsidRPr="00843E3D">
        <w:rPr>
          <w:lang w:val="sr-Latn-RS"/>
        </w:rPr>
        <w:t>отклањање</w:t>
      </w:r>
      <w:proofErr w:type="spellEnd"/>
      <w:r w:rsidRPr="00843E3D">
        <w:rPr>
          <w:lang w:val="sr-Latn-RS"/>
        </w:rPr>
        <w:t xml:space="preserve"> </w:t>
      </w:r>
      <w:proofErr w:type="spellStart"/>
      <w:r w:rsidRPr="00843E3D">
        <w:rPr>
          <w:lang w:val="sr-Latn-RS"/>
        </w:rPr>
        <w:t>уочених</w:t>
      </w:r>
      <w:proofErr w:type="spellEnd"/>
      <w:r w:rsidRPr="00843E3D">
        <w:rPr>
          <w:lang w:val="sr-Latn-RS"/>
        </w:rPr>
        <w:t xml:space="preserve"> </w:t>
      </w:r>
      <w:proofErr w:type="spellStart"/>
      <w:r w:rsidRPr="00843E3D">
        <w:rPr>
          <w:lang w:val="sr-Latn-RS"/>
        </w:rPr>
        <w:t>системских</w:t>
      </w:r>
      <w:proofErr w:type="spellEnd"/>
      <w:r w:rsidRPr="00843E3D">
        <w:rPr>
          <w:lang w:val="sr-Latn-RS"/>
        </w:rPr>
        <w:t xml:space="preserve"> </w:t>
      </w:r>
      <w:proofErr w:type="spellStart"/>
      <w:r w:rsidRPr="00843E3D">
        <w:rPr>
          <w:lang w:val="sr-Latn-RS"/>
        </w:rPr>
        <w:t>недостатака</w:t>
      </w:r>
      <w:proofErr w:type="spellEnd"/>
      <w:r w:rsidRPr="00843E3D">
        <w:rPr>
          <w:lang w:val="sr-Latn-RS"/>
        </w:rPr>
        <w:t>.</w:t>
      </w:r>
    </w:p>
    <w:p w14:paraId="779F16C2" w14:textId="77777777" w:rsidR="00843E3D" w:rsidRDefault="00843E3D" w:rsidP="00843E3D">
      <w:pPr>
        <w:rPr>
          <w:lang w:val="sr-Latn-RS"/>
        </w:rPr>
      </w:pPr>
      <w:proofErr w:type="spellStart"/>
      <w:r w:rsidRPr="00316EFD">
        <w:rPr>
          <w:lang w:val="sr-Latn-RS"/>
        </w:rPr>
        <w:t>Са</w:t>
      </w:r>
      <w:proofErr w:type="spellEnd"/>
      <w:r w:rsidRPr="00316EFD">
        <w:rPr>
          <w:lang w:val="sr-Latn-RS"/>
        </w:rPr>
        <w:t xml:space="preserve"> </w:t>
      </w:r>
      <w:proofErr w:type="spellStart"/>
      <w:r w:rsidRPr="00316EFD">
        <w:rPr>
          <w:lang w:val="sr-Latn-RS"/>
        </w:rPr>
        <w:t>друге</w:t>
      </w:r>
      <w:proofErr w:type="spellEnd"/>
      <w:r w:rsidRPr="00316EFD">
        <w:rPr>
          <w:lang w:val="sr-Latn-RS"/>
        </w:rPr>
        <w:t xml:space="preserve"> </w:t>
      </w:r>
      <w:proofErr w:type="spellStart"/>
      <w:r w:rsidRPr="00316EFD">
        <w:rPr>
          <w:lang w:val="sr-Latn-RS"/>
        </w:rPr>
        <w:t>стране</w:t>
      </w:r>
      <w:proofErr w:type="spellEnd"/>
      <w:r w:rsidRPr="00316EFD">
        <w:rPr>
          <w:lang w:val="sr-Latn-RS"/>
        </w:rPr>
        <w:t xml:space="preserve">, у </w:t>
      </w:r>
      <w:proofErr w:type="spellStart"/>
      <w:r w:rsidRPr="00316EFD">
        <w:rPr>
          <w:lang w:val="sr-Latn-RS"/>
        </w:rPr>
        <w:t>мањем</w:t>
      </w:r>
      <w:proofErr w:type="spellEnd"/>
      <w:r w:rsidRPr="00316EFD">
        <w:rPr>
          <w:lang w:val="sr-Latn-RS"/>
        </w:rPr>
        <w:t xml:space="preserve"> </w:t>
      </w:r>
      <w:proofErr w:type="spellStart"/>
      <w:r w:rsidRPr="00316EFD">
        <w:rPr>
          <w:lang w:val="sr-Latn-RS"/>
        </w:rPr>
        <w:t>броју</w:t>
      </w:r>
      <w:proofErr w:type="spellEnd"/>
      <w:r w:rsidRPr="00316EFD">
        <w:rPr>
          <w:lang w:val="sr-Latn-RS"/>
        </w:rPr>
        <w:t xml:space="preserve"> </w:t>
      </w:r>
      <w:proofErr w:type="spellStart"/>
      <w:r w:rsidRPr="00316EFD">
        <w:rPr>
          <w:lang w:val="sr-Latn-RS"/>
        </w:rPr>
        <w:t>области</w:t>
      </w:r>
      <w:proofErr w:type="spellEnd"/>
      <w:r w:rsidRPr="00316EFD">
        <w:rPr>
          <w:lang w:val="sr-Latn-RS"/>
        </w:rPr>
        <w:t xml:space="preserve"> </w:t>
      </w:r>
      <w:proofErr w:type="spellStart"/>
      <w:r w:rsidRPr="00316EFD">
        <w:rPr>
          <w:lang w:val="sr-Latn-RS"/>
        </w:rPr>
        <w:t>уочени</w:t>
      </w:r>
      <w:proofErr w:type="spellEnd"/>
      <w:r w:rsidRPr="00316EFD">
        <w:rPr>
          <w:lang w:val="sr-Latn-RS"/>
        </w:rPr>
        <w:t xml:space="preserve"> </w:t>
      </w:r>
      <w:proofErr w:type="spellStart"/>
      <w:r w:rsidRPr="00316EFD">
        <w:rPr>
          <w:lang w:val="sr-Latn-RS"/>
        </w:rPr>
        <w:t>су</w:t>
      </w:r>
      <w:proofErr w:type="spellEnd"/>
      <w:r w:rsidRPr="00316EFD">
        <w:rPr>
          <w:lang w:val="sr-Latn-RS"/>
        </w:rPr>
        <w:t xml:space="preserve"> </w:t>
      </w:r>
      <w:proofErr w:type="spellStart"/>
      <w:r w:rsidRPr="00316EFD">
        <w:rPr>
          <w:lang w:val="sr-Latn-RS"/>
        </w:rPr>
        <w:t>позитивни</w:t>
      </w:r>
      <w:proofErr w:type="spellEnd"/>
      <w:r w:rsidRPr="00316EFD">
        <w:rPr>
          <w:lang w:val="sr-Latn-RS"/>
        </w:rPr>
        <w:t xml:space="preserve"> </w:t>
      </w:r>
      <w:proofErr w:type="spellStart"/>
      <w:r w:rsidRPr="00316EFD">
        <w:rPr>
          <w:lang w:val="sr-Latn-RS"/>
        </w:rPr>
        <w:t>помаци</w:t>
      </w:r>
      <w:proofErr w:type="spellEnd"/>
      <w:r w:rsidRPr="00316EFD">
        <w:rPr>
          <w:lang w:val="sr-Latn-RS"/>
        </w:rPr>
        <w:t xml:space="preserve">, </w:t>
      </w:r>
      <w:proofErr w:type="spellStart"/>
      <w:r w:rsidRPr="00316EFD">
        <w:rPr>
          <w:lang w:val="sr-Latn-RS"/>
        </w:rPr>
        <w:t>где</w:t>
      </w:r>
      <w:proofErr w:type="spellEnd"/>
      <w:r w:rsidRPr="00316EFD">
        <w:rPr>
          <w:lang w:val="sr-Latn-RS"/>
        </w:rPr>
        <w:t xml:space="preserve"> </w:t>
      </w:r>
      <w:proofErr w:type="spellStart"/>
      <w:r w:rsidRPr="00316EFD">
        <w:rPr>
          <w:lang w:val="sr-Latn-RS"/>
        </w:rPr>
        <w:t>су</w:t>
      </w:r>
      <w:proofErr w:type="spellEnd"/>
      <w:r w:rsidRPr="00316EFD">
        <w:rPr>
          <w:lang w:val="sr-Latn-RS"/>
        </w:rPr>
        <w:t xml:space="preserve"> </w:t>
      </w:r>
      <w:proofErr w:type="spellStart"/>
      <w:r w:rsidRPr="00316EFD">
        <w:rPr>
          <w:lang w:val="sr-Latn-RS"/>
        </w:rPr>
        <w:t>органи</w:t>
      </w:r>
      <w:proofErr w:type="spellEnd"/>
      <w:r w:rsidRPr="00316EFD">
        <w:rPr>
          <w:lang w:val="sr-Latn-RS"/>
        </w:rPr>
        <w:t xml:space="preserve"> </w:t>
      </w:r>
      <w:proofErr w:type="spellStart"/>
      <w:r w:rsidRPr="00316EFD">
        <w:rPr>
          <w:lang w:val="sr-Latn-RS"/>
        </w:rPr>
        <w:t>предузели</w:t>
      </w:r>
      <w:proofErr w:type="spellEnd"/>
      <w:r w:rsidRPr="00316EFD">
        <w:rPr>
          <w:lang w:val="sr-Latn-RS"/>
        </w:rPr>
        <w:t xml:space="preserve"> </w:t>
      </w:r>
      <w:proofErr w:type="spellStart"/>
      <w:r w:rsidRPr="00316EFD">
        <w:rPr>
          <w:lang w:val="sr-Latn-RS"/>
        </w:rPr>
        <w:t>конкретне</w:t>
      </w:r>
      <w:proofErr w:type="spellEnd"/>
      <w:r w:rsidRPr="00316EFD">
        <w:rPr>
          <w:lang w:val="sr-Latn-RS"/>
        </w:rPr>
        <w:t xml:space="preserve"> </w:t>
      </w:r>
      <w:proofErr w:type="spellStart"/>
      <w:r w:rsidRPr="00316EFD">
        <w:rPr>
          <w:lang w:val="sr-Latn-RS"/>
        </w:rPr>
        <w:t>мере</w:t>
      </w:r>
      <w:proofErr w:type="spellEnd"/>
      <w:r w:rsidRPr="00316EFD">
        <w:rPr>
          <w:lang w:val="sr-Latn-RS"/>
        </w:rPr>
        <w:t xml:space="preserve"> </w:t>
      </w:r>
      <w:proofErr w:type="spellStart"/>
      <w:r w:rsidRPr="00316EFD">
        <w:rPr>
          <w:lang w:val="sr-Latn-RS"/>
        </w:rPr>
        <w:t>које</w:t>
      </w:r>
      <w:proofErr w:type="spellEnd"/>
      <w:r w:rsidRPr="00316EFD">
        <w:rPr>
          <w:lang w:val="sr-Latn-RS"/>
        </w:rPr>
        <w:t xml:space="preserve"> </w:t>
      </w:r>
      <w:proofErr w:type="spellStart"/>
      <w:r w:rsidRPr="00316EFD">
        <w:rPr>
          <w:lang w:val="sr-Latn-RS"/>
        </w:rPr>
        <w:t>су</w:t>
      </w:r>
      <w:proofErr w:type="spellEnd"/>
      <w:r w:rsidRPr="00316EFD">
        <w:rPr>
          <w:lang w:val="sr-Latn-RS"/>
        </w:rPr>
        <w:t xml:space="preserve"> </w:t>
      </w:r>
      <w:proofErr w:type="spellStart"/>
      <w:r w:rsidRPr="00316EFD">
        <w:rPr>
          <w:lang w:val="sr-Latn-RS"/>
        </w:rPr>
        <w:t>довеле</w:t>
      </w:r>
      <w:proofErr w:type="spellEnd"/>
      <w:r w:rsidRPr="00316EFD">
        <w:rPr>
          <w:lang w:val="sr-Latn-RS"/>
        </w:rPr>
        <w:t xml:space="preserve"> </w:t>
      </w:r>
      <w:proofErr w:type="spellStart"/>
      <w:r w:rsidRPr="00316EFD">
        <w:rPr>
          <w:lang w:val="sr-Latn-RS"/>
        </w:rPr>
        <w:t>до</w:t>
      </w:r>
      <w:proofErr w:type="spellEnd"/>
      <w:r w:rsidRPr="00316EFD">
        <w:rPr>
          <w:lang w:val="sr-Latn-RS"/>
        </w:rPr>
        <w:t xml:space="preserve"> </w:t>
      </w:r>
      <w:proofErr w:type="spellStart"/>
      <w:r w:rsidRPr="00316EFD">
        <w:rPr>
          <w:lang w:val="sr-Latn-RS"/>
        </w:rPr>
        <w:t>унапређења</w:t>
      </w:r>
      <w:proofErr w:type="spellEnd"/>
      <w:r w:rsidRPr="00316EFD">
        <w:rPr>
          <w:lang w:val="sr-Latn-RS"/>
        </w:rPr>
        <w:t xml:space="preserve"> </w:t>
      </w:r>
      <w:proofErr w:type="spellStart"/>
      <w:r w:rsidRPr="00316EFD">
        <w:rPr>
          <w:lang w:val="sr-Latn-RS"/>
        </w:rPr>
        <w:t>праксе</w:t>
      </w:r>
      <w:proofErr w:type="spellEnd"/>
      <w:r w:rsidRPr="00316EFD">
        <w:rPr>
          <w:lang w:val="sr-Latn-RS"/>
        </w:rPr>
        <w:t xml:space="preserve">. </w:t>
      </w:r>
      <w:proofErr w:type="spellStart"/>
      <w:r w:rsidRPr="00316EFD">
        <w:rPr>
          <w:lang w:val="sr-Latn-RS"/>
        </w:rPr>
        <w:t>То</w:t>
      </w:r>
      <w:proofErr w:type="spellEnd"/>
      <w:r w:rsidRPr="00316EFD">
        <w:rPr>
          <w:lang w:val="sr-Latn-RS"/>
        </w:rPr>
        <w:t xml:space="preserve"> </w:t>
      </w:r>
      <w:proofErr w:type="spellStart"/>
      <w:r w:rsidRPr="00316EFD">
        <w:rPr>
          <w:lang w:val="sr-Latn-RS"/>
        </w:rPr>
        <w:t>се</w:t>
      </w:r>
      <w:proofErr w:type="spellEnd"/>
      <w:r w:rsidRPr="00316EFD">
        <w:rPr>
          <w:lang w:val="sr-Latn-RS"/>
        </w:rPr>
        <w:t xml:space="preserve"> </w:t>
      </w:r>
      <w:proofErr w:type="spellStart"/>
      <w:r w:rsidRPr="00316EFD">
        <w:rPr>
          <w:lang w:val="sr-Latn-RS"/>
        </w:rPr>
        <w:t>пре</w:t>
      </w:r>
      <w:proofErr w:type="spellEnd"/>
      <w:r w:rsidRPr="00316EFD">
        <w:rPr>
          <w:lang w:val="sr-Latn-RS"/>
        </w:rPr>
        <w:t xml:space="preserve"> </w:t>
      </w:r>
      <w:proofErr w:type="spellStart"/>
      <w:r w:rsidRPr="00316EFD">
        <w:rPr>
          <w:lang w:val="sr-Latn-RS"/>
        </w:rPr>
        <w:t>свега</w:t>
      </w:r>
      <w:proofErr w:type="spellEnd"/>
      <w:r w:rsidRPr="00316EFD">
        <w:rPr>
          <w:lang w:val="sr-Latn-RS"/>
        </w:rPr>
        <w:t xml:space="preserve"> </w:t>
      </w:r>
      <w:proofErr w:type="spellStart"/>
      <w:r w:rsidRPr="00316EFD">
        <w:rPr>
          <w:lang w:val="sr-Latn-RS"/>
        </w:rPr>
        <w:t>односи</w:t>
      </w:r>
      <w:proofErr w:type="spellEnd"/>
      <w:r w:rsidRPr="00316EFD">
        <w:rPr>
          <w:lang w:val="sr-Latn-RS"/>
        </w:rPr>
        <w:t xml:space="preserve"> </w:t>
      </w:r>
      <w:proofErr w:type="spellStart"/>
      <w:r w:rsidRPr="00316EFD">
        <w:rPr>
          <w:lang w:val="sr-Latn-RS"/>
        </w:rPr>
        <w:t>на</w:t>
      </w:r>
      <w:proofErr w:type="spellEnd"/>
      <w:r w:rsidRPr="00316EFD">
        <w:rPr>
          <w:lang w:val="sr-Latn-RS"/>
        </w:rPr>
        <w:t xml:space="preserve"> </w:t>
      </w:r>
      <w:proofErr w:type="spellStart"/>
      <w:r w:rsidRPr="00316EFD">
        <w:rPr>
          <w:lang w:val="sr-Latn-RS"/>
        </w:rPr>
        <w:t>поједине</w:t>
      </w:r>
      <w:proofErr w:type="spellEnd"/>
      <w:r w:rsidRPr="00316EFD">
        <w:rPr>
          <w:lang w:val="sr-Latn-RS"/>
        </w:rPr>
        <w:t xml:space="preserve"> </w:t>
      </w:r>
      <w:proofErr w:type="spellStart"/>
      <w:r w:rsidRPr="00316EFD">
        <w:rPr>
          <w:lang w:val="sr-Latn-RS"/>
        </w:rPr>
        <w:t>сегменте</w:t>
      </w:r>
      <w:proofErr w:type="spellEnd"/>
      <w:r w:rsidRPr="00316EFD">
        <w:rPr>
          <w:lang w:val="sr-Latn-RS"/>
        </w:rPr>
        <w:t xml:space="preserve"> </w:t>
      </w:r>
      <w:proofErr w:type="spellStart"/>
      <w:r w:rsidRPr="00316EFD">
        <w:rPr>
          <w:lang w:val="sr-Latn-RS"/>
        </w:rPr>
        <w:t>рада</w:t>
      </w:r>
      <w:proofErr w:type="spellEnd"/>
      <w:r w:rsidRPr="00316EFD">
        <w:rPr>
          <w:lang w:val="sr-Latn-RS"/>
        </w:rPr>
        <w:t xml:space="preserve"> </w:t>
      </w:r>
      <w:proofErr w:type="spellStart"/>
      <w:r w:rsidRPr="00316EFD">
        <w:rPr>
          <w:lang w:val="sr-Latn-RS"/>
        </w:rPr>
        <w:t>инспекцијских</w:t>
      </w:r>
      <w:proofErr w:type="spellEnd"/>
      <w:r w:rsidRPr="00316EFD">
        <w:rPr>
          <w:lang w:val="sr-Latn-RS"/>
        </w:rPr>
        <w:t xml:space="preserve"> </w:t>
      </w:r>
      <w:proofErr w:type="spellStart"/>
      <w:r w:rsidRPr="00316EFD">
        <w:rPr>
          <w:lang w:val="sr-Latn-RS"/>
        </w:rPr>
        <w:t>органа</w:t>
      </w:r>
      <w:proofErr w:type="spellEnd"/>
      <w:r w:rsidRPr="00316EFD">
        <w:rPr>
          <w:lang w:val="sr-Latn-RS"/>
        </w:rPr>
        <w:t xml:space="preserve">, </w:t>
      </w:r>
      <w:proofErr w:type="spellStart"/>
      <w:r w:rsidRPr="00316EFD">
        <w:rPr>
          <w:lang w:val="sr-Latn-RS"/>
        </w:rPr>
        <w:t>доступност</w:t>
      </w:r>
      <w:proofErr w:type="spellEnd"/>
      <w:r w:rsidRPr="00316EFD">
        <w:rPr>
          <w:lang w:val="sr-Latn-RS"/>
        </w:rPr>
        <w:t xml:space="preserve"> </w:t>
      </w:r>
      <w:proofErr w:type="spellStart"/>
      <w:r w:rsidRPr="00316EFD">
        <w:rPr>
          <w:lang w:val="sr-Latn-RS"/>
        </w:rPr>
        <w:t>услуга</w:t>
      </w:r>
      <w:proofErr w:type="spellEnd"/>
      <w:r w:rsidRPr="00316EFD">
        <w:rPr>
          <w:lang w:val="sr-Latn-RS"/>
        </w:rPr>
        <w:t xml:space="preserve"> </w:t>
      </w:r>
      <w:proofErr w:type="spellStart"/>
      <w:r w:rsidRPr="00316EFD">
        <w:rPr>
          <w:lang w:val="sr-Latn-RS"/>
        </w:rPr>
        <w:t>катастра</w:t>
      </w:r>
      <w:proofErr w:type="spellEnd"/>
      <w:r w:rsidRPr="00316EFD">
        <w:rPr>
          <w:lang w:val="sr-Latn-RS"/>
        </w:rPr>
        <w:t xml:space="preserve"> </w:t>
      </w:r>
      <w:proofErr w:type="spellStart"/>
      <w:r w:rsidRPr="00316EFD">
        <w:rPr>
          <w:lang w:val="sr-Latn-RS"/>
        </w:rPr>
        <w:t>непокретности</w:t>
      </w:r>
      <w:proofErr w:type="spellEnd"/>
      <w:r w:rsidRPr="00316EFD">
        <w:rPr>
          <w:lang w:val="sr-Latn-RS"/>
        </w:rPr>
        <w:t xml:space="preserve"> и </w:t>
      </w:r>
      <w:proofErr w:type="spellStart"/>
      <w:r w:rsidRPr="00316EFD">
        <w:rPr>
          <w:lang w:val="sr-Latn-RS"/>
        </w:rPr>
        <w:t>унапређење</w:t>
      </w:r>
      <w:proofErr w:type="spellEnd"/>
      <w:r w:rsidRPr="00316EFD">
        <w:rPr>
          <w:lang w:val="sr-Latn-RS"/>
        </w:rPr>
        <w:t xml:space="preserve"> </w:t>
      </w:r>
      <w:proofErr w:type="spellStart"/>
      <w:r w:rsidRPr="00316EFD">
        <w:rPr>
          <w:lang w:val="sr-Latn-RS"/>
        </w:rPr>
        <w:t>појединих</w:t>
      </w:r>
      <w:proofErr w:type="spellEnd"/>
      <w:r w:rsidRPr="00316EFD">
        <w:rPr>
          <w:lang w:val="sr-Latn-RS"/>
        </w:rPr>
        <w:t xml:space="preserve"> </w:t>
      </w:r>
      <w:proofErr w:type="spellStart"/>
      <w:r w:rsidRPr="00316EFD">
        <w:rPr>
          <w:lang w:val="sr-Latn-RS"/>
        </w:rPr>
        <w:t>процедура</w:t>
      </w:r>
      <w:proofErr w:type="spellEnd"/>
      <w:r w:rsidRPr="00316EFD">
        <w:rPr>
          <w:lang w:val="sr-Latn-RS"/>
        </w:rPr>
        <w:t xml:space="preserve"> у </w:t>
      </w:r>
      <w:proofErr w:type="spellStart"/>
      <w:r w:rsidRPr="00316EFD">
        <w:rPr>
          <w:lang w:val="sr-Latn-RS"/>
        </w:rPr>
        <w:t>здравственом</w:t>
      </w:r>
      <w:proofErr w:type="spellEnd"/>
      <w:r w:rsidRPr="00316EFD">
        <w:rPr>
          <w:lang w:val="sr-Latn-RS"/>
        </w:rPr>
        <w:t xml:space="preserve"> </w:t>
      </w:r>
      <w:proofErr w:type="spellStart"/>
      <w:r w:rsidRPr="00316EFD">
        <w:rPr>
          <w:lang w:val="sr-Latn-RS"/>
        </w:rPr>
        <w:t>систему</w:t>
      </w:r>
      <w:proofErr w:type="spellEnd"/>
      <w:r w:rsidRPr="00316EFD">
        <w:rPr>
          <w:lang w:val="sr-Latn-RS"/>
        </w:rPr>
        <w:t>.</w:t>
      </w:r>
    </w:p>
    <w:p w14:paraId="222206CD" w14:textId="77777777" w:rsidR="00843E3D" w:rsidRDefault="00843E3D" w:rsidP="00843E3D">
      <w:pPr>
        <w:spacing w:after="0"/>
        <w:rPr>
          <w:lang w:val="sr-Latn-RS"/>
        </w:rPr>
      </w:pPr>
      <w:proofErr w:type="spellStart"/>
      <w:r w:rsidRPr="00843E3D">
        <w:rPr>
          <w:lang w:val="sr-Latn-RS"/>
        </w:rPr>
        <w:t>Наредни</w:t>
      </w:r>
      <w:proofErr w:type="spellEnd"/>
      <w:r w:rsidRPr="00843E3D">
        <w:rPr>
          <w:lang w:val="sr-Latn-RS"/>
        </w:rPr>
        <w:t xml:space="preserve"> </w:t>
      </w:r>
      <w:proofErr w:type="spellStart"/>
      <w:r w:rsidRPr="00843E3D">
        <w:rPr>
          <w:lang w:val="sr-Latn-RS"/>
        </w:rPr>
        <w:t>део</w:t>
      </w:r>
      <w:proofErr w:type="spellEnd"/>
      <w:r w:rsidRPr="00843E3D">
        <w:rPr>
          <w:lang w:val="sr-Latn-RS"/>
        </w:rPr>
        <w:t xml:space="preserve"> </w:t>
      </w:r>
      <w:proofErr w:type="spellStart"/>
      <w:r w:rsidRPr="00843E3D">
        <w:rPr>
          <w:lang w:val="sr-Latn-RS"/>
        </w:rPr>
        <w:t>извештаја</w:t>
      </w:r>
      <w:proofErr w:type="spellEnd"/>
      <w:r w:rsidRPr="00843E3D">
        <w:rPr>
          <w:lang w:val="sr-Latn-RS"/>
        </w:rPr>
        <w:t xml:space="preserve"> </w:t>
      </w:r>
      <w:proofErr w:type="spellStart"/>
      <w:r w:rsidRPr="00843E3D">
        <w:rPr>
          <w:lang w:val="sr-Latn-RS"/>
        </w:rPr>
        <w:t>садржи</w:t>
      </w:r>
      <w:proofErr w:type="spellEnd"/>
      <w:r w:rsidRPr="00843E3D">
        <w:rPr>
          <w:lang w:val="sr-Latn-RS"/>
        </w:rPr>
        <w:t xml:space="preserve"> </w:t>
      </w:r>
      <w:proofErr w:type="spellStart"/>
      <w:r w:rsidRPr="00843E3D">
        <w:rPr>
          <w:lang w:val="sr-Latn-RS"/>
        </w:rPr>
        <w:t>детаљнију</w:t>
      </w:r>
      <w:proofErr w:type="spellEnd"/>
      <w:r w:rsidRPr="00843E3D">
        <w:rPr>
          <w:lang w:val="sr-Latn-RS"/>
        </w:rPr>
        <w:t xml:space="preserve"> </w:t>
      </w:r>
      <w:proofErr w:type="spellStart"/>
      <w:r w:rsidRPr="00843E3D">
        <w:rPr>
          <w:lang w:val="sr-Latn-RS"/>
        </w:rPr>
        <w:t>анализу</w:t>
      </w:r>
      <w:proofErr w:type="spellEnd"/>
      <w:r w:rsidRPr="00843E3D">
        <w:rPr>
          <w:lang w:val="sr-Latn-RS"/>
        </w:rPr>
        <w:t xml:space="preserve"> </w:t>
      </w:r>
      <w:proofErr w:type="spellStart"/>
      <w:r w:rsidRPr="00843E3D">
        <w:rPr>
          <w:lang w:val="sr-Latn-RS"/>
        </w:rPr>
        <w:t>поступања</w:t>
      </w:r>
      <w:proofErr w:type="spellEnd"/>
      <w:r w:rsidRPr="00843E3D">
        <w:rPr>
          <w:lang w:val="sr-Latn-RS"/>
        </w:rPr>
        <w:t xml:space="preserve"> </w:t>
      </w:r>
      <w:proofErr w:type="spellStart"/>
      <w:r w:rsidRPr="00843E3D">
        <w:rPr>
          <w:lang w:val="sr-Latn-RS"/>
        </w:rPr>
        <w:t>по</w:t>
      </w:r>
      <w:proofErr w:type="spellEnd"/>
      <w:r w:rsidRPr="00843E3D">
        <w:rPr>
          <w:lang w:val="sr-Latn-RS"/>
        </w:rPr>
        <w:t xml:space="preserve"> </w:t>
      </w:r>
      <w:proofErr w:type="spellStart"/>
      <w:r w:rsidRPr="00843E3D">
        <w:rPr>
          <w:lang w:val="sr-Latn-RS"/>
        </w:rPr>
        <w:t>препорукама</w:t>
      </w:r>
      <w:proofErr w:type="spellEnd"/>
      <w:r w:rsidRPr="00843E3D">
        <w:rPr>
          <w:lang w:val="sr-Latn-RS"/>
        </w:rPr>
        <w:t xml:space="preserve"> </w:t>
      </w:r>
      <w:proofErr w:type="spellStart"/>
      <w:r w:rsidRPr="00843E3D">
        <w:rPr>
          <w:lang w:val="sr-Latn-RS"/>
        </w:rPr>
        <w:t>по</w:t>
      </w:r>
      <w:proofErr w:type="spellEnd"/>
      <w:r w:rsidRPr="00843E3D">
        <w:rPr>
          <w:lang w:val="sr-Latn-RS"/>
        </w:rPr>
        <w:t xml:space="preserve"> </w:t>
      </w:r>
      <w:proofErr w:type="spellStart"/>
      <w:r w:rsidRPr="00843E3D">
        <w:rPr>
          <w:lang w:val="sr-Latn-RS"/>
        </w:rPr>
        <w:t>појединим</w:t>
      </w:r>
      <w:proofErr w:type="spellEnd"/>
      <w:r w:rsidRPr="00843E3D">
        <w:rPr>
          <w:lang w:val="sr-Latn-RS"/>
        </w:rPr>
        <w:t xml:space="preserve"> </w:t>
      </w:r>
      <w:proofErr w:type="spellStart"/>
      <w:r w:rsidRPr="00843E3D">
        <w:rPr>
          <w:lang w:val="sr-Latn-RS"/>
        </w:rPr>
        <w:t>областима</w:t>
      </w:r>
      <w:proofErr w:type="spellEnd"/>
      <w:r w:rsidRPr="00843E3D">
        <w:rPr>
          <w:lang w:val="sr-Latn-RS"/>
        </w:rPr>
        <w:t xml:space="preserve">, </w:t>
      </w:r>
      <w:proofErr w:type="spellStart"/>
      <w:r w:rsidRPr="00843E3D">
        <w:rPr>
          <w:lang w:val="sr-Latn-RS"/>
        </w:rPr>
        <w:t>на</w:t>
      </w:r>
      <w:proofErr w:type="spellEnd"/>
      <w:r w:rsidRPr="00843E3D">
        <w:rPr>
          <w:lang w:val="sr-Latn-RS"/>
        </w:rPr>
        <w:t xml:space="preserve"> </w:t>
      </w:r>
      <w:proofErr w:type="spellStart"/>
      <w:r w:rsidRPr="00843E3D">
        <w:rPr>
          <w:lang w:val="sr-Latn-RS"/>
        </w:rPr>
        <w:t>основу</w:t>
      </w:r>
      <w:proofErr w:type="spellEnd"/>
      <w:r w:rsidRPr="00843E3D">
        <w:rPr>
          <w:lang w:val="sr-Latn-RS"/>
        </w:rPr>
        <w:t xml:space="preserve"> </w:t>
      </w:r>
      <w:proofErr w:type="spellStart"/>
      <w:r w:rsidRPr="00843E3D">
        <w:rPr>
          <w:lang w:val="sr-Latn-RS"/>
        </w:rPr>
        <w:t>достављених</w:t>
      </w:r>
      <w:proofErr w:type="spellEnd"/>
      <w:r w:rsidRPr="00843E3D">
        <w:rPr>
          <w:lang w:val="sr-Latn-RS"/>
        </w:rPr>
        <w:t xml:space="preserve"> </w:t>
      </w:r>
      <w:proofErr w:type="spellStart"/>
      <w:r w:rsidRPr="00843E3D">
        <w:rPr>
          <w:lang w:val="sr-Latn-RS"/>
        </w:rPr>
        <w:t>изјашњења</w:t>
      </w:r>
      <w:proofErr w:type="spellEnd"/>
      <w:r w:rsidRPr="00843E3D">
        <w:rPr>
          <w:lang w:val="sr-Latn-RS"/>
        </w:rPr>
        <w:t xml:space="preserve"> </w:t>
      </w:r>
      <w:proofErr w:type="spellStart"/>
      <w:r w:rsidRPr="00843E3D">
        <w:rPr>
          <w:lang w:val="sr-Latn-RS"/>
        </w:rPr>
        <w:t>органа</w:t>
      </w:r>
      <w:proofErr w:type="spellEnd"/>
      <w:r w:rsidRPr="00843E3D">
        <w:rPr>
          <w:lang w:val="sr-Latn-RS"/>
        </w:rPr>
        <w:t xml:space="preserve"> и </w:t>
      </w:r>
      <w:proofErr w:type="spellStart"/>
      <w:r w:rsidRPr="00843E3D">
        <w:rPr>
          <w:lang w:val="sr-Latn-RS"/>
        </w:rPr>
        <w:t>процене</w:t>
      </w:r>
      <w:proofErr w:type="spellEnd"/>
      <w:r w:rsidRPr="00843E3D">
        <w:rPr>
          <w:lang w:val="sr-Latn-RS"/>
        </w:rPr>
        <w:t xml:space="preserve"> </w:t>
      </w:r>
      <w:proofErr w:type="spellStart"/>
      <w:r w:rsidRPr="00843E3D">
        <w:rPr>
          <w:lang w:val="sr-Latn-RS"/>
        </w:rPr>
        <w:t>Заштитника</w:t>
      </w:r>
      <w:proofErr w:type="spellEnd"/>
      <w:r w:rsidRPr="00843E3D">
        <w:rPr>
          <w:lang w:val="sr-Latn-RS"/>
        </w:rPr>
        <w:t xml:space="preserve"> </w:t>
      </w:r>
      <w:proofErr w:type="spellStart"/>
      <w:r w:rsidRPr="00843E3D">
        <w:rPr>
          <w:lang w:val="sr-Latn-RS"/>
        </w:rPr>
        <w:t>грађана</w:t>
      </w:r>
      <w:proofErr w:type="spellEnd"/>
      <w:r w:rsidRPr="00843E3D">
        <w:rPr>
          <w:lang w:val="sr-Latn-RS"/>
        </w:rPr>
        <w:t xml:space="preserve"> о </w:t>
      </w:r>
      <w:proofErr w:type="spellStart"/>
      <w:r w:rsidRPr="00843E3D">
        <w:rPr>
          <w:lang w:val="sr-Latn-RS"/>
        </w:rPr>
        <w:t>степену</w:t>
      </w:r>
      <w:proofErr w:type="spellEnd"/>
      <w:r w:rsidRPr="00843E3D">
        <w:rPr>
          <w:lang w:val="sr-Latn-RS"/>
        </w:rPr>
        <w:t xml:space="preserve"> </w:t>
      </w:r>
      <w:proofErr w:type="spellStart"/>
      <w:r w:rsidRPr="00843E3D">
        <w:rPr>
          <w:lang w:val="sr-Latn-RS"/>
        </w:rPr>
        <w:t>њиховог</w:t>
      </w:r>
      <w:proofErr w:type="spellEnd"/>
      <w:r w:rsidRPr="00843E3D">
        <w:rPr>
          <w:lang w:val="sr-Latn-RS"/>
        </w:rPr>
        <w:t xml:space="preserve"> </w:t>
      </w:r>
      <w:proofErr w:type="spellStart"/>
      <w:r w:rsidRPr="00843E3D">
        <w:rPr>
          <w:lang w:val="sr-Latn-RS"/>
        </w:rPr>
        <w:t>спровођења</w:t>
      </w:r>
      <w:proofErr w:type="spellEnd"/>
      <w:r w:rsidRPr="00843E3D">
        <w:rPr>
          <w:lang w:val="sr-Latn-RS"/>
        </w:rPr>
        <w:t>.</w:t>
      </w:r>
    </w:p>
    <w:p w14:paraId="5E6C7752" w14:textId="77777777" w:rsidR="00843E3D" w:rsidRPr="00843E3D" w:rsidRDefault="00843E3D" w:rsidP="00843E3D">
      <w:pPr>
        <w:spacing w:after="0"/>
        <w:rPr>
          <w:lang w:val="sr-Latn-RS"/>
        </w:rPr>
      </w:pPr>
    </w:p>
    <w:p w14:paraId="14F3D48A" w14:textId="431C657E" w:rsidR="005B20DB" w:rsidRPr="001E0224" w:rsidRDefault="001E0224" w:rsidP="00BB6417">
      <w:pPr>
        <w:jc w:val="center"/>
        <w:rPr>
          <w:lang w:val="sr-Cyrl-RS"/>
        </w:rPr>
      </w:pPr>
      <w:r w:rsidRPr="001E0224">
        <w:rPr>
          <w:lang w:val="sr-Cyrl-RS"/>
        </w:rPr>
        <w:t>АНАЛИЗА ПОСТУПАЊА ПО ОБЛАСТИМА</w:t>
      </w:r>
    </w:p>
    <w:p w14:paraId="692D6814" w14:textId="4E5D957E" w:rsidR="005B20DB" w:rsidRPr="008C6D6A" w:rsidRDefault="005B20DB" w:rsidP="005B20DB">
      <w:pPr>
        <w:spacing w:after="0"/>
        <w:rPr>
          <w:b/>
          <w:bCs/>
          <w:lang w:val="sr-Cyrl-RS"/>
        </w:rPr>
      </w:pPr>
      <w:bookmarkStart w:id="120" w:name="_Hlk223091827"/>
      <w:r w:rsidRPr="008C6D6A">
        <w:rPr>
          <w:b/>
          <w:bCs/>
          <w:lang w:val="sr-Cyrl-RS"/>
        </w:rPr>
        <w:t>Права припадника националних мањина</w:t>
      </w:r>
    </w:p>
    <w:p w14:paraId="0DFEBF14" w14:textId="77777777" w:rsidR="005B20DB" w:rsidRPr="008C6D6A" w:rsidRDefault="005B20DB" w:rsidP="005B20DB">
      <w:pPr>
        <w:spacing w:after="0"/>
        <w:rPr>
          <w:i/>
          <w:iCs/>
          <w:lang w:val="sr-Cyrl-RS"/>
        </w:rPr>
      </w:pPr>
      <w:r w:rsidRPr="008C6D6A">
        <w:rPr>
          <w:i/>
          <w:iCs/>
          <w:lang w:val="sr-Cyrl-RS"/>
        </w:rPr>
        <w:t>Стратешки оквир</w:t>
      </w:r>
    </w:p>
    <w:p w14:paraId="00F526C1" w14:textId="77777777" w:rsidR="005B20DB" w:rsidRPr="008C6D6A" w:rsidRDefault="005B20DB" w:rsidP="005B20DB">
      <w:pPr>
        <w:spacing w:after="0"/>
        <w:rPr>
          <w:lang w:val="sr-Cyrl-RS"/>
        </w:rPr>
      </w:pPr>
      <w:r w:rsidRPr="008C6D6A">
        <w:rPr>
          <w:lang w:val="sr-Cyrl-RS"/>
        </w:rPr>
        <w:t>Упркос видљивом напретку у припреми новог Акционог плана за унапређење права припадника националних мањина, препорука се може сматрати делимично спроведеном, имајући у виду да документ у тренутку израде овог извештаја није усвојен. Иако је спроведен процес јавне расправе и израђен предлог документа, пуна имплементација може се ценити тек након његовог формалног усвајања и обезбеђивања буџетских средстава.</w:t>
      </w:r>
    </w:p>
    <w:p w14:paraId="57DC6E56" w14:textId="77777777" w:rsidR="005B20DB" w:rsidRPr="00013B54" w:rsidRDefault="005B20DB" w:rsidP="005B20DB">
      <w:pPr>
        <w:spacing w:after="0"/>
        <w:rPr>
          <w:b/>
          <w:bCs/>
        </w:rPr>
      </w:pPr>
      <w:r w:rsidRPr="008C6D6A">
        <w:rPr>
          <w:rFonts w:ascii="Segoe UI Emoji" w:hAnsi="Segoe UI Emoji" w:cs="Segoe UI Emoji"/>
          <w:lang w:val="sr-Cyrl-RS"/>
        </w:rPr>
        <w:t>🎯</w:t>
      </w:r>
      <w:r w:rsidRPr="008C6D6A">
        <w:rPr>
          <w:lang w:val="sr-Cyrl-RS"/>
        </w:rPr>
        <w:t xml:space="preserve"> Статус: препорука је делимично спроведена</w:t>
      </w:r>
      <w:r w:rsidRPr="008C6D6A">
        <w:rPr>
          <w:b/>
          <w:bCs/>
          <w:lang w:val="sr-Cyrl-RS"/>
        </w:rPr>
        <w:t>.</w:t>
      </w:r>
    </w:p>
    <w:p w14:paraId="3E81CA3C" w14:textId="77777777" w:rsidR="005B20DB" w:rsidRPr="008C6D6A" w:rsidRDefault="005B20DB" w:rsidP="005B20DB">
      <w:pPr>
        <w:spacing w:after="0"/>
        <w:rPr>
          <w:b/>
          <w:bCs/>
          <w:lang w:val="sr-Cyrl-RS"/>
        </w:rPr>
      </w:pPr>
      <w:r w:rsidRPr="008C6D6A">
        <w:rPr>
          <w:b/>
          <w:bCs/>
          <w:lang w:val="sr-Cyrl-RS"/>
        </w:rPr>
        <w:t xml:space="preserve"> </w:t>
      </w:r>
    </w:p>
    <w:p w14:paraId="143841CE" w14:textId="77777777" w:rsidR="005B20DB" w:rsidRPr="008C6D6A" w:rsidRDefault="005B20DB" w:rsidP="005B20DB">
      <w:pPr>
        <w:spacing w:after="0"/>
        <w:rPr>
          <w:i/>
          <w:iCs/>
          <w:lang w:val="sr-Cyrl-RS"/>
        </w:rPr>
      </w:pPr>
      <w:r w:rsidRPr="008C6D6A">
        <w:rPr>
          <w:i/>
          <w:iCs/>
          <w:lang w:val="sr-Cyrl-RS"/>
        </w:rPr>
        <w:t>Службена употреба језика и писма националних мањина</w:t>
      </w:r>
    </w:p>
    <w:p w14:paraId="4D4145CA" w14:textId="77777777" w:rsidR="005B20DB" w:rsidRPr="008C6D6A" w:rsidRDefault="005B20DB" w:rsidP="005B20DB">
      <w:pPr>
        <w:spacing w:after="0"/>
        <w:rPr>
          <w:lang w:val="sr-Cyrl-RS"/>
        </w:rPr>
      </w:pPr>
      <w:r w:rsidRPr="008C6D6A">
        <w:rPr>
          <w:lang w:val="sr-Cyrl-RS"/>
        </w:rPr>
        <w:t>Према достављеном изјашњењу Министарства унутрашњих послова, препорука у вези са поштовањем службене употребе језика и писма припадника националних мањина је у потпуности спроведена. Министарство је навело да се у поступању обезбеђује поштовање језичких права у складу са законом, као и да се службеници континуирано обучавају у области заштите људских и мањинских права.</w:t>
      </w:r>
    </w:p>
    <w:p w14:paraId="5C1F3AEF" w14:textId="473617C1" w:rsidR="005B20DB" w:rsidRPr="008C6D6A" w:rsidRDefault="005B20DB" w:rsidP="005B20DB">
      <w:pPr>
        <w:spacing w:after="0"/>
        <w:rPr>
          <w:b/>
          <w:bCs/>
          <w:lang w:val="sr-Cyrl-RS"/>
        </w:rPr>
      </w:pPr>
      <w:r w:rsidRPr="008C6D6A">
        <w:rPr>
          <w:rFonts w:ascii="Segoe UI Emoji" w:hAnsi="Segoe UI Emoji" w:cs="Segoe UI Emoji"/>
          <w:lang w:val="sr-Cyrl-RS"/>
        </w:rPr>
        <w:t>🎯</w:t>
      </w:r>
      <w:r w:rsidRPr="008C6D6A">
        <w:rPr>
          <w:lang w:val="sr-Cyrl-RS"/>
        </w:rPr>
        <w:t xml:space="preserve"> Статус: препорука је спроведена</w:t>
      </w:r>
      <w:r w:rsidRPr="008C6D6A">
        <w:rPr>
          <w:b/>
          <w:bCs/>
          <w:lang w:val="sr-Cyrl-RS"/>
        </w:rPr>
        <w:t xml:space="preserve">. </w:t>
      </w:r>
    </w:p>
    <w:p w14:paraId="3524D9E3" w14:textId="77777777" w:rsidR="005B20DB" w:rsidRPr="008C6D6A" w:rsidRDefault="005B20DB" w:rsidP="005B20DB">
      <w:pPr>
        <w:spacing w:after="0"/>
        <w:rPr>
          <w:lang w:val="sr-Cyrl-RS"/>
        </w:rPr>
      </w:pPr>
    </w:p>
    <w:p w14:paraId="61C7A4FE" w14:textId="77777777" w:rsidR="005B20DB" w:rsidRPr="008C6D6A" w:rsidRDefault="005B20DB" w:rsidP="005B20DB">
      <w:pPr>
        <w:spacing w:after="0"/>
        <w:rPr>
          <w:i/>
          <w:iCs/>
          <w:lang w:val="sr-Cyrl-RS"/>
        </w:rPr>
      </w:pPr>
      <w:r w:rsidRPr="008C6D6A">
        <w:rPr>
          <w:i/>
          <w:iCs/>
          <w:lang w:val="sr-Cyrl-RS"/>
        </w:rPr>
        <w:t>Становање Рома</w:t>
      </w:r>
    </w:p>
    <w:p w14:paraId="431181B6" w14:textId="77777777" w:rsidR="005B20DB" w:rsidRPr="008C6D6A" w:rsidRDefault="005B20DB" w:rsidP="005B20DB">
      <w:pPr>
        <w:spacing w:after="0"/>
        <w:rPr>
          <w:lang w:val="sr-Cyrl-RS"/>
        </w:rPr>
      </w:pPr>
      <w:r w:rsidRPr="008C6D6A">
        <w:rPr>
          <w:lang w:val="sr-Cyrl-RS"/>
        </w:rPr>
        <w:t>Анализа достављених изјашњења јединица локалне самоуправе показује да је степен поступања по препоруци незадовољавајући. Осим чињенице да је значајан број јединица локалне самоуправе није доставио изјашњење, из одговора који су примљени произ</w:t>
      </w:r>
      <w:r>
        <w:rPr>
          <w:lang w:val="sr-Cyrl-RS"/>
        </w:rPr>
        <w:t>и</w:t>
      </w:r>
      <w:r w:rsidRPr="008C6D6A">
        <w:rPr>
          <w:lang w:val="sr-Cyrl-RS"/>
        </w:rPr>
        <w:t>лази да је приступ у овој области неуједначен и углавном условљен расположивим финансијским средствима.</w:t>
      </w:r>
      <w:r>
        <w:rPr>
          <w:lang w:val="sr-Cyrl-RS"/>
        </w:rPr>
        <w:t xml:space="preserve"> </w:t>
      </w:r>
      <w:r w:rsidRPr="008C6D6A">
        <w:rPr>
          <w:lang w:val="sr-Cyrl-RS"/>
        </w:rPr>
        <w:t>Док су поједине локалне самоуправе предузеле конкретне мере у области социјалног становања и инфраструктурног унапређења ромских насеља, део се позвао на ограничене финансијске капацитете или непостојање посебно издвојених ромских насеља, без представљања алтернативних мера подршке. Овакво стање указује на одсуство системског и стратешког планирања у области становања припадника ромске националне мањине.</w:t>
      </w:r>
    </w:p>
    <w:p w14:paraId="11A9EA01"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 препорука није спроведена. </w:t>
      </w:r>
    </w:p>
    <w:bookmarkEnd w:id="120"/>
    <w:p w14:paraId="3E82D565" w14:textId="77777777" w:rsidR="005B20DB" w:rsidRPr="008C6D6A" w:rsidRDefault="005B20DB" w:rsidP="005B20DB">
      <w:pPr>
        <w:spacing w:after="0"/>
        <w:rPr>
          <w:lang w:val="sr-Cyrl-RS"/>
        </w:rPr>
      </w:pPr>
    </w:p>
    <w:p w14:paraId="3C4163E6" w14:textId="73DFD09A" w:rsidR="005B20DB" w:rsidRPr="008C6D6A" w:rsidRDefault="005B20DB" w:rsidP="005B20DB">
      <w:pPr>
        <w:spacing w:after="0"/>
        <w:rPr>
          <w:b/>
          <w:bCs/>
          <w:lang w:val="sr-Cyrl-RS"/>
        </w:rPr>
      </w:pPr>
      <w:bookmarkStart w:id="121" w:name="_Hlk223092232"/>
      <w:r w:rsidRPr="00BA1041">
        <w:rPr>
          <w:b/>
          <w:bCs/>
          <w:lang w:val="sr-Cyrl-RS"/>
        </w:rPr>
        <w:t>Права лица лишених слободе и превенција</w:t>
      </w:r>
      <w:r w:rsidRPr="008C6D6A">
        <w:rPr>
          <w:b/>
          <w:bCs/>
          <w:lang w:val="sr-Cyrl-RS"/>
        </w:rPr>
        <w:t xml:space="preserve"> тортуре</w:t>
      </w:r>
    </w:p>
    <w:p w14:paraId="33A25116" w14:textId="77777777" w:rsidR="005B20DB" w:rsidRPr="008C6D6A" w:rsidRDefault="005B20DB" w:rsidP="005B20DB">
      <w:pPr>
        <w:spacing w:after="0"/>
        <w:rPr>
          <w:i/>
          <w:iCs/>
          <w:lang w:val="sr-Cyrl-RS"/>
        </w:rPr>
      </w:pPr>
      <w:proofErr w:type="spellStart"/>
      <w:r w:rsidRPr="008C6D6A">
        <w:rPr>
          <w:i/>
          <w:iCs/>
          <w:lang w:val="sr-Cyrl-RS"/>
        </w:rPr>
        <w:t>Деинституционализација</w:t>
      </w:r>
      <w:proofErr w:type="spellEnd"/>
      <w:r w:rsidRPr="008C6D6A">
        <w:rPr>
          <w:i/>
          <w:iCs/>
          <w:lang w:val="sr-Cyrl-RS"/>
        </w:rPr>
        <w:t xml:space="preserve"> </w:t>
      </w:r>
    </w:p>
    <w:p w14:paraId="190B638F" w14:textId="77777777" w:rsidR="007A5AED" w:rsidRPr="008C6D6A" w:rsidRDefault="007A5AED" w:rsidP="007A5AED">
      <w:pPr>
        <w:spacing w:after="0"/>
        <w:rPr>
          <w:lang w:val="sr-Cyrl-RS"/>
        </w:rPr>
      </w:pPr>
      <w:r>
        <w:rPr>
          <w:lang w:val="sr-Cyrl-RS"/>
        </w:rPr>
        <w:t>П</w:t>
      </w:r>
      <w:r w:rsidRPr="008C6D6A">
        <w:rPr>
          <w:lang w:val="sr-Cyrl-RS"/>
        </w:rPr>
        <w:t xml:space="preserve">оступање по препоруци у области </w:t>
      </w:r>
      <w:proofErr w:type="spellStart"/>
      <w:r w:rsidRPr="008C6D6A">
        <w:rPr>
          <w:lang w:val="sr-Cyrl-RS"/>
        </w:rPr>
        <w:t>деинституционализације</w:t>
      </w:r>
      <w:proofErr w:type="spellEnd"/>
      <w:r w:rsidRPr="008C6D6A">
        <w:rPr>
          <w:lang w:val="sr-Cyrl-RS"/>
        </w:rPr>
        <w:t xml:space="preserve"> </w:t>
      </w:r>
      <w:r>
        <w:rPr>
          <w:lang w:val="sr-Cyrl-RS"/>
        </w:rPr>
        <w:t xml:space="preserve">је </w:t>
      </w:r>
      <w:r w:rsidRPr="008C6D6A">
        <w:rPr>
          <w:lang w:val="sr-Cyrl-RS"/>
        </w:rPr>
        <w:t>ограничено и без видљивих структурних помака. Министарство за рад</w:t>
      </w:r>
      <w:r>
        <w:rPr>
          <w:lang w:val="sr-Cyrl-RS"/>
        </w:rPr>
        <w:t>, запошљавање, борачка и социјална питања</w:t>
      </w:r>
      <w:r w:rsidRPr="008C6D6A">
        <w:rPr>
          <w:lang w:val="sr-Cyrl-RS"/>
        </w:rPr>
        <w:t xml:space="preserve"> је навело да препорука „није јасна“, док Министарство здравља није доставило конкретне доказе о спровођењу. Иако је </w:t>
      </w:r>
      <w:r>
        <w:rPr>
          <w:lang w:val="sr-Cyrl-RS"/>
        </w:rPr>
        <w:t>извештено</w:t>
      </w:r>
      <w:r w:rsidRPr="008C6D6A">
        <w:rPr>
          <w:lang w:val="sr-Cyrl-RS"/>
        </w:rPr>
        <w:t xml:space="preserve"> </w:t>
      </w:r>
      <w:r>
        <w:rPr>
          <w:lang w:val="sr-Cyrl-RS"/>
        </w:rPr>
        <w:t xml:space="preserve">о </w:t>
      </w:r>
      <w:r w:rsidRPr="008C6D6A">
        <w:rPr>
          <w:lang w:val="sr-Cyrl-RS"/>
        </w:rPr>
        <w:t>пораст</w:t>
      </w:r>
      <w:r>
        <w:rPr>
          <w:lang w:val="sr-Cyrl-RS"/>
        </w:rPr>
        <w:t>у</w:t>
      </w:r>
      <w:r w:rsidRPr="008C6D6A">
        <w:rPr>
          <w:lang w:val="sr-Cyrl-RS"/>
        </w:rPr>
        <w:t xml:space="preserve"> броја лиценцираних услуга и постојање центара за ментално здравље у заједници, њихов број и доступност су и даље недовољни</w:t>
      </w:r>
      <w:r>
        <w:rPr>
          <w:lang w:val="sr-Cyrl-RS"/>
        </w:rPr>
        <w:t>.</w:t>
      </w:r>
    </w:p>
    <w:p w14:paraId="64F71D85" w14:textId="77777777" w:rsidR="007A5AED" w:rsidRPr="008C6D6A" w:rsidRDefault="007A5AED" w:rsidP="007A5AED">
      <w:pPr>
        <w:spacing w:after="0"/>
        <w:rPr>
          <w:lang w:val="sr-Cyrl-RS"/>
        </w:rPr>
      </w:pPr>
      <w:r w:rsidRPr="008C6D6A">
        <w:rPr>
          <w:rFonts w:ascii="Segoe UI Emoji" w:hAnsi="Segoe UI Emoji" w:cs="Segoe UI Emoji"/>
          <w:lang w:val="sr-Cyrl-RS"/>
        </w:rPr>
        <w:t>🎯</w:t>
      </w:r>
      <w:r w:rsidRPr="008C6D6A">
        <w:rPr>
          <w:lang w:val="sr-Cyrl-RS"/>
        </w:rPr>
        <w:t xml:space="preserve"> Статус: препорука </w:t>
      </w:r>
      <w:r>
        <w:rPr>
          <w:lang w:val="sr-Cyrl-RS"/>
        </w:rPr>
        <w:t>ни</w:t>
      </w:r>
      <w:r w:rsidRPr="008C6D6A">
        <w:rPr>
          <w:lang w:val="sr-Cyrl-RS"/>
        </w:rPr>
        <w:t>је спроведена.</w:t>
      </w:r>
    </w:p>
    <w:p w14:paraId="06BAE52C" w14:textId="77777777" w:rsidR="005B20DB" w:rsidRPr="008C6D6A" w:rsidRDefault="005B20DB" w:rsidP="005B20DB">
      <w:pPr>
        <w:spacing w:after="0"/>
        <w:rPr>
          <w:b/>
          <w:bCs/>
          <w:lang w:val="sr-Cyrl-RS"/>
        </w:rPr>
      </w:pPr>
    </w:p>
    <w:p w14:paraId="4AF682D4" w14:textId="18576855" w:rsidR="005B20DB" w:rsidRPr="008C6D6A" w:rsidRDefault="00732E25" w:rsidP="005B20DB">
      <w:pPr>
        <w:spacing w:after="0"/>
        <w:rPr>
          <w:i/>
          <w:iCs/>
          <w:lang w:val="sr-Cyrl-RS"/>
        </w:rPr>
      </w:pPr>
      <w:r>
        <w:rPr>
          <w:i/>
          <w:iCs/>
          <w:lang w:val="sr-Cyrl-RS"/>
        </w:rPr>
        <w:t>Ф</w:t>
      </w:r>
      <w:r w:rsidR="005B20DB" w:rsidRPr="008C6D6A">
        <w:rPr>
          <w:i/>
          <w:iCs/>
          <w:lang w:val="sr-Cyrl-RS"/>
        </w:rPr>
        <w:t>изичко спутавање</w:t>
      </w:r>
    </w:p>
    <w:p w14:paraId="6E05E18B" w14:textId="77777777" w:rsidR="005B20DB" w:rsidRPr="008C6D6A" w:rsidRDefault="005B20DB" w:rsidP="005B20DB">
      <w:pPr>
        <w:spacing w:after="0"/>
        <w:rPr>
          <w:lang w:val="sr-Cyrl-RS"/>
        </w:rPr>
      </w:pPr>
      <w:r w:rsidRPr="008C6D6A">
        <w:rPr>
          <w:lang w:val="sr-Cyrl-RS"/>
        </w:rPr>
        <w:t xml:space="preserve">Министарство здравља је навело да је препорука у потпуности спроведена, али без достављених доказа. Истовремено, НПМ и даље уочава недостатке у евиденцији фиксације, примену мере пред другим пацијентима и у појединим случајевима недозвољена средства. </w:t>
      </w:r>
    </w:p>
    <w:p w14:paraId="72AA8C3A"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 препорука је делимично спроведена.</w:t>
      </w:r>
    </w:p>
    <w:p w14:paraId="13D27B4B" w14:textId="77777777" w:rsidR="005B20DB" w:rsidRPr="008C6D6A" w:rsidRDefault="005B20DB" w:rsidP="005B20DB">
      <w:pPr>
        <w:spacing w:after="0"/>
        <w:rPr>
          <w:lang w:val="sr-Cyrl-RS"/>
        </w:rPr>
      </w:pPr>
    </w:p>
    <w:p w14:paraId="0CD0A738" w14:textId="77777777" w:rsidR="005B20DB" w:rsidRPr="008C6D6A" w:rsidRDefault="005B20DB" w:rsidP="005B20DB">
      <w:pPr>
        <w:spacing w:after="0"/>
        <w:rPr>
          <w:i/>
          <w:iCs/>
          <w:lang w:val="sr-Cyrl-RS"/>
        </w:rPr>
      </w:pPr>
      <w:r w:rsidRPr="008C6D6A">
        <w:rPr>
          <w:i/>
          <w:iCs/>
          <w:lang w:val="sr-Cyrl-RS"/>
        </w:rPr>
        <w:t>Старатељска заштита</w:t>
      </w:r>
    </w:p>
    <w:p w14:paraId="18AA7B35" w14:textId="47C201A9" w:rsidR="00BE1D71" w:rsidRPr="008C6D6A" w:rsidRDefault="00BE1D71" w:rsidP="00BE1D71">
      <w:pPr>
        <w:spacing w:after="0"/>
        <w:rPr>
          <w:lang w:val="sr-Cyrl-RS"/>
        </w:rPr>
      </w:pPr>
      <w:r w:rsidRPr="008C6D6A">
        <w:rPr>
          <w:lang w:val="sr-Cyrl-RS"/>
        </w:rPr>
        <w:t>Поступање по препоруци у области старатељске заштите не показује суштински напредак. Министарство за рад</w:t>
      </w:r>
      <w:r w:rsidRPr="0061082B">
        <w:rPr>
          <w:lang w:val="sr-Cyrl-RS"/>
        </w:rPr>
        <w:t>, запошљавање, борачка и социјална питања</w:t>
      </w:r>
      <w:r w:rsidRPr="008C6D6A">
        <w:rPr>
          <w:lang w:val="sr-Cyrl-RS"/>
        </w:rPr>
        <w:t xml:space="preserve"> је у изјашњењу навело да је предметна препорука у надлежности другог министарства.</w:t>
      </w:r>
      <w:r>
        <w:rPr>
          <w:lang w:val="sr-Cyrl-RS"/>
        </w:rPr>
        <w:t xml:space="preserve"> </w:t>
      </w:r>
      <w:r w:rsidRPr="008C6D6A">
        <w:rPr>
          <w:lang w:val="sr-Cyrl-RS"/>
        </w:rPr>
        <w:t>Истовремено, налази НПМ</w:t>
      </w:r>
      <w:r>
        <w:rPr>
          <w:lang w:val="sr-Cyrl-RS"/>
        </w:rPr>
        <w:t>-а</w:t>
      </w:r>
      <w:r w:rsidRPr="008C6D6A">
        <w:rPr>
          <w:lang w:val="sr-Cyrl-RS"/>
        </w:rPr>
        <w:t xml:space="preserve"> указују на то да је пасивност центара за социјални рад у погледу активног праћења положаја корисника у установама и даље присутна као системски проблем. У пракси се старатељска заштита често своди на формално поступање, без редовне комуникације са корисницима и активног заступања њихових интереса.</w:t>
      </w:r>
    </w:p>
    <w:p w14:paraId="5F45535A" w14:textId="77777777" w:rsidR="00BE1D71" w:rsidRPr="008C6D6A" w:rsidRDefault="00BE1D71" w:rsidP="00BE1D71">
      <w:pPr>
        <w:spacing w:after="0"/>
        <w:rPr>
          <w:lang w:val="sr-Cyrl-RS"/>
        </w:rPr>
      </w:pPr>
      <w:r w:rsidRPr="008C6D6A">
        <w:rPr>
          <w:rFonts w:ascii="Segoe UI Emoji" w:hAnsi="Segoe UI Emoji" w:cs="Segoe UI Emoji"/>
          <w:lang w:val="sr-Cyrl-RS"/>
        </w:rPr>
        <w:t>🎯</w:t>
      </w:r>
      <w:r w:rsidRPr="008C6D6A">
        <w:rPr>
          <w:lang w:val="sr-Cyrl-RS"/>
        </w:rPr>
        <w:t xml:space="preserve"> Статус: препорука није спроведена.</w:t>
      </w:r>
    </w:p>
    <w:p w14:paraId="495E44A2" w14:textId="77777777" w:rsidR="005B20DB" w:rsidRPr="008C6D6A" w:rsidRDefault="005B20DB" w:rsidP="005B20DB">
      <w:pPr>
        <w:spacing w:after="0"/>
        <w:rPr>
          <w:lang w:val="sr-Cyrl-RS"/>
        </w:rPr>
      </w:pPr>
    </w:p>
    <w:p w14:paraId="407BD1EB" w14:textId="77777777" w:rsidR="005B20DB" w:rsidRPr="008C6D6A" w:rsidRDefault="005B20DB" w:rsidP="005B20DB">
      <w:pPr>
        <w:spacing w:after="0"/>
        <w:rPr>
          <w:i/>
          <w:iCs/>
          <w:lang w:val="sr-Cyrl-RS"/>
        </w:rPr>
      </w:pPr>
      <w:r w:rsidRPr="008C6D6A">
        <w:rPr>
          <w:i/>
          <w:iCs/>
          <w:lang w:val="sr-Cyrl-RS"/>
        </w:rPr>
        <w:t>Поступање у инцидентним ситуацијама</w:t>
      </w:r>
    </w:p>
    <w:p w14:paraId="693100C1" w14:textId="77777777" w:rsidR="005B20DB" w:rsidRPr="008C6D6A" w:rsidRDefault="005B20DB" w:rsidP="005B20DB">
      <w:pPr>
        <w:spacing w:after="0"/>
        <w:rPr>
          <w:lang w:val="sr-Cyrl-RS"/>
        </w:rPr>
      </w:pPr>
      <w:r w:rsidRPr="008C6D6A">
        <w:rPr>
          <w:lang w:val="sr-Cyrl-RS"/>
        </w:rPr>
        <w:t>И поред законске обавезе, подзаконски акт којим се уређује поступање у инцидентним ситуацијама још увек није донет, што представља вишегодишњи нормативни пропуст.</w:t>
      </w:r>
    </w:p>
    <w:p w14:paraId="17F6EAE5"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 препорука није спроведена.</w:t>
      </w:r>
    </w:p>
    <w:p w14:paraId="769E138D" w14:textId="77777777" w:rsidR="005B20DB" w:rsidRPr="008C6D6A" w:rsidRDefault="005B20DB" w:rsidP="005B20DB">
      <w:pPr>
        <w:spacing w:after="0"/>
        <w:rPr>
          <w:b/>
          <w:bCs/>
          <w:lang w:val="sr-Cyrl-RS"/>
        </w:rPr>
      </w:pPr>
    </w:p>
    <w:p w14:paraId="2961098D" w14:textId="77777777" w:rsidR="005B20DB" w:rsidRPr="008C6D6A" w:rsidRDefault="005B20DB" w:rsidP="005B20DB">
      <w:pPr>
        <w:spacing w:after="0"/>
        <w:rPr>
          <w:i/>
          <w:iCs/>
          <w:lang w:val="sr-Cyrl-RS"/>
        </w:rPr>
      </w:pPr>
      <w:r w:rsidRPr="008C6D6A">
        <w:rPr>
          <w:i/>
          <w:iCs/>
          <w:lang w:val="sr-Cyrl-RS"/>
        </w:rPr>
        <w:t xml:space="preserve">Недостатак запослених </w:t>
      </w:r>
    </w:p>
    <w:p w14:paraId="0AB82D7C" w14:textId="77777777" w:rsidR="005B20DB" w:rsidRPr="008C6D6A" w:rsidRDefault="005B20DB" w:rsidP="005B20DB">
      <w:pPr>
        <w:spacing w:after="0"/>
        <w:rPr>
          <w:lang w:val="sr-Cyrl-RS"/>
        </w:rPr>
      </w:pPr>
      <w:r w:rsidRPr="008C6D6A">
        <w:rPr>
          <w:lang w:val="sr-Cyrl-RS"/>
        </w:rPr>
        <w:t>Иако надлежни органи указују на активности у циљу повећања броја запослених, НПМ и даље констатује хроничан недостатак кадрова у установама, што утиче на квалитет заштите права лица лишених слободе.</w:t>
      </w:r>
    </w:p>
    <w:p w14:paraId="56B5978E"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 препорука је делимично спроведена.</w:t>
      </w:r>
    </w:p>
    <w:p w14:paraId="0F84148E" w14:textId="77777777" w:rsidR="005B20DB" w:rsidRPr="008C6D6A" w:rsidRDefault="005B20DB" w:rsidP="005B20DB">
      <w:pPr>
        <w:spacing w:after="0"/>
        <w:rPr>
          <w:lang w:val="sr-Cyrl-RS"/>
        </w:rPr>
      </w:pPr>
    </w:p>
    <w:p w14:paraId="591549A0" w14:textId="77777777" w:rsidR="005B20DB" w:rsidRPr="008C6D6A" w:rsidRDefault="005B20DB" w:rsidP="005B20DB">
      <w:pPr>
        <w:spacing w:after="0"/>
        <w:rPr>
          <w:i/>
          <w:iCs/>
          <w:lang w:val="sr-Cyrl-RS"/>
        </w:rPr>
      </w:pPr>
      <w:r w:rsidRPr="008C6D6A">
        <w:rPr>
          <w:i/>
          <w:iCs/>
          <w:lang w:val="sr-Cyrl-RS"/>
        </w:rPr>
        <w:t xml:space="preserve">Активности лица у затвореним одељењима </w:t>
      </w:r>
    </w:p>
    <w:p w14:paraId="1FCC1536" w14:textId="77777777" w:rsidR="006F345A" w:rsidRPr="008C6D6A" w:rsidRDefault="006F345A" w:rsidP="006F345A">
      <w:pPr>
        <w:spacing w:after="0"/>
        <w:rPr>
          <w:lang w:val="sr-Cyrl-RS"/>
        </w:rPr>
      </w:pPr>
      <w:r w:rsidRPr="008C6D6A">
        <w:rPr>
          <w:lang w:val="sr-Cyrl-RS"/>
        </w:rPr>
        <w:t>Унапређени су програми третмана, али режим сврсисходних активности за притворена лица и лица у затвореним одељењима остаје ограничен.</w:t>
      </w:r>
    </w:p>
    <w:p w14:paraId="735674C8" w14:textId="77777777" w:rsidR="006F345A" w:rsidRPr="008C6D6A" w:rsidRDefault="006F345A" w:rsidP="006F345A">
      <w:pPr>
        <w:spacing w:after="0"/>
        <w:rPr>
          <w:lang w:val="sr-Cyrl-RS"/>
        </w:rPr>
      </w:pPr>
      <w:r w:rsidRPr="008C6D6A">
        <w:rPr>
          <w:rFonts w:ascii="Segoe UI Emoji" w:hAnsi="Segoe UI Emoji" w:cs="Segoe UI Emoji"/>
          <w:lang w:val="sr-Cyrl-RS"/>
        </w:rPr>
        <w:t>🎯</w:t>
      </w:r>
      <w:r w:rsidRPr="008C6D6A">
        <w:rPr>
          <w:lang w:val="sr-Cyrl-RS"/>
        </w:rPr>
        <w:t xml:space="preserve"> Статус: препорука је делимично спроведена.</w:t>
      </w:r>
    </w:p>
    <w:p w14:paraId="77A2D9C9" w14:textId="77777777" w:rsidR="005B20DB" w:rsidRPr="008C6D6A" w:rsidRDefault="005B20DB" w:rsidP="005B20DB">
      <w:pPr>
        <w:spacing w:after="0"/>
        <w:rPr>
          <w:i/>
          <w:iCs/>
          <w:lang w:val="sr-Cyrl-RS"/>
        </w:rPr>
      </w:pPr>
      <w:r w:rsidRPr="008C6D6A">
        <w:rPr>
          <w:i/>
          <w:iCs/>
          <w:lang w:val="sr-Cyrl-RS"/>
        </w:rPr>
        <w:t xml:space="preserve">Документовање и извештавање о повредама </w:t>
      </w:r>
    </w:p>
    <w:p w14:paraId="3D89F0A0" w14:textId="77777777" w:rsidR="005B20DB" w:rsidRPr="008C6D6A" w:rsidRDefault="005B20DB" w:rsidP="005B20DB">
      <w:pPr>
        <w:spacing w:after="0"/>
        <w:rPr>
          <w:lang w:val="sr-Cyrl-RS"/>
        </w:rPr>
      </w:pPr>
      <w:r w:rsidRPr="008C6D6A">
        <w:rPr>
          <w:lang w:val="sr-Cyrl-RS"/>
        </w:rPr>
        <w:t>Увођење јединствених образаца и спровођење обука представљају позитиван помак, али се у пракси и даље уочавају одступања од прописаних стандарда.</w:t>
      </w:r>
    </w:p>
    <w:p w14:paraId="6FE106A9"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 препорука је делимично спроведена.</w:t>
      </w:r>
    </w:p>
    <w:p w14:paraId="26C967C0" w14:textId="77777777" w:rsidR="005B20DB" w:rsidRPr="008C6D6A" w:rsidRDefault="005B20DB" w:rsidP="005B20DB">
      <w:pPr>
        <w:spacing w:after="0"/>
        <w:rPr>
          <w:lang w:val="sr-Cyrl-RS"/>
        </w:rPr>
      </w:pPr>
    </w:p>
    <w:p w14:paraId="179DE906" w14:textId="77777777" w:rsidR="005B20DB" w:rsidRPr="008C6D6A" w:rsidRDefault="005B20DB" w:rsidP="005B20DB">
      <w:pPr>
        <w:spacing w:after="0"/>
        <w:rPr>
          <w:i/>
          <w:iCs/>
          <w:lang w:val="sr-Cyrl-RS"/>
        </w:rPr>
      </w:pPr>
      <w:r w:rsidRPr="008C6D6A">
        <w:rPr>
          <w:i/>
          <w:iCs/>
          <w:lang w:val="sr-Cyrl-RS"/>
        </w:rPr>
        <w:t xml:space="preserve">Материјални услови у просторијама за задржавање </w:t>
      </w:r>
    </w:p>
    <w:p w14:paraId="20014E78" w14:textId="77777777" w:rsidR="005B20DB" w:rsidRPr="008C6D6A" w:rsidRDefault="005B20DB" w:rsidP="005B20DB">
      <w:pPr>
        <w:spacing w:after="0"/>
        <w:rPr>
          <w:lang w:val="sr-Cyrl-RS"/>
        </w:rPr>
      </w:pPr>
      <w:r w:rsidRPr="008C6D6A">
        <w:rPr>
          <w:lang w:val="sr-Cyrl-RS"/>
        </w:rPr>
        <w:t xml:space="preserve">Видљиви су напори на адаптацији појединих просторија, али укупни капацитети и услови и даље нису уједначено унапређени. </w:t>
      </w:r>
    </w:p>
    <w:p w14:paraId="6D2C096A"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 препорука је делимично спроведена.</w:t>
      </w:r>
    </w:p>
    <w:p w14:paraId="4D720DB6" w14:textId="77777777" w:rsidR="005B20DB" w:rsidRPr="008C6D6A" w:rsidRDefault="005B20DB" w:rsidP="005B20DB">
      <w:pPr>
        <w:spacing w:after="0"/>
        <w:rPr>
          <w:sz w:val="24"/>
          <w:lang w:val="sr-Cyrl-RS"/>
        </w:rPr>
      </w:pPr>
    </w:p>
    <w:p w14:paraId="2B84CFAB" w14:textId="77777777" w:rsidR="005B20DB" w:rsidRPr="008C6D6A" w:rsidRDefault="005B20DB" w:rsidP="005B20DB">
      <w:pPr>
        <w:spacing w:after="0"/>
        <w:rPr>
          <w:i/>
          <w:iCs/>
          <w:lang w:val="sr-Cyrl-RS"/>
        </w:rPr>
      </w:pPr>
      <w:r w:rsidRPr="008C6D6A">
        <w:rPr>
          <w:i/>
          <w:iCs/>
          <w:lang w:val="sr-Cyrl-RS"/>
        </w:rPr>
        <w:t xml:space="preserve">Обуке полицијских службеника </w:t>
      </w:r>
    </w:p>
    <w:p w14:paraId="211F90B7" w14:textId="77777777" w:rsidR="005B20DB" w:rsidRPr="008C6D6A" w:rsidRDefault="005B20DB" w:rsidP="005B20DB">
      <w:pPr>
        <w:spacing w:after="0"/>
        <w:rPr>
          <w:lang w:val="sr-Cyrl-RS"/>
        </w:rPr>
      </w:pPr>
      <w:r w:rsidRPr="008C6D6A">
        <w:rPr>
          <w:lang w:val="sr-Cyrl-RS"/>
        </w:rPr>
        <w:t xml:space="preserve">Организовање континуираних обука представља позитиван развој, али је неопходно обезбедити доследну примену стечених знања у пракси. </w:t>
      </w:r>
    </w:p>
    <w:p w14:paraId="52FF7BCB" w14:textId="13E373FE" w:rsidR="005B20DB" w:rsidRPr="008C6D6A" w:rsidRDefault="005B20DB" w:rsidP="005B20DB">
      <w:pPr>
        <w:spacing w:after="0"/>
        <w:rPr>
          <w:b/>
          <w:bCs/>
          <w:lang w:val="sr-Cyrl-RS"/>
        </w:rPr>
      </w:pPr>
      <w:r w:rsidRPr="008C6D6A">
        <w:rPr>
          <w:rFonts w:ascii="Segoe UI Emoji" w:hAnsi="Segoe UI Emoji" w:cs="Segoe UI Emoji"/>
          <w:lang w:val="sr-Cyrl-RS"/>
        </w:rPr>
        <w:t>🎯</w:t>
      </w:r>
      <w:r w:rsidRPr="008C6D6A">
        <w:rPr>
          <w:lang w:val="sr-Cyrl-RS"/>
        </w:rPr>
        <w:t xml:space="preserve"> Статус: препорука је </w:t>
      </w:r>
      <w:r w:rsidR="00050CFC">
        <w:rPr>
          <w:lang w:val="sr-Cyrl-RS"/>
        </w:rPr>
        <w:t>делимично</w:t>
      </w:r>
      <w:r w:rsidRPr="008C6D6A">
        <w:rPr>
          <w:lang w:val="sr-Cyrl-RS"/>
        </w:rPr>
        <w:t xml:space="preserve"> спроведена</w:t>
      </w:r>
      <w:r w:rsidRPr="008C6D6A">
        <w:rPr>
          <w:b/>
          <w:bCs/>
          <w:lang w:val="sr-Cyrl-RS"/>
        </w:rPr>
        <w:t xml:space="preserve">. </w:t>
      </w:r>
    </w:p>
    <w:p w14:paraId="2E3D073E" w14:textId="77777777" w:rsidR="005B20DB" w:rsidRPr="008C6D6A" w:rsidRDefault="005B20DB" w:rsidP="005B20DB">
      <w:pPr>
        <w:spacing w:after="0"/>
        <w:rPr>
          <w:sz w:val="24"/>
          <w:lang w:val="sr-Cyrl-RS"/>
        </w:rPr>
      </w:pPr>
    </w:p>
    <w:p w14:paraId="764BAFF5" w14:textId="77777777" w:rsidR="005B20DB" w:rsidRPr="008C6D6A" w:rsidRDefault="005B20DB" w:rsidP="005B20DB">
      <w:pPr>
        <w:spacing w:after="0"/>
        <w:rPr>
          <w:i/>
          <w:iCs/>
          <w:lang w:val="sr-Cyrl-RS"/>
        </w:rPr>
      </w:pPr>
      <w:r w:rsidRPr="008C6D6A">
        <w:rPr>
          <w:i/>
          <w:iCs/>
          <w:lang w:val="sr-Cyrl-RS"/>
        </w:rPr>
        <w:t xml:space="preserve">Обавештење о правима и почетак задржавања </w:t>
      </w:r>
    </w:p>
    <w:p w14:paraId="0D6EA824" w14:textId="77777777" w:rsidR="005A4811" w:rsidRDefault="005A4811" w:rsidP="005A4811">
      <w:pPr>
        <w:spacing w:after="0"/>
        <w:rPr>
          <w:rFonts w:asciiTheme="minorHAnsi" w:hAnsiTheme="minorHAnsi" w:cs="Segoe UI Emoji"/>
          <w:lang w:val="sr-Cyrl-RS"/>
        </w:rPr>
      </w:pPr>
      <w:r w:rsidRPr="008C6D6A">
        <w:rPr>
          <w:lang w:val="sr-Cyrl-RS"/>
        </w:rPr>
        <w:t xml:space="preserve">Иако су предузете инструктивне мере, и даље се у појединим случајевима уочавају </w:t>
      </w:r>
      <w:r>
        <w:rPr>
          <w:lang w:val="sr-Cyrl-RS"/>
        </w:rPr>
        <w:t>неправилно</w:t>
      </w:r>
      <w:r w:rsidRPr="008C6D6A">
        <w:rPr>
          <w:lang w:val="sr-Cyrl-RS"/>
        </w:rPr>
        <w:t xml:space="preserve"> рачунањ</w:t>
      </w:r>
      <w:r>
        <w:rPr>
          <w:lang w:val="sr-Cyrl-RS"/>
        </w:rPr>
        <w:t>е</w:t>
      </w:r>
      <w:r w:rsidRPr="008C6D6A">
        <w:rPr>
          <w:lang w:val="sr-Cyrl-RS"/>
        </w:rPr>
        <w:t xml:space="preserve"> почетка задржавања и уручењ</w:t>
      </w:r>
      <w:r>
        <w:rPr>
          <w:lang w:val="sr-Cyrl-RS"/>
        </w:rPr>
        <w:t>е</w:t>
      </w:r>
      <w:r w:rsidRPr="008C6D6A">
        <w:rPr>
          <w:lang w:val="sr-Cyrl-RS"/>
        </w:rPr>
        <w:t xml:space="preserve"> </w:t>
      </w:r>
      <w:r>
        <w:rPr>
          <w:lang w:val="sr-Cyrl-RS"/>
        </w:rPr>
        <w:t>не</w:t>
      </w:r>
      <w:r w:rsidRPr="008C6D6A">
        <w:rPr>
          <w:lang w:val="sr-Cyrl-RS"/>
        </w:rPr>
        <w:t>одговарајућих обавештења.</w:t>
      </w:r>
    </w:p>
    <w:p w14:paraId="69351610" w14:textId="77777777" w:rsidR="005A4811" w:rsidRPr="008C6D6A" w:rsidRDefault="005A4811" w:rsidP="005A4811">
      <w:pPr>
        <w:spacing w:after="0"/>
        <w:rPr>
          <w:lang w:val="sr-Cyrl-RS"/>
        </w:rPr>
      </w:pPr>
      <w:r w:rsidRPr="008C6D6A">
        <w:rPr>
          <w:rFonts w:ascii="Segoe UI Emoji" w:hAnsi="Segoe UI Emoji" w:cs="Segoe UI Emoji"/>
          <w:lang w:val="sr-Cyrl-RS"/>
        </w:rPr>
        <w:t>🎯</w:t>
      </w:r>
      <w:r w:rsidRPr="008C6D6A">
        <w:rPr>
          <w:lang w:val="sr-Cyrl-RS"/>
        </w:rPr>
        <w:t xml:space="preserve"> Статус: препорука је делимично спроведена.</w:t>
      </w:r>
    </w:p>
    <w:p w14:paraId="314F352B" w14:textId="77777777" w:rsidR="005B20DB" w:rsidRPr="008C6D6A" w:rsidRDefault="005B20DB" w:rsidP="005B20DB">
      <w:pPr>
        <w:spacing w:after="0"/>
        <w:rPr>
          <w:sz w:val="24"/>
          <w:lang w:val="sr-Cyrl-RS"/>
        </w:rPr>
      </w:pPr>
    </w:p>
    <w:p w14:paraId="46B791C8" w14:textId="77777777" w:rsidR="005B20DB" w:rsidRPr="008C6D6A" w:rsidRDefault="005B20DB" w:rsidP="005B20DB">
      <w:pPr>
        <w:spacing w:after="0"/>
        <w:rPr>
          <w:i/>
          <w:iCs/>
          <w:lang w:val="sr-Cyrl-RS"/>
        </w:rPr>
      </w:pPr>
      <w:r w:rsidRPr="008C6D6A">
        <w:rPr>
          <w:i/>
          <w:iCs/>
          <w:lang w:val="sr-Cyrl-RS"/>
        </w:rPr>
        <w:t xml:space="preserve">Боравак у прихватилиштима за странце </w:t>
      </w:r>
    </w:p>
    <w:p w14:paraId="0B60735C" w14:textId="77777777" w:rsidR="005B20DB" w:rsidRPr="008C6D6A" w:rsidRDefault="005B20DB" w:rsidP="005B20DB">
      <w:pPr>
        <w:spacing w:after="0"/>
        <w:rPr>
          <w:lang w:val="sr-Cyrl-RS"/>
        </w:rPr>
      </w:pPr>
      <w:r w:rsidRPr="008C6D6A">
        <w:rPr>
          <w:lang w:val="sr-Cyrl-RS"/>
        </w:rPr>
        <w:t xml:space="preserve">Упркос наводима о унапређењу праксе, НПМ и даље уочава случајеве продужавања боравка странаца без реалних изгледа за принудно удаљење. </w:t>
      </w:r>
    </w:p>
    <w:p w14:paraId="0E3651C3" w14:textId="1A94A3CB"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 препорука </w:t>
      </w:r>
      <w:r w:rsidR="00993EBE">
        <w:rPr>
          <w:lang w:val="sr-Cyrl-RS"/>
        </w:rPr>
        <w:t>није</w:t>
      </w:r>
      <w:r w:rsidRPr="008C6D6A">
        <w:rPr>
          <w:lang w:val="sr-Cyrl-RS"/>
        </w:rPr>
        <w:t xml:space="preserve"> спроведена.</w:t>
      </w:r>
    </w:p>
    <w:bookmarkEnd w:id="121"/>
    <w:p w14:paraId="54EB684D" w14:textId="77777777" w:rsidR="005B20DB" w:rsidRPr="008C6D6A" w:rsidRDefault="005B20DB" w:rsidP="005B20DB">
      <w:pPr>
        <w:spacing w:after="0"/>
        <w:rPr>
          <w:sz w:val="24"/>
          <w:lang w:val="sr-Cyrl-RS"/>
        </w:rPr>
      </w:pPr>
    </w:p>
    <w:p w14:paraId="660D303B" w14:textId="6C529F5A" w:rsidR="005B20DB" w:rsidRPr="008C6D6A" w:rsidRDefault="005B20DB" w:rsidP="005B20DB">
      <w:pPr>
        <w:spacing w:after="0"/>
        <w:rPr>
          <w:b/>
          <w:bCs/>
          <w:lang w:val="sr-Cyrl-RS"/>
        </w:rPr>
      </w:pPr>
      <w:bookmarkStart w:id="122" w:name="_Hlk223091854"/>
      <w:r w:rsidRPr="008C6D6A">
        <w:rPr>
          <w:b/>
          <w:bCs/>
          <w:lang w:val="sr-Cyrl-RS"/>
        </w:rPr>
        <w:t>Права особа са инвалидитетом</w:t>
      </w:r>
    </w:p>
    <w:p w14:paraId="2300349B" w14:textId="77777777" w:rsidR="005B20DB" w:rsidRPr="008C6D6A" w:rsidRDefault="005B20DB" w:rsidP="005B20DB">
      <w:pPr>
        <w:spacing w:after="0"/>
        <w:rPr>
          <w:i/>
          <w:iCs/>
          <w:lang w:val="sr-Cyrl-RS"/>
        </w:rPr>
      </w:pPr>
      <w:r w:rsidRPr="008C6D6A">
        <w:rPr>
          <w:i/>
          <w:iCs/>
          <w:lang w:val="sr-Cyrl-RS"/>
        </w:rPr>
        <w:t>Приступачност објеката јавне намене</w:t>
      </w:r>
    </w:p>
    <w:p w14:paraId="59EEEABC" w14:textId="77777777" w:rsidR="005B20DB" w:rsidRPr="008C6D6A" w:rsidRDefault="005B20DB" w:rsidP="005B20DB">
      <w:pPr>
        <w:spacing w:after="0"/>
        <w:rPr>
          <w:lang w:val="sr-Cyrl-RS"/>
        </w:rPr>
      </w:pPr>
      <w:r w:rsidRPr="008C6D6A">
        <w:rPr>
          <w:lang w:val="sr-Cyrl-RS"/>
        </w:rPr>
        <w:t>Из достављених изјашњења органа управе произилази да је поступање по препоруци неуједначено. Поједина министарства наводе да је препорука делимично или у потпуности спроведена (Министарство за рад,</w:t>
      </w:r>
      <w:r>
        <w:rPr>
          <w:lang w:val="sr-Cyrl-RS"/>
        </w:rPr>
        <w:t xml:space="preserve"> запошљавање, борачка и социјална питања,</w:t>
      </w:r>
      <w:r w:rsidRPr="008C6D6A">
        <w:rPr>
          <w:lang w:val="sr-Cyrl-RS"/>
        </w:rPr>
        <w:t xml:space="preserve"> Министарство државне управе и локалне самоуправе, Министарство унутрашњих послова), док поједини органи указују на потребу измене подзаконских аката (Министарство грађевинарства</w:t>
      </w:r>
      <w:r>
        <w:rPr>
          <w:lang w:val="sr-Cyrl-RS"/>
        </w:rPr>
        <w:t>, саобраћаја и инфраструктуре</w:t>
      </w:r>
      <w:r w:rsidRPr="008C6D6A">
        <w:rPr>
          <w:lang w:val="sr-Cyrl-RS"/>
        </w:rPr>
        <w:t>). Већина органа није доставила пратеће доказе за своје наводе.</w:t>
      </w:r>
      <w:r>
        <w:rPr>
          <w:lang w:val="sr-Cyrl-RS"/>
        </w:rPr>
        <w:t xml:space="preserve"> </w:t>
      </w:r>
      <w:r w:rsidRPr="008C6D6A">
        <w:rPr>
          <w:lang w:val="sr-Cyrl-RS"/>
        </w:rPr>
        <w:t>Анализа изјашњења јединица локалне самоуправе показује да је физичка приступачност најчешће ограничена на постављање рампи, док је пуна приступачност (лифтови, прилагођени тоалети, унутрашња комуникација) обезбеђена у мањем броју објеката. Значајан број је</w:t>
      </w:r>
      <w:r>
        <w:rPr>
          <w:lang w:val="sr-Cyrl-RS"/>
        </w:rPr>
        <w:t>д</w:t>
      </w:r>
      <w:r w:rsidRPr="008C6D6A">
        <w:rPr>
          <w:lang w:val="sr-Cyrl-RS"/>
        </w:rPr>
        <w:t>иница локалне самоуправе није доставио изјашњење.</w:t>
      </w:r>
    </w:p>
    <w:p w14:paraId="3DB012A0"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је делимично спроведена.</w:t>
      </w:r>
    </w:p>
    <w:p w14:paraId="26C76648" w14:textId="77777777" w:rsidR="005B20DB" w:rsidRPr="008C6D6A" w:rsidRDefault="005B20DB" w:rsidP="005B20DB">
      <w:pPr>
        <w:spacing w:after="0"/>
        <w:rPr>
          <w:lang w:val="sr-Cyrl-RS"/>
        </w:rPr>
      </w:pPr>
    </w:p>
    <w:p w14:paraId="4AABB00C" w14:textId="77777777" w:rsidR="005B20DB" w:rsidRPr="008C6D6A" w:rsidRDefault="005B20DB" w:rsidP="005B20DB">
      <w:pPr>
        <w:spacing w:after="0"/>
        <w:rPr>
          <w:i/>
          <w:iCs/>
          <w:lang w:val="sr-Cyrl-RS"/>
        </w:rPr>
      </w:pPr>
      <w:r w:rsidRPr="008C6D6A">
        <w:rPr>
          <w:i/>
          <w:iCs/>
          <w:lang w:val="sr-Cyrl-RS"/>
        </w:rPr>
        <w:t>Приступачност јавног превоза и сервис превоза</w:t>
      </w:r>
    </w:p>
    <w:p w14:paraId="378D98AC" w14:textId="77777777" w:rsidR="005B20DB" w:rsidRPr="008C6D6A" w:rsidRDefault="005B20DB" w:rsidP="005B20DB">
      <w:pPr>
        <w:spacing w:after="0"/>
        <w:rPr>
          <w:lang w:val="sr-Cyrl-RS"/>
        </w:rPr>
      </w:pPr>
      <w:r w:rsidRPr="008C6D6A">
        <w:rPr>
          <w:lang w:val="sr-Cyrl-RS"/>
        </w:rPr>
        <w:t>У већем броју општина не постоји организован јавни превоз на локалном нивоу. Тамо где постоји, приступачност возила је ограничена. Само поједине средине имају прилагођена возила или сервис превоза за особе са инвалидитетом.</w:t>
      </w:r>
    </w:p>
    <w:p w14:paraId="4E26CFEE"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није спроведена.</w:t>
      </w:r>
    </w:p>
    <w:p w14:paraId="4203C84F" w14:textId="77777777" w:rsidR="005B20DB" w:rsidRPr="008C6D6A" w:rsidRDefault="005B20DB" w:rsidP="005B20DB">
      <w:pPr>
        <w:spacing w:after="0"/>
        <w:rPr>
          <w:lang w:val="sr-Cyrl-RS"/>
        </w:rPr>
      </w:pPr>
    </w:p>
    <w:p w14:paraId="2628594A" w14:textId="77777777" w:rsidR="005B20DB" w:rsidRPr="008C6D6A" w:rsidRDefault="005B20DB" w:rsidP="005B20DB">
      <w:pPr>
        <w:spacing w:after="0"/>
        <w:rPr>
          <w:i/>
          <w:iCs/>
          <w:lang w:val="sr-Cyrl-RS"/>
        </w:rPr>
      </w:pPr>
      <w:r w:rsidRPr="008C6D6A">
        <w:rPr>
          <w:i/>
          <w:iCs/>
          <w:lang w:val="sr-Cyrl-RS"/>
        </w:rPr>
        <w:t>Услуге у заједници (помоћ у кући, персонална асистенција, дневни боравак)</w:t>
      </w:r>
    </w:p>
    <w:p w14:paraId="74F63682" w14:textId="77777777" w:rsidR="005B20DB" w:rsidRPr="008C6D6A" w:rsidRDefault="005B20DB" w:rsidP="005B20DB">
      <w:pPr>
        <w:spacing w:after="0"/>
        <w:rPr>
          <w:lang w:val="sr-Cyrl-RS"/>
        </w:rPr>
      </w:pPr>
      <w:r w:rsidRPr="008C6D6A">
        <w:rPr>
          <w:lang w:val="sr-Cyrl-RS"/>
        </w:rPr>
        <w:t>Већи број јединица локалне самоуправе навео је да обезбеђује услугу „помоћ у кући“, а у појединим срединама доступне су и услуге персоналног асистента, личног пратиоца детета и дневних боравака. Међутим, у мањим и недовољно развијеним општинама услуге се реализују у ограниченом обиму или нису обезбеђене услед недостатка ресурса.</w:t>
      </w:r>
    </w:p>
    <w:p w14:paraId="24961622"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је делимично спроведена.</w:t>
      </w:r>
    </w:p>
    <w:p w14:paraId="2CDBE866" w14:textId="77777777" w:rsidR="005B20DB" w:rsidRPr="008C6D6A" w:rsidRDefault="005B20DB" w:rsidP="005B20DB">
      <w:pPr>
        <w:spacing w:after="0"/>
        <w:rPr>
          <w:lang w:val="sr-Cyrl-RS"/>
        </w:rPr>
      </w:pPr>
    </w:p>
    <w:p w14:paraId="0B6F66ED" w14:textId="77777777" w:rsidR="005B20DB" w:rsidRPr="008C6D6A" w:rsidRDefault="005B20DB" w:rsidP="005B20DB">
      <w:pPr>
        <w:spacing w:after="0"/>
        <w:rPr>
          <w:i/>
          <w:iCs/>
          <w:lang w:val="sr-Cyrl-RS"/>
        </w:rPr>
      </w:pPr>
      <w:r w:rsidRPr="008C6D6A">
        <w:rPr>
          <w:i/>
          <w:iCs/>
          <w:lang w:val="sr-Cyrl-RS"/>
        </w:rPr>
        <w:t>Информисање у приступачним форматима</w:t>
      </w:r>
    </w:p>
    <w:p w14:paraId="4BCC4BB8" w14:textId="77777777" w:rsidR="005B20DB" w:rsidRPr="008C6D6A" w:rsidRDefault="005B20DB" w:rsidP="005B20DB">
      <w:pPr>
        <w:spacing w:after="0"/>
        <w:rPr>
          <w:lang w:val="sr-Cyrl-RS"/>
        </w:rPr>
      </w:pPr>
      <w:r w:rsidRPr="008C6D6A">
        <w:rPr>
          <w:lang w:val="sr-Cyrl-RS"/>
        </w:rPr>
        <w:t>Већина јединица локалне самоуправе није обезбедила информисање на знаковном језику или Брајевом писму. Поједине јединице локалне самоуправе наводе да не постоје технички и кадровски капацитети, док неке указују на то да није било исказаних потреба. На националном нивоу Министарство просвете наводи активности у области прилагођених уџбеника и дигиталних садржаја.</w:t>
      </w:r>
    </w:p>
    <w:p w14:paraId="77819F77"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није спроведена.</w:t>
      </w:r>
    </w:p>
    <w:p w14:paraId="42CF9F54" w14:textId="77777777" w:rsidR="005B20DB" w:rsidRPr="008C6D6A" w:rsidRDefault="005B20DB" w:rsidP="005B20DB">
      <w:pPr>
        <w:spacing w:after="0"/>
        <w:rPr>
          <w:lang w:val="sr-Cyrl-RS"/>
        </w:rPr>
      </w:pPr>
    </w:p>
    <w:p w14:paraId="3220202D" w14:textId="77777777" w:rsidR="005B20DB" w:rsidRPr="008C6D6A" w:rsidRDefault="005B20DB" w:rsidP="005B20DB">
      <w:pPr>
        <w:spacing w:after="0"/>
        <w:rPr>
          <w:i/>
          <w:iCs/>
          <w:lang w:val="sr-Cyrl-RS"/>
        </w:rPr>
      </w:pPr>
      <w:r w:rsidRPr="008C6D6A">
        <w:rPr>
          <w:i/>
          <w:iCs/>
          <w:lang w:val="sr-Cyrl-RS"/>
        </w:rPr>
        <w:t>Тумач за знаковни језик у поступцима пред органима</w:t>
      </w:r>
    </w:p>
    <w:p w14:paraId="157F1CD7" w14:textId="77777777" w:rsidR="005B20DB" w:rsidRPr="008C6D6A" w:rsidRDefault="005B20DB" w:rsidP="005B20DB">
      <w:pPr>
        <w:spacing w:after="0"/>
        <w:rPr>
          <w:lang w:val="sr-Cyrl-RS"/>
        </w:rPr>
      </w:pPr>
      <w:r w:rsidRPr="008C6D6A">
        <w:rPr>
          <w:lang w:val="sr-Cyrl-RS"/>
        </w:rPr>
        <w:t>Само део јединица локалне самоуправе обезбеђује тумача за знаковни језик (сталног или по потреби). Значајан број јединица локалне самоуправе навео је да није било потребе или да нема ресурса. На појединим локацијама услуга се обезбеђује путем удружења.</w:t>
      </w:r>
    </w:p>
    <w:p w14:paraId="48822A50" w14:textId="77777777" w:rsidR="005B20DB" w:rsidRPr="00655CB1" w:rsidRDefault="005B20DB" w:rsidP="005B20DB">
      <w:pPr>
        <w:spacing w:after="0"/>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је делимично спроведена.</w:t>
      </w:r>
    </w:p>
    <w:p w14:paraId="449E2078" w14:textId="77777777" w:rsidR="005B20DB" w:rsidRPr="008C6D6A" w:rsidRDefault="005B20DB" w:rsidP="005B20DB">
      <w:pPr>
        <w:spacing w:after="0"/>
        <w:rPr>
          <w:lang w:val="sr-Cyrl-RS"/>
        </w:rPr>
      </w:pPr>
    </w:p>
    <w:p w14:paraId="01507A88" w14:textId="77777777" w:rsidR="005B20DB" w:rsidRPr="008C6D6A" w:rsidRDefault="005B20DB" w:rsidP="005B20DB">
      <w:pPr>
        <w:spacing w:after="0"/>
        <w:rPr>
          <w:i/>
          <w:iCs/>
          <w:lang w:val="sr-Cyrl-RS"/>
        </w:rPr>
      </w:pPr>
      <w:r w:rsidRPr="008C6D6A">
        <w:rPr>
          <w:i/>
          <w:iCs/>
          <w:lang w:val="sr-Cyrl-RS"/>
        </w:rPr>
        <w:t>Социјално-здравствене услуге</w:t>
      </w:r>
    </w:p>
    <w:p w14:paraId="07796C35" w14:textId="77777777" w:rsidR="005B20DB" w:rsidRPr="008C6D6A" w:rsidRDefault="005B20DB" w:rsidP="005B20DB">
      <w:pPr>
        <w:spacing w:after="0"/>
        <w:rPr>
          <w:lang w:val="sr-Cyrl-RS"/>
        </w:rPr>
      </w:pPr>
      <w:r w:rsidRPr="008C6D6A">
        <w:rPr>
          <w:lang w:val="sr-Cyrl-RS"/>
        </w:rPr>
        <w:t>Министарство за рад</w:t>
      </w:r>
      <w:r>
        <w:rPr>
          <w:lang w:val="sr-Cyrl-RS"/>
        </w:rPr>
        <w:t>, запошљавање, борачка и социјална питања</w:t>
      </w:r>
      <w:r w:rsidRPr="008C6D6A">
        <w:rPr>
          <w:lang w:val="sr-Cyrl-RS"/>
        </w:rPr>
        <w:t xml:space="preserve"> је навело да је израђена анализа правних претпоставки за оснивање социјално-здравствених установа и да је у припреми радни нацрт правилника, док стандарди још нису донети. Министарство здравља наводи континуиране активности у оквиру свог система, али социјално-здравствене услуге нису успостављене као јединствен систем.</w:t>
      </w:r>
    </w:p>
    <w:p w14:paraId="5838D497"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је делимично спроведена.</w:t>
      </w:r>
    </w:p>
    <w:p w14:paraId="1740980F" w14:textId="77777777" w:rsidR="005B20DB" w:rsidRDefault="005B20DB" w:rsidP="005B20DB">
      <w:pPr>
        <w:spacing w:after="0"/>
        <w:rPr>
          <w:i/>
          <w:iCs/>
          <w:lang w:val="sr-Cyrl-RS"/>
        </w:rPr>
      </w:pPr>
    </w:p>
    <w:p w14:paraId="24164886" w14:textId="77777777" w:rsidR="005B20DB" w:rsidRPr="008C6D6A" w:rsidRDefault="005B20DB" w:rsidP="005B20DB">
      <w:pPr>
        <w:spacing w:after="0"/>
        <w:rPr>
          <w:i/>
          <w:iCs/>
          <w:lang w:val="sr-Cyrl-RS"/>
        </w:rPr>
      </w:pPr>
      <w:r w:rsidRPr="008C6D6A">
        <w:rPr>
          <w:i/>
          <w:iCs/>
          <w:lang w:val="sr-Cyrl-RS"/>
        </w:rPr>
        <w:t>Усаглашавање закона (радна способност)</w:t>
      </w:r>
    </w:p>
    <w:p w14:paraId="05E904B1" w14:textId="77777777" w:rsidR="005B20DB" w:rsidRPr="008C6D6A" w:rsidRDefault="005B20DB" w:rsidP="005B20DB">
      <w:pPr>
        <w:spacing w:after="0"/>
        <w:rPr>
          <w:lang w:val="sr-Cyrl-RS"/>
        </w:rPr>
      </w:pPr>
      <w:r w:rsidRPr="008C6D6A">
        <w:rPr>
          <w:lang w:val="sr-Cyrl-RS"/>
        </w:rPr>
        <w:t>Министарство за рад</w:t>
      </w:r>
      <w:r>
        <w:rPr>
          <w:lang w:val="sr-Cyrl-RS"/>
        </w:rPr>
        <w:t>, запошљавање, борачка и социјална питања</w:t>
      </w:r>
      <w:r w:rsidRPr="008C6D6A">
        <w:rPr>
          <w:lang w:val="sr-Cyrl-RS"/>
        </w:rPr>
        <w:t xml:space="preserve"> није поступило по препоруци у делу који се односи на доношење подзаконског акта и системско усаглашавање прописа.</w:t>
      </w:r>
    </w:p>
    <w:p w14:paraId="57659CC4"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није спроведена.</w:t>
      </w:r>
    </w:p>
    <w:bookmarkEnd w:id="122"/>
    <w:p w14:paraId="3817E4F9" w14:textId="77777777" w:rsidR="00564F87" w:rsidRPr="00564F87" w:rsidRDefault="00564F87" w:rsidP="005B20DB">
      <w:pPr>
        <w:spacing w:after="0"/>
        <w:rPr>
          <w:lang w:val="sr-Latn-RS"/>
        </w:rPr>
      </w:pPr>
    </w:p>
    <w:p w14:paraId="47FF03F0" w14:textId="38B81FD4" w:rsidR="005B20DB" w:rsidRPr="00720BC9" w:rsidRDefault="005B20DB" w:rsidP="005B20DB">
      <w:pPr>
        <w:spacing w:after="0"/>
        <w:rPr>
          <w:b/>
          <w:bCs/>
          <w:lang w:val="sr-Cyrl-RS"/>
        </w:rPr>
      </w:pPr>
      <w:bookmarkStart w:id="123" w:name="_Hlk223091218"/>
      <w:r w:rsidRPr="00720BC9">
        <w:rPr>
          <w:b/>
          <w:bCs/>
          <w:lang w:val="sr-Cyrl-RS"/>
        </w:rPr>
        <w:t>Родна равноправност и права ЛГБТИ особа</w:t>
      </w:r>
    </w:p>
    <w:p w14:paraId="1D46FA9C" w14:textId="77777777" w:rsidR="005B20DB" w:rsidRPr="00242B85" w:rsidRDefault="005B20DB" w:rsidP="005B20DB">
      <w:pPr>
        <w:spacing w:after="0"/>
        <w:rPr>
          <w:i/>
          <w:iCs/>
          <w:lang w:val="sr-Cyrl-RS"/>
        </w:rPr>
      </w:pPr>
      <w:r w:rsidRPr="00242B85">
        <w:rPr>
          <w:i/>
          <w:iCs/>
          <w:lang w:val="sr-Cyrl-RS"/>
        </w:rPr>
        <w:t>Усвајање стратешког и нормативног оквира у области спречавања насиља</w:t>
      </w:r>
    </w:p>
    <w:p w14:paraId="47090624" w14:textId="77777777" w:rsidR="005B20DB" w:rsidRPr="00242B85" w:rsidRDefault="005B20DB" w:rsidP="005B20DB">
      <w:pPr>
        <w:spacing w:after="0"/>
        <w:rPr>
          <w:lang w:val="sr-Cyrl-RS"/>
        </w:rPr>
      </w:pPr>
      <w:r w:rsidRPr="00242B85">
        <w:rPr>
          <w:lang w:val="sr-Cyrl-RS"/>
        </w:rPr>
        <w:t>Препоруке које се односе на усвајање нове Националне стратегије за спречавање и сузбијање насиља у породици и партнерским односима, као и на измене и допуне Кривичног законика, Породичног закона и Закона о спречавању насиља у породици, нису у потпуности спроведене. Из достављених изјашњења не произ</w:t>
      </w:r>
      <w:r w:rsidRPr="0010602D">
        <w:rPr>
          <w:lang w:val="sr-Cyrl-RS"/>
        </w:rPr>
        <w:t>и</w:t>
      </w:r>
      <w:r w:rsidRPr="00242B85">
        <w:rPr>
          <w:lang w:val="sr-Cyrl-RS"/>
        </w:rPr>
        <w:t>лази да је дошло до системског усклађивања прописа са Истанбулском конвенцијом, нити до нормативног унапређења положаја жртава, укључујући ЛГБТИ особе. Упркос постојању општег нормативног оквира, изостају конкретни кораци у правцу свеобухватне реформе.</w:t>
      </w:r>
    </w:p>
    <w:p w14:paraId="403D7A41" w14:textId="77777777" w:rsidR="005B20DB" w:rsidRPr="00242B85" w:rsidRDefault="005B20DB" w:rsidP="005B20DB">
      <w:pPr>
        <w:spacing w:after="0"/>
        <w:rPr>
          <w:lang w:val="sr-Cyrl-RS"/>
        </w:rPr>
      </w:pPr>
      <w:r w:rsidRPr="00242B85">
        <w:rPr>
          <w:rFonts w:ascii="Segoe UI Emoji" w:hAnsi="Segoe UI Emoji" w:cs="Segoe UI Emoji"/>
          <w:lang w:val="sr-Cyrl-RS"/>
        </w:rPr>
        <w:t>🎯</w:t>
      </w:r>
      <w:r w:rsidRPr="00242B85">
        <w:rPr>
          <w:lang w:val="sr-Cyrl-RS"/>
        </w:rPr>
        <w:t xml:space="preserve"> Статус: препоруке нису спроведене.</w:t>
      </w:r>
    </w:p>
    <w:p w14:paraId="1187EE07" w14:textId="77777777" w:rsidR="005B20DB" w:rsidRPr="0010602D" w:rsidRDefault="005B20DB" w:rsidP="005B20DB">
      <w:pPr>
        <w:spacing w:after="0"/>
        <w:rPr>
          <w:lang w:val="sr-Cyrl-RS"/>
        </w:rPr>
      </w:pPr>
    </w:p>
    <w:p w14:paraId="26C330ED" w14:textId="77777777" w:rsidR="005B20DB" w:rsidRPr="00F917E4" w:rsidRDefault="005B20DB" w:rsidP="005B20DB">
      <w:pPr>
        <w:spacing w:after="0"/>
        <w:rPr>
          <w:i/>
          <w:iCs/>
          <w:lang w:val="sr-Cyrl-RS"/>
        </w:rPr>
      </w:pPr>
      <w:r w:rsidRPr="00F917E4">
        <w:rPr>
          <w:i/>
          <w:iCs/>
          <w:lang w:val="sr-Cyrl-RS"/>
        </w:rPr>
        <w:t>Оснаживање и охрабривање жртава да пријаве насиље</w:t>
      </w:r>
    </w:p>
    <w:p w14:paraId="2938B849" w14:textId="77777777" w:rsidR="005B20DB" w:rsidRPr="00F917E4" w:rsidRDefault="005B20DB" w:rsidP="005B20DB">
      <w:pPr>
        <w:spacing w:after="0"/>
        <w:rPr>
          <w:lang w:val="sr-Cyrl-RS"/>
        </w:rPr>
      </w:pPr>
      <w:r w:rsidRPr="00F917E4">
        <w:rPr>
          <w:lang w:val="sr-Cyrl-RS"/>
        </w:rPr>
        <w:t xml:space="preserve">Иако надлежни органи наводе континуиране активности (СОС телефони, надзор над радом центара за социјални рад, полицијске обуке и </w:t>
      </w:r>
      <w:proofErr w:type="spellStart"/>
      <w:r w:rsidRPr="00F917E4">
        <w:rPr>
          <w:lang w:val="sr-Cyrl-RS"/>
        </w:rPr>
        <w:t>међусекторска</w:t>
      </w:r>
      <w:proofErr w:type="spellEnd"/>
      <w:r w:rsidRPr="00F917E4">
        <w:rPr>
          <w:lang w:val="sr-Cyrl-RS"/>
        </w:rPr>
        <w:t xml:space="preserve"> сарадња), изјашњења су претежно описна и не садрже показатеље учинка, податке о обиму активности нити доказе да су мере интензивиране у односу на претходни период. Изостанак изјашњења појединих органа додатно указује на непотпун институционални одговор.</w:t>
      </w:r>
    </w:p>
    <w:p w14:paraId="0002873D" w14:textId="77777777" w:rsidR="005B20DB" w:rsidRPr="0010602D" w:rsidRDefault="005B20DB" w:rsidP="005B20DB">
      <w:pPr>
        <w:spacing w:after="0"/>
        <w:rPr>
          <w:lang w:val="sr-Cyrl-RS"/>
        </w:rPr>
      </w:pPr>
      <w:r w:rsidRPr="00F917E4">
        <w:rPr>
          <w:rFonts w:ascii="Segoe UI Emoji" w:hAnsi="Segoe UI Emoji" w:cs="Segoe UI Emoji"/>
          <w:lang w:val="sr-Cyrl-RS"/>
        </w:rPr>
        <w:t>🎯</w:t>
      </w:r>
      <w:r w:rsidRPr="00F917E4">
        <w:rPr>
          <w:lang w:val="sr-Cyrl-RS"/>
        </w:rPr>
        <w:t xml:space="preserve"> Статус: препорука је делимично спроведена.</w:t>
      </w:r>
    </w:p>
    <w:p w14:paraId="7C0AE3E8" w14:textId="77777777" w:rsidR="005B20DB" w:rsidRPr="0010602D" w:rsidRDefault="005B20DB" w:rsidP="005B20DB">
      <w:pPr>
        <w:spacing w:after="0"/>
        <w:rPr>
          <w:lang w:val="sr-Cyrl-RS"/>
        </w:rPr>
      </w:pPr>
    </w:p>
    <w:p w14:paraId="48D636B0" w14:textId="77777777" w:rsidR="005B20DB" w:rsidRPr="00F61212" w:rsidRDefault="005B20DB" w:rsidP="005B20DB">
      <w:pPr>
        <w:spacing w:after="0"/>
        <w:rPr>
          <w:i/>
          <w:iCs/>
          <w:lang w:val="sr-Cyrl-RS"/>
        </w:rPr>
      </w:pPr>
      <w:r w:rsidRPr="00F61212">
        <w:rPr>
          <w:i/>
          <w:iCs/>
          <w:lang w:val="sr-Cyrl-RS"/>
        </w:rPr>
        <w:t>Протоколи и стандарди рада прихватилишта (сигурних кућа)</w:t>
      </w:r>
    </w:p>
    <w:p w14:paraId="5CFCEBDB" w14:textId="77777777" w:rsidR="005B20DB" w:rsidRPr="00F61212" w:rsidRDefault="005B20DB" w:rsidP="005B20DB">
      <w:pPr>
        <w:spacing w:after="0"/>
        <w:rPr>
          <w:lang w:val="sr-Cyrl-RS"/>
        </w:rPr>
      </w:pPr>
      <w:r w:rsidRPr="00F61212">
        <w:rPr>
          <w:lang w:val="sr-Cyrl-RS"/>
        </w:rPr>
        <w:t>Иако је Министарство за рад</w:t>
      </w:r>
      <w:r w:rsidRPr="0010602D">
        <w:rPr>
          <w:lang w:val="sr-Cyrl-RS"/>
        </w:rPr>
        <w:t>, запошљавање, борачка и социјална питања</w:t>
      </w:r>
      <w:r w:rsidRPr="00F61212">
        <w:rPr>
          <w:lang w:val="sr-Cyrl-RS"/>
        </w:rPr>
        <w:t xml:space="preserve"> предузело кораке кроз израду предлога правилника о ближим условима и функционалним стандардима за пружање услуге смештаја, није обезбеђено свеобухватно и једнообразно уређење стандарда квалитета рада прихватилишта. Посебно нису јасно дефинисани структурни стандарди који би обезбедили уједначено пружање услуга и адекватан одговор на индивидуалне потребе жртава, укључујући припаднице осетљивих друштвених група.</w:t>
      </w:r>
    </w:p>
    <w:p w14:paraId="6DF11C4E" w14:textId="77777777" w:rsidR="005B20DB" w:rsidRPr="00F61212" w:rsidRDefault="005B20DB" w:rsidP="005B20DB">
      <w:pPr>
        <w:spacing w:after="0"/>
        <w:rPr>
          <w:lang w:val="sr-Cyrl-RS"/>
        </w:rPr>
      </w:pPr>
      <w:r w:rsidRPr="00F61212">
        <w:rPr>
          <w:rFonts w:ascii="Segoe UI Emoji" w:hAnsi="Segoe UI Emoji" w:cs="Segoe UI Emoji"/>
          <w:lang w:val="sr-Cyrl-RS"/>
        </w:rPr>
        <w:t>🎯</w:t>
      </w:r>
      <w:r w:rsidRPr="00F61212">
        <w:rPr>
          <w:lang w:val="sr-Cyrl-RS"/>
        </w:rPr>
        <w:t xml:space="preserve"> Статус: препорука је делимично спроведена.</w:t>
      </w:r>
    </w:p>
    <w:p w14:paraId="55D7BDD1" w14:textId="77777777" w:rsidR="005B20DB" w:rsidRPr="0010602D" w:rsidRDefault="005B20DB" w:rsidP="005B20DB">
      <w:pPr>
        <w:spacing w:after="0"/>
        <w:rPr>
          <w:lang w:val="sr-Cyrl-RS"/>
        </w:rPr>
      </w:pPr>
    </w:p>
    <w:p w14:paraId="5099E0E7" w14:textId="77777777" w:rsidR="005B20DB" w:rsidRPr="00C01ABD" w:rsidRDefault="005B20DB" w:rsidP="005B20DB">
      <w:pPr>
        <w:spacing w:after="0"/>
        <w:rPr>
          <w:i/>
          <w:iCs/>
          <w:lang w:val="sr-Cyrl-RS"/>
        </w:rPr>
      </w:pPr>
      <w:r w:rsidRPr="00C01ABD">
        <w:rPr>
          <w:i/>
          <w:iCs/>
          <w:lang w:val="sr-Cyrl-RS"/>
        </w:rPr>
        <w:t>Право на здравствено осигурање по основу неплаћеног рада у кући</w:t>
      </w:r>
    </w:p>
    <w:p w14:paraId="3A55DFED" w14:textId="77777777" w:rsidR="005B20DB" w:rsidRPr="00C01ABD" w:rsidRDefault="005B20DB" w:rsidP="005B20DB">
      <w:pPr>
        <w:spacing w:after="0"/>
        <w:rPr>
          <w:lang w:val="sr-Cyrl-RS"/>
        </w:rPr>
      </w:pPr>
      <w:r w:rsidRPr="00C01ABD">
        <w:rPr>
          <w:lang w:val="sr-Cyrl-RS"/>
        </w:rPr>
        <w:t>Министарство здравља је навело да не постоји важећи законски основ за остваривање овог права, док остала надлежна министарства нису предузела конкретне активности у циљу измене нормативног оквира. Изостанак координисаног приступа и пребацивање надлежности указују на одсуство системске иницијативе за решавање овог питања.</w:t>
      </w:r>
    </w:p>
    <w:p w14:paraId="0B7C510E" w14:textId="77777777" w:rsidR="005B20DB" w:rsidRPr="00C01ABD" w:rsidRDefault="005B20DB" w:rsidP="005B20DB">
      <w:pPr>
        <w:spacing w:after="0"/>
        <w:rPr>
          <w:lang w:val="sr-Cyrl-RS"/>
        </w:rPr>
      </w:pPr>
      <w:r w:rsidRPr="00C01ABD">
        <w:rPr>
          <w:rFonts w:ascii="Segoe UI Emoji" w:hAnsi="Segoe UI Emoji" w:cs="Segoe UI Emoji"/>
          <w:lang w:val="sr-Cyrl-RS"/>
        </w:rPr>
        <w:t>🎯</w:t>
      </w:r>
      <w:r w:rsidRPr="00C01ABD">
        <w:rPr>
          <w:lang w:val="sr-Cyrl-RS"/>
        </w:rPr>
        <w:t xml:space="preserve"> Статус: препорука није спроведена.</w:t>
      </w:r>
    </w:p>
    <w:p w14:paraId="3B3E4447" w14:textId="77777777" w:rsidR="005B20DB" w:rsidRPr="0010602D" w:rsidRDefault="005B20DB" w:rsidP="005B20DB">
      <w:pPr>
        <w:spacing w:after="0"/>
        <w:rPr>
          <w:lang w:val="sr-Cyrl-RS"/>
        </w:rPr>
      </w:pPr>
    </w:p>
    <w:p w14:paraId="5ECE287D" w14:textId="77777777" w:rsidR="005B20DB" w:rsidRPr="00E572F2" w:rsidRDefault="005B20DB" w:rsidP="005B20DB">
      <w:pPr>
        <w:spacing w:after="0"/>
        <w:rPr>
          <w:i/>
          <w:iCs/>
          <w:lang w:val="sr-Cyrl-RS"/>
        </w:rPr>
      </w:pPr>
      <w:r w:rsidRPr="00E572F2">
        <w:rPr>
          <w:i/>
          <w:iCs/>
          <w:lang w:val="sr-Cyrl-RS"/>
        </w:rPr>
        <w:t>Забрана дискриминације у Закону о полицији и обуке запослених у полицији</w:t>
      </w:r>
    </w:p>
    <w:p w14:paraId="25F4354E" w14:textId="77777777" w:rsidR="005B20DB" w:rsidRPr="00E572F2" w:rsidRDefault="005B20DB" w:rsidP="005B20DB">
      <w:pPr>
        <w:spacing w:after="0"/>
        <w:rPr>
          <w:lang w:val="sr-Cyrl-RS"/>
        </w:rPr>
      </w:pPr>
      <w:r w:rsidRPr="00E572F2">
        <w:rPr>
          <w:lang w:val="sr-Cyrl-RS"/>
        </w:rPr>
        <w:t>Министарство унутрашњих послова наводи да се у пракси примењује општа забрана дискриминације и да се спроводе обуке у области људских права. Међутим, није предложена допуна Закона о полицији којом би се изричито забранила дискриминација по основу сексуалне оријентације и родног идентитета. Подаци о обиму и ефектима обука нису достављени, што указује на делимично спровођење препоруке.</w:t>
      </w:r>
    </w:p>
    <w:p w14:paraId="24ADA869" w14:textId="77777777" w:rsidR="005B20DB" w:rsidRPr="00E572F2" w:rsidRDefault="005B20DB" w:rsidP="005B20DB">
      <w:pPr>
        <w:spacing w:after="0"/>
        <w:rPr>
          <w:lang w:val="sr-Cyrl-RS"/>
        </w:rPr>
      </w:pPr>
      <w:r w:rsidRPr="00E572F2">
        <w:rPr>
          <w:rFonts w:ascii="Segoe UI Emoji" w:hAnsi="Segoe UI Emoji" w:cs="Segoe UI Emoji"/>
          <w:lang w:val="sr-Cyrl-RS"/>
        </w:rPr>
        <w:t>🎯</w:t>
      </w:r>
      <w:r w:rsidRPr="00E572F2">
        <w:rPr>
          <w:lang w:val="sr-Cyrl-RS"/>
        </w:rPr>
        <w:t xml:space="preserve"> Статус: препорука је делимично спроведена.</w:t>
      </w:r>
    </w:p>
    <w:p w14:paraId="35228B07" w14:textId="77777777" w:rsidR="005B20DB" w:rsidRPr="0010602D" w:rsidRDefault="005B20DB" w:rsidP="005B20DB">
      <w:pPr>
        <w:spacing w:after="0"/>
        <w:rPr>
          <w:lang w:val="sr-Cyrl-RS"/>
        </w:rPr>
      </w:pPr>
    </w:p>
    <w:p w14:paraId="093C5EF1" w14:textId="77777777" w:rsidR="005B20DB" w:rsidRPr="00E572F2" w:rsidRDefault="005B20DB" w:rsidP="005B20DB">
      <w:pPr>
        <w:spacing w:after="0"/>
        <w:rPr>
          <w:i/>
          <w:iCs/>
          <w:lang w:val="sr-Cyrl-RS"/>
        </w:rPr>
      </w:pPr>
      <w:r w:rsidRPr="00E572F2">
        <w:rPr>
          <w:i/>
          <w:iCs/>
          <w:lang w:val="sr-Cyrl-RS"/>
        </w:rPr>
        <w:t>Обуке у образовно-васпитним установама</w:t>
      </w:r>
      <w:r w:rsidRPr="0010602D">
        <w:rPr>
          <w:i/>
          <w:iCs/>
          <w:lang w:val="sr-Cyrl-RS"/>
        </w:rPr>
        <w:t xml:space="preserve"> о питањима родне равноправности и дискриминације</w:t>
      </w:r>
    </w:p>
    <w:p w14:paraId="6C12FD65" w14:textId="7FD9E0F5" w:rsidR="005B20DB" w:rsidRPr="00E572F2" w:rsidRDefault="005B20DB" w:rsidP="005B20DB">
      <w:pPr>
        <w:spacing w:after="0"/>
        <w:rPr>
          <w:lang w:val="sr-Cyrl-RS"/>
        </w:rPr>
      </w:pPr>
      <w:r w:rsidRPr="00E572F2">
        <w:rPr>
          <w:lang w:val="sr-Cyrl-RS"/>
        </w:rPr>
        <w:t xml:space="preserve">Министарство просвете наводи да постоје акредитовани програми стручног усавршавања који обухватају теме </w:t>
      </w:r>
      <w:proofErr w:type="spellStart"/>
      <w:r w:rsidRPr="00E572F2">
        <w:rPr>
          <w:lang w:val="sr-Cyrl-RS"/>
        </w:rPr>
        <w:t>антидискриминације</w:t>
      </w:r>
      <w:proofErr w:type="spellEnd"/>
      <w:r w:rsidRPr="00E572F2">
        <w:rPr>
          <w:lang w:val="sr-Cyrl-RS"/>
        </w:rPr>
        <w:t xml:space="preserve"> и родне равноправности</w:t>
      </w:r>
      <w:r w:rsidR="00D304FE">
        <w:rPr>
          <w:lang w:val="sr-Latn-RS"/>
        </w:rPr>
        <w:t xml:space="preserve">, </w:t>
      </w:r>
      <w:r w:rsidR="00D304FE" w:rsidRPr="0092743B">
        <w:rPr>
          <w:iCs/>
          <w:lang w:val="sr-Cyrl-RS"/>
        </w:rPr>
        <w:t>теме родног идентитета и сексуалне оријентације</w:t>
      </w:r>
      <w:r w:rsidR="00D304FE" w:rsidRPr="0022666D">
        <w:rPr>
          <w:lang w:val="sr-Cyrl-RS"/>
        </w:rPr>
        <w:t>.</w:t>
      </w:r>
      <w:r w:rsidR="00D304FE">
        <w:rPr>
          <w:lang w:val="sr-Latn-RS"/>
        </w:rPr>
        <w:t xml:space="preserve"> </w:t>
      </w:r>
      <w:r w:rsidRPr="00E572F2">
        <w:rPr>
          <w:lang w:val="sr-Cyrl-RS"/>
        </w:rPr>
        <w:t>Ипак, недостају подаци о броју реализованих обука, броју обучених запослених и стварним ефектима у пракси, што отежава процену стварног степена примене.</w:t>
      </w:r>
    </w:p>
    <w:p w14:paraId="2F8FEE39" w14:textId="77777777" w:rsidR="005B20DB" w:rsidRPr="00E572F2" w:rsidRDefault="005B20DB" w:rsidP="005B20DB">
      <w:pPr>
        <w:spacing w:after="0"/>
        <w:rPr>
          <w:lang w:val="sr-Cyrl-RS"/>
        </w:rPr>
      </w:pPr>
      <w:r w:rsidRPr="00E572F2">
        <w:rPr>
          <w:rFonts w:ascii="Segoe UI Emoji" w:hAnsi="Segoe UI Emoji" w:cs="Segoe UI Emoji"/>
          <w:lang w:val="sr-Cyrl-RS"/>
        </w:rPr>
        <w:t>🎯</w:t>
      </w:r>
      <w:r w:rsidRPr="00E572F2">
        <w:rPr>
          <w:lang w:val="sr-Cyrl-RS"/>
        </w:rPr>
        <w:t xml:space="preserve"> Статус: препорука је делимично спроведена.</w:t>
      </w:r>
    </w:p>
    <w:p w14:paraId="3FB2D527" w14:textId="77777777" w:rsidR="005B20DB" w:rsidRPr="0010602D" w:rsidRDefault="005B20DB" w:rsidP="005B20DB">
      <w:pPr>
        <w:spacing w:after="0"/>
        <w:rPr>
          <w:lang w:val="sr-Cyrl-RS"/>
        </w:rPr>
      </w:pPr>
    </w:p>
    <w:p w14:paraId="4AA807D8" w14:textId="77777777" w:rsidR="005B20DB" w:rsidRPr="005B6FD6" w:rsidRDefault="005B20DB" w:rsidP="005B20DB">
      <w:pPr>
        <w:spacing w:after="0"/>
        <w:rPr>
          <w:i/>
          <w:iCs/>
          <w:lang w:val="sr-Cyrl-RS"/>
        </w:rPr>
      </w:pPr>
      <w:r w:rsidRPr="005B6FD6">
        <w:rPr>
          <w:i/>
          <w:iCs/>
          <w:lang w:val="sr-Cyrl-RS"/>
        </w:rPr>
        <w:t>Локални акциони планови и укључивање ЛГБТИ особа</w:t>
      </w:r>
    </w:p>
    <w:p w14:paraId="2B41B8AB" w14:textId="77777777" w:rsidR="005B20DB" w:rsidRPr="005B6FD6" w:rsidRDefault="005B20DB" w:rsidP="005B20DB">
      <w:pPr>
        <w:spacing w:after="0"/>
        <w:rPr>
          <w:lang w:val="sr-Cyrl-RS"/>
        </w:rPr>
      </w:pPr>
      <w:r w:rsidRPr="005B6FD6">
        <w:rPr>
          <w:lang w:val="sr-Cyrl-RS"/>
        </w:rPr>
        <w:t>Већина јединица локалне самоуправе има усвојене локалне акционе планове у области родне равноправности, али ЛГБТИ особе ретко су изричито обухваћене мерама и активностима. У бројним случајевима недостају конкретни подаци о реализацији активности, обезбеђеним буџетским средствима и постигнутим резултатима. Доминира формално опредељење без доследне примене у пракси.</w:t>
      </w:r>
    </w:p>
    <w:p w14:paraId="135651BD" w14:textId="77777777" w:rsidR="005B20DB" w:rsidRPr="005B6FD6" w:rsidRDefault="005B20DB" w:rsidP="005B20DB">
      <w:pPr>
        <w:spacing w:after="0"/>
        <w:rPr>
          <w:lang w:val="sr-Cyrl-RS"/>
        </w:rPr>
      </w:pPr>
      <w:r w:rsidRPr="005B6FD6">
        <w:rPr>
          <w:rFonts w:ascii="Segoe UI Emoji" w:hAnsi="Segoe UI Emoji" w:cs="Segoe UI Emoji"/>
          <w:lang w:val="sr-Cyrl-RS"/>
        </w:rPr>
        <w:t>🎯</w:t>
      </w:r>
      <w:r w:rsidRPr="005B6FD6">
        <w:rPr>
          <w:lang w:val="sr-Cyrl-RS"/>
        </w:rPr>
        <w:t xml:space="preserve"> Статус: </w:t>
      </w:r>
      <w:r w:rsidRPr="00F917E4">
        <w:rPr>
          <w:lang w:val="sr-Cyrl-RS"/>
        </w:rPr>
        <w:t>препорука је делимично спроведена.</w:t>
      </w:r>
    </w:p>
    <w:p w14:paraId="718A7C6D" w14:textId="77777777" w:rsidR="005B20DB" w:rsidRPr="0010602D" w:rsidRDefault="005B20DB" w:rsidP="005B20DB">
      <w:pPr>
        <w:spacing w:after="0"/>
        <w:rPr>
          <w:lang w:val="sr-Cyrl-RS"/>
        </w:rPr>
      </w:pPr>
    </w:p>
    <w:p w14:paraId="68D44759" w14:textId="77777777" w:rsidR="005B20DB" w:rsidRPr="005B6FD6" w:rsidRDefault="005B20DB" w:rsidP="005B20DB">
      <w:pPr>
        <w:spacing w:after="0"/>
        <w:rPr>
          <w:i/>
          <w:iCs/>
          <w:lang w:val="sr-Cyrl-RS"/>
        </w:rPr>
      </w:pPr>
      <w:r w:rsidRPr="005B6FD6">
        <w:rPr>
          <w:i/>
          <w:iCs/>
          <w:lang w:val="sr-Cyrl-RS"/>
        </w:rPr>
        <w:t>Формирање тела и одређивање лица задужених за родну равноправност</w:t>
      </w:r>
    </w:p>
    <w:p w14:paraId="32C214F3" w14:textId="6F5EA70D" w:rsidR="005B20DB" w:rsidRPr="005B6FD6" w:rsidRDefault="005B20DB" w:rsidP="005B20DB">
      <w:pPr>
        <w:spacing w:after="0"/>
        <w:rPr>
          <w:lang w:val="sr-Cyrl-RS"/>
        </w:rPr>
      </w:pPr>
      <w:r w:rsidRPr="005B6FD6">
        <w:rPr>
          <w:lang w:val="sr-Cyrl-RS"/>
        </w:rPr>
        <w:t xml:space="preserve">Иако поједине јединице локалне самоуправе наводе да су именовале лица задужена за родну равноправност и формирале одговарајућа тела, изјашњења не садрже доказе о њиховом активном и континуираном раду, нити о конкретним резултатима. Уочава се </w:t>
      </w:r>
      <w:r w:rsidR="001221BC">
        <w:rPr>
          <w:lang w:val="sr-Cyrl-RS"/>
        </w:rPr>
        <w:t xml:space="preserve">делимично </w:t>
      </w:r>
      <w:r w:rsidRPr="005B6FD6">
        <w:rPr>
          <w:lang w:val="sr-Cyrl-RS"/>
        </w:rPr>
        <w:t>формално испуњавање законске обавезе, без системског праћења ефеката.</w:t>
      </w:r>
    </w:p>
    <w:p w14:paraId="5AAA6C2B" w14:textId="77777777" w:rsidR="005B20DB" w:rsidRPr="005B6FD6" w:rsidRDefault="005B20DB" w:rsidP="005B20DB">
      <w:pPr>
        <w:spacing w:after="0"/>
        <w:rPr>
          <w:lang w:val="sr-Cyrl-RS"/>
        </w:rPr>
      </w:pPr>
      <w:r w:rsidRPr="005B6FD6">
        <w:rPr>
          <w:rFonts w:ascii="Segoe UI Emoji" w:hAnsi="Segoe UI Emoji" w:cs="Segoe UI Emoji"/>
          <w:lang w:val="sr-Cyrl-RS"/>
        </w:rPr>
        <w:t>🎯</w:t>
      </w:r>
      <w:r w:rsidRPr="005B6FD6">
        <w:rPr>
          <w:lang w:val="sr-Cyrl-RS"/>
        </w:rPr>
        <w:t xml:space="preserve"> Статус: препорука је делимично спроведена.</w:t>
      </w:r>
    </w:p>
    <w:p w14:paraId="570488CF" w14:textId="77777777" w:rsidR="005B20DB" w:rsidRDefault="005B20DB" w:rsidP="005B20DB">
      <w:pPr>
        <w:spacing w:after="0"/>
        <w:rPr>
          <w:lang w:val="sr-Cyrl-RS"/>
        </w:rPr>
      </w:pPr>
    </w:p>
    <w:p w14:paraId="64014936" w14:textId="0AA9E3A8" w:rsidR="005B20DB" w:rsidRDefault="005B20DB" w:rsidP="005B20DB">
      <w:pPr>
        <w:spacing w:after="0"/>
        <w:rPr>
          <w:b/>
          <w:bCs/>
          <w:lang w:val="sr-Cyrl-RS"/>
        </w:rPr>
      </w:pPr>
      <w:r w:rsidRPr="00D93021">
        <w:rPr>
          <w:b/>
          <w:bCs/>
          <w:lang w:val="sr-Cyrl-RS"/>
        </w:rPr>
        <w:t>Права детета</w:t>
      </w:r>
    </w:p>
    <w:p w14:paraId="2062788E" w14:textId="77777777" w:rsidR="005B20DB" w:rsidRPr="00DE0CB1" w:rsidRDefault="005B20DB" w:rsidP="005B20DB">
      <w:pPr>
        <w:spacing w:after="0"/>
        <w:rPr>
          <w:i/>
          <w:iCs/>
          <w:lang w:val="sr-Cyrl-RS"/>
        </w:rPr>
      </w:pPr>
      <w:r w:rsidRPr="00DE0CB1">
        <w:rPr>
          <w:i/>
          <w:iCs/>
          <w:lang w:val="sr-Cyrl-RS"/>
        </w:rPr>
        <w:t>Заштита деце од насиља у породици</w:t>
      </w:r>
    </w:p>
    <w:p w14:paraId="7CB7B48D" w14:textId="77777777" w:rsidR="005B20DB" w:rsidRPr="00BE5C3E" w:rsidRDefault="005B20DB" w:rsidP="005B20DB">
      <w:pPr>
        <w:spacing w:after="0"/>
        <w:rPr>
          <w:lang w:val="sr-Cyrl-RS"/>
        </w:rPr>
      </w:pPr>
      <w:r w:rsidRPr="00BE5C3E">
        <w:rPr>
          <w:lang w:val="sr-Cyrl-RS"/>
        </w:rPr>
        <w:t>Иако су поједина министарства навела одређене активности, изјашњења су непотпуна и без података који би указали на системски напредак. Ниједан орган није доставио податке о успостављању сарадње са родитељима, иако је то било саставни део препоруке.</w:t>
      </w:r>
      <w:r w:rsidRPr="00DE3F22">
        <w:rPr>
          <w:lang w:val="sr-Cyrl-RS"/>
        </w:rPr>
        <w:t xml:space="preserve"> </w:t>
      </w:r>
      <w:r w:rsidRPr="00BE5C3E">
        <w:rPr>
          <w:lang w:val="sr-Cyrl-RS"/>
        </w:rPr>
        <w:t xml:space="preserve">Током 2025. године Заштитник грађана је примао већи број притужби које указују на недовољну сарадњу школа и родитеља у случајевима насиља, као и на недовољну координацију образовних и установа социјалне заштите, што је у појединим ситуацијама довело до </w:t>
      </w:r>
      <w:proofErr w:type="spellStart"/>
      <w:r w:rsidRPr="00BE5C3E">
        <w:rPr>
          <w:lang w:val="sr-Cyrl-RS"/>
        </w:rPr>
        <w:t>закаснеле</w:t>
      </w:r>
      <w:proofErr w:type="spellEnd"/>
      <w:r w:rsidRPr="00BE5C3E">
        <w:rPr>
          <w:lang w:val="sr-Cyrl-RS"/>
        </w:rPr>
        <w:t xml:space="preserve"> реакције система</w:t>
      </w:r>
      <w:r>
        <w:rPr>
          <w:lang w:val="sr-Cyrl-RS"/>
        </w:rPr>
        <w:t>.</w:t>
      </w:r>
    </w:p>
    <w:p w14:paraId="2E9684AD" w14:textId="77777777" w:rsidR="005B20DB" w:rsidRPr="00DE3F22" w:rsidRDefault="005B20DB" w:rsidP="005B20DB">
      <w:pPr>
        <w:spacing w:after="0"/>
        <w:rPr>
          <w:lang w:val="sr-Cyrl-RS"/>
        </w:rPr>
      </w:pPr>
      <w:r w:rsidRPr="00BE5C3E">
        <w:rPr>
          <w:rFonts w:ascii="Segoe UI Emoji" w:hAnsi="Segoe UI Emoji" w:cs="Segoe UI Emoji"/>
          <w:lang w:val="sr-Cyrl-RS"/>
        </w:rPr>
        <w:t>🎯</w:t>
      </w:r>
      <w:r w:rsidRPr="00BE5C3E">
        <w:rPr>
          <w:lang w:val="sr-Cyrl-RS"/>
        </w:rPr>
        <w:t xml:space="preserve"> Статус: препорука није спроведена.</w:t>
      </w:r>
    </w:p>
    <w:p w14:paraId="5F6CB9A3" w14:textId="77777777" w:rsidR="005B20DB" w:rsidRDefault="005B20DB" w:rsidP="005B20DB">
      <w:pPr>
        <w:spacing w:after="0"/>
        <w:rPr>
          <w:lang w:val="sr-Cyrl-RS"/>
        </w:rPr>
      </w:pPr>
    </w:p>
    <w:p w14:paraId="691A856B" w14:textId="77777777" w:rsidR="005B20DB" w:rsidRPr="00FD24FF" w:rsidRDefault="005B20DB" w:rsidP="005B20DB">
      <w:pPr>
        <w:spacing w:after="0"/>
        <w:rPr>
          <w:i/>
          <w:iCs/>
          <w:lang w:val="sr-Cyrl-RS"/>
        </w:rPr>
      </w:pPr>
      <w:r w:rsidRPr="00FD24FF">
        <w:rPr>
          <w:i/>
          <w:iCs/>
          <w:lang w:val="sr-Cyrl-RS"/>
        </w:rPr>
        <w:t>Превенција издвајања деце из породице и злоупотреба родитељског права</w:t>
      </w:r>
    </w:p>
    <w:p w14:paraId="397D4698" w14:textId="681CE031" w:rsidR="005B20DB" w:rsidRPr="00FD24FF" w:rsidRDefault="005B20DB" w:rsidP="005B20DB">
      <w:pPr>
        <w:spacing w:after="0"/>
        <w:rPr>
          <w:lang w:val="sr-Cyrl-RS"/>
        </w:rPr>
      </w:pPr>
      <w:r w:rsidRPr="00FD24FF">
        <w:rPr>
          <w:lang w:val="sr-Cyrl-RS"/>
        </w:rPr>
        <w:t xml:space="preserve">Надлежно министарство је навело да мере предузима у оквиру надзора над </w:t>
      </w:r>
      <w:r w:rsidR="008342A5">
        <w:rPr>
          <w:lang w:val="sr-Cyrl-RS"/>
        </w:rPr>
        <w:t>радом центара</w:t>
      </w:r>
      <w:r w:rsidRPr="00FD24FF">
        <w:rPr>
          <w:lang w:val="sr-Cyrl-RS"/>
        </w:rPr>
        <w:t xml:space="preserve"> за социјални рад, али без конкретних података у вези са поступањем по препоруци. Нису достављени прецизни подаци о налозима и мерама у случајевима злоупотребе родитељског права или превенције издвајања деце из породице.</w:t>
      </w:r>
      <w:r w:rsidRPr="00D93021">
        <w:rPr>
          <w:lang w:val="sr-Cyrl-RS"/>
        </w:rPr>
        <w:t xml:space="preserve"> </w:t>
      </w:r>
      <w:r w:rsidRPr="00FD24FF">
        <w:rPr>
          <w:lang w:val="sr-Cyrl-RS"/>
        </w:rPr>
        <w:t xml:space="preserve">Током 2025. године Заштитник грађана је наставио да центрима за социјални рад упућује појединачне препоруке </w:t>
      </w:r>
      <w:r w:rsidR="00EF3465" w:rsidRPr="00092F04">
        <w:rPr>
          <w:lang w:val="sr-Cyrl-RS"/>
        </w:rPr>
        <w:t>случајевима утврђеног родитељског занемаривања или злоупотребе родитељског права</w:t>
      </w:r>
      <w:r w:rsidRPr="00D93021">
        <w:rPr>
          <w:lang w:val="sr-Cyrl-RS"/>
        </w:rPr>
        <w:t xml:space="preserve">. </w:t>
      </w:r>
    </w:p>
    <w:p w14:paraId="1609FE34" w14:textId="77777777" w:rsidR="005B20DB" w:rsidRPr="00D93021" w:rsidRDefault="005B20DB" w:rsidP="005B20DB">
      <w:pPr>
        <w:spacing w:after="0"/>
        <w:rPr>
          <w:lang w:val="sr-Cyrl-RS"/>
        </w:rPr>
      </w:pPr>
      <w:r w:rsidRPr="00BE5C3E">
        <w:rPr>
          <w:rFonts w:ascii="Segoe UI Emoji" w:hAnsi="Segoe UI Emoji" w:cs="Segoe UI Emoji"/>
          <w:lang w:val="sr-Cyrl-RS"/>
        </w:rPr>
        <w:t>🎯</w:t>
      </w:r>
      <w:r w:rsidRPr="00BE5C3E">
        <w:rPr>
          <w:lang w:val="sr-Cyrl-RS"/>
        </w:rPr>
        <w:t xml:space="preserve"> Статус: препорука није спроведена.</w:t>
      </w:r>
    </w:p>
    <w:p w14:paraId="1869C139" w14:textId="77777777" w:rsidR="005B20DB" w:rsidRPr="00D93021" w:rsidRDefault="005B20DB" w:rsidP="005B20DB">
      <w:pPr>
        <w:spacing w:after="0"/>
        <w:rPr>
          <w:b/>
          <w:bCs/>
          <w:lang w:val="sr-Cyrl-RS"/>
        </w:rPr>
      </w:pPr>
    </w:p>
    <w:p w14:paraId="2C266141" w14:textId="77777777" w:rsidR="005B20DB" w:rsidRPr="00202593" w:rsidRDefault="005B20DB" w:rsidP="005B20DB">
      <w:pPr>
        <w:spacing w:after="0"/>
        <w:rPr>
          <w:i/>
          <w:iCs/>
          <w:lang w:val="sr-Cyrl-RS"/>
        </w:rPr>
      </w:pPr>
      <w:r w:rsidRPr="00202593">
        <w:rPr>
          <w:i/>
          <w:iCs/>
          <w:lang w:val="sr-Cyrl-RS"/>
        </w:rPr>
        <w:t>Посебни протоколи за заштиту деце од насиља</w:t>
      </w:r>
    </w:p>
    <w:p w14:paraId="576DC145" w14:textId="75892AE0" w:rsidR="005B20DB" w:rsidRPr="00202593" w:rsidRDefault="005B20DB" w:rsidP="005B20DB">
      <w:pPr>
        <w:spacing w:after="0"/>
        <w:rPr>
          <w:lang w:val="sr-Cyrl-RS"/>
        </w:rPr>
      </w:pPr>
      <w:r w:rsidRPr="00202593">
        <w:rPr>
          <w:lang w:val="sr-Cyrl-RS"/>
        </w:rPr>
        <w:t>Већина органа није доставила изјашњење. Поједини органи су навели да поступају у складу са Општим протоколом, без доношења посебних протокола у оквиру својих надлежности, што је било изричито препоручено</w:t>
      </w:r>
      <w:r w:rsidRPr="00D93021">
        <w:rPr>
          <w:lang w:val="sr-Cyrl-RS"/>
        </w:rPr>
        <w:t xml:space="preserve">. </w:t>
      </w:r>
    </w:p>
    <w:p w14:paraId="289C58EC" w14:textId="77777777" w:rsidR="005B20DB" w:rsidRPr="00D93021" w:rsidRDefault="005B20DB" w:rsidP="005B20DB">
      <w:pPr>
        <w:spacing w:after="0"/>
        <w:rPr>
          <w:lang w:val="sr-Cyrl-RS"/>
        </w:rPr>
      </w:pPr>
      <w:r w:rsidRPr="00BE5C3E">
        <w:rPr>
          <w:rFonts w:ascii="Segoe UI Emoji" w:hAnsi="Segoe UI Emoji" w:cs="Segoe UI Emoji"/>
          <w:lang w:val="sr-Cyrl-RS"/>
        </w:rPr>
        <w:t>🎯</w:t>
      </w:r>
      <w:r w:rsidRPr="00BE5C3E">
        <w:rPr>
          <w:lang w:val="sr-Cyrl-RS"/>
        </w:rPr>
        <w:t xml:space="preserve"> Статус: препорука није спроведена.</w:t>
      </w:r>
    </w:p>
    <w:p w14:paraId="110C1BF2" w14:textId="77777777" w:rsidR="005B20DB" w:rsidRPr="00D93021" w:rsidRDefault="005B20DB" w:rsidP="005B20DB">
      <w:pPr>
        <w:spacing w:after="0"/>
        <w:rPr>
          <w:b/>
          <w:bCs/>
          <w:lang w:val="sr-Cyrl-RS"/>
        </w:rPr>
      </w:pPr>
    </w:p>
    <w:p w14:paraId="1898CDF6" w14:textId="77777777" w:rsidR="005B20DB" w:rsidRPr="007462CB" w:rsidRDefault="005B20DB" w:rsidP="005B20DB">
      <w:pPr>
        <w:spacing w:after="0"/>
        <w:rPr>
          <w:i/>
          <w:iCs/>
          <w:lang w:val="sr-Cyrl-RS"/>
        </w:rPr>
      </w:pPr>
      <w:r w:rsidRPr="007462CB">
        <w:rPr>
          <w:i/>
          <w:iCs/>
          <w:lang w:val="sr-Cyrl-RS"/>
        </w:rPr>
        <w:t>Заштита деце од насиља у школама – обуке</w:t>
      </w:r>
    </w:p>
    <w:p w14:paraId="39220EF0" w14:textId="77777777" w:rsidR="005B20DB" w:rsidRPr="007462CB" w:rsidRDefault="005B20DB" w:rsidP="00180344">
      <w:pPr>
        <w:rPr>
          <w:lang w:val="sr-Cyrl-RS"/>
        </w:rPr>
      </w:pPr>
      <w:r w:rsidRPr="007462CB">
        <w:rPr>
          <w:lang w:val="sr-Cyrl-RS"/>
        </w:rPr>
        <w:t>Министарство просвете је навело да су реализоване одређене обуке и израђени приручници, али без достављања доказа који би омогућили процену обухвата, структуре полазника и ефеката обука.</w:t>
      </w:r>
    </w:p>
    <w:p w14:paraId="6AA3EC58" w14:textId="77777777" w:rsidR="005B20DB" w:rsidRPr="007462CB" w:rsidRDefault="005B20DB" w:rsidP="005B20DB">
      <w:pPr>
        <w:spacing w:after="0"/>
        <w:rPr>
          <w:lang w:val="sr-Cyrl-RS"/>
        </w:rPr>
      </w:pPr>
      <w:r w:rsidRPr="007462CB">
        <w:rPr>
          <w:lang w:val="sr-Cyrl-RS"/>
        </w:rPr>
        <w:t>Имајући у виду потребу за континуираним јачањем капацитета запослених у образовању, препорука захтева даље системско праћење</w:t>
      </w:r>
      <w:r w:rsidRPr="00D93021">
        <w:rPr>
          <w:lang w:val="sr-Cyrl-RS"/>
        </w:rPr>
        <w:t>.</w:t>
      </w:r>
    </w:p>
    <w:p w14:paraId="2DAEE009" w14:textId="77777777" w:rsidR="005B20DB" w:rsidRPr="007462CB" w:rsidRDefault="005B20DB" w:rsidP="005B20DB">
      <w:pPr>
        <w:spacing w:after="0"/>
        <w:rPr>
          <w:lang w:val="sr-Cyrl-RS"/>
        </w:rPr>
      </w:pPr>
      <w:r w:rsidRPr="007462CB">
        <w:rPr>
          <w:rFonts w:ascii="Segoe UI Emoji" w:hAnsi="Segoe UI Emoji" w:cs="Segoe UI Emoji"/>
          <w:lang w:val="sr-Cyrl-RS"/>
        </w:rPr>
        <w:t>🎯</w:t>
      </w:r>
      <w:r w:rsidRPr="007462CB">
        <w:rPr>
          <w:lang w:val="sr-Cyrl-RS"/>
        </w:rPr>
        <w:t xml:space="preserve"> Статус: </w:t>
      </w:r>
      <w:r w:rsidRPr="00D93021">
        <w:rPr>
          <w:lang w:val="sr-Cyrl-RS"/>
        </w:rPr>
        <w:t xml:space="preserve">препорука је </w:t>
      </w:r>
      <w:r w:rsidRPr="007462CB">
        <w:rPr>
          <w:lang w:val="sr-Cyrl-RS"/>
        </w:rPr>
        <w:t>делимично спроведен</w:t>
      </w:r>
      <w:r w:rsidRPr="00D93021">
        <w:rPr>
          <w:lang w:val="sr-Cyrl-RS"/>
        </w:rPr>
        <w:t>а</w:t>
      </w:r>
      <w:r w:rsidRPr="007462CB">
        <w:rPr>
          <w:lang w:val="sr-Cyrl-RS"/>
        </w:rPr>
        <w:t>.</w:t>
      </w:r>
    </w:p>
    <w:p w14:paraId="28D57A9C" w14:textId="77777777" w:rsidR="005B20DB" w:rsidRPr="00D93021" w:rsidRDefault="005B20DB" w:rsidP="005B20DB">
      <w:pPr>
        <w:spacing w:after="0"/>
        <w:rPr>
          <w:b/>
          <w:bCs/>
          <w:lang w:val="sr-Cyrl-RS"/>
        </w:rPr>
      </w:pPr>
    </w:p>
    <w:p w14:paraId="20CD7523" w14:textId="77777777" w:rsidR="005B20DB" w:rsidRPr="005B2CFE" w:rsidRDefault="005B20DB" w:rsidP="005B20DB">
      <w:pPr>
        <w:spacing w:after="0"/>
        <w:rPr>
          <w:i/>
          <w:iCs/>
          <w:lang w:val="sr-Cyrl-RS"/>
        </w:rPr>
      </w:pPr>
      <w:r w:rsidRPr="005B2CFE">
        <w:rPr>
          <w:i/>
          <w:iCs/>
          <w:lang w:val="sr-Cyrl-RS"/>
        </w:rPr>
        <w:t>Превентивне активности у школама</w:t>
      </w:r>
    </w:p>
    <w:p w14:paraId="0513779E" w14:textId="77777777" w:rsidR="005B20DB" w:rsidRPr="005B2CFE" w:rsidRDefault="005B20DB" w:rsidP="005B20DB">
      <w:pPr>
        <w:spacing w:after="0"/>
        <w:rPr>
          <w:lang w:val="sr-Cyrl-RS"/>
        </w:rPr>
      </w:pPr>
      <w:r w:rsidRPr="005B2CFE">
        <w:rPr>
          <w:lang w:val="sr-Cyrl-RS"/>
        </w:rPr>
        <w:t>Активности наведене у изјашњењу нису усмерене на континуирано и системско планирање превентивних мера, нити на структурно укључивање родитеља у превенцију насиља, што је било препоручено</w:t>
      </w:r>
      <w:r w:rsidRPr="00D93021">
        <w:rPr>
          <w:lang w:val="sr-Cyrl-RS"/>
        </w:rPr>
        <w:t xml:space="preserve">. </w:t>
      </w:r>
    </w:p>
    <w:p w14:paraId="56E088D7" w14:textId="77777777" w:rsidR="005B20DB" w:rsidRPr="00D93021" w:rsidRDefault="005B20DB" w:rsidP="005B20DB">
      <w:pPr>
        <w:spacing w:after="0"/>
        <w:rPr>
          <w:lang w:val="sr-Cyrl-RS"/>
        </w:rPr>
      </w:pPr>
      <w:r w:rsidRPr="00BE5C3E">
        <w:rPr>
          <w:rFonts w:ascii="Segoe UI Emoji" w:hAnsi="Segoe UI Emoji" w:cs="Segoe UI Emoji"/>
          <w:lang w:val="sr-Cyrl-RS"/>
        </w:rPr>
        <w:t>🎯</w:t>
      </w:r>
      <w:r w:rsidRPr="00BE5C3E">
        <w:rPr>
          <w:lang w:val="sr-Cyrl-RS"/>
        </w:rPr>
        <w:t xml:space="preserve"> Статус: препорука није спроведена.</w:t>
      </w:r>
    </w:p>
    <w:p w14:paraId="7EEE92E4" w14:textId="77777777" w:rsidR="005B20DB" w:rsidRPr="00D93021" w:rsidRDefault="005B20DB" w:rsidP="005B20DB">
      <w:pPr>
        <w:spacing w:after="0"/>
        <w:rPr>
          <w:b/>
          <w:bCs/>
          <w:lang w:val="sr-Cyrl-RS"/>
        </w:rPr>
      </w:pPr>
    </w:p>
    <w:p w14:paraId="21863F86" w14:textId="77777777" w:rsidR="005B20DB" w:rsidRPr="005B2CFE" w:rsidRDefault="005B20DB" w:rsidP="005B20DB">
      <w:pPr>
        <w:spacing w:after="0"/>
        <w:rPr>
          <w:i/>
          <w:iCs/>
          <w:lang w:val="sr-Cyrl-RS"/>
        </w:rPr>
      </w:pPr>
      <w:r w:rsidRPr="005B2CFE">
        <w:rPr>
          <w:i/>
          <w:iCs/>
          <w:lang w:val="sr-Cyrl-RS"/>
        </w:rPr>
        <w:t>Кадровски капацитети у социјалној заштити</w:t>
      </w:r>
    </w:p>
    <w:p w14:paraId="363FB38C" w14:textId="77777777" w:rsidR="005B20DB" w:rsidRPr="00D93021" w:rsidRDefault="005B20DB" w:rsidP="005B20DB">
      <w:pPr>
        <w:spacing w:after="0"/>
        <w:rPr>
          <w:lang w:val="sr-Cyrl-RS"/>
        </w:rPr>
      </w:pPr>
      <w:r w:rsidRPr="005B2CFE">
        <w:rPr>
          <w:lang w:val="sr-Cyrl-RS"/>
        </w:rPr>
        <w:t>Недостатак запослених у центрима за социјални рад и даље се препознаје као кључни проблем који утиче на квалитет и благовременост поступања у заштити права детета. Наводи о потпуном испуњењу препоруке нису поткрепљени подацима, а притужбе у 2025. години указују на континуиране проблеме</w:t>
      </w:r>
      <w:r w:rsidRPr="00D93021">
        <w:rPr>
          <w:lang w:val="sr-Cyrl-RS"/>
        </w:rPr>
        <w:t>.</w:t>
      </w:r>
    </w:p>
    <w:p w14:paraId="44D7E0B8" w14:textId="77777777" w:rsidR="005B20DB" w:rsidRPr="00D93021" w:rsidRDefault="005B20DB" w:rsidP="005B20DB">
      <w:pPr>
        <w:spacing w:after="0"/>
        <w:rPr>
          <w:lang w:val="sr-Cyrl-RS"/>
        </w:rPr>
      </w:pPr>
      <w:r w:rsidRPr="00BE5C3E">
        <w:rPr>
          <w:rFonts w:ascii="Segoe UI Emoji" w:hAnsi="Segoe UI Emoji" w:cs="Segoe UI Emoji"/>
          <w:lang w:val="sr-Cyrl-RS"/>
        </w:rPr>
        <w:t>🎯</w:t>
      </w:r>
      <w:r w:rsidRPr="00BE5C3E">
        <w:rPr>
          <w:lang w:val="sr-Cyrl-RS"/>
        </w:rPr>
        <w:t xml:space="preserve"> Статус: препорука није спроведена.</w:t>
      </w:r>
    </w:p>
    <w:p w14:paraId="28D4CB09" w14:textId="77777777" w:rsidR="005B20DB" w:rsidRPr="00D93021" w:rsidRDefault="005B20DB" w:rsidP="005B20DB">
      <w:pPr>
        <w:spacing w:after="0"/>
        <w:rPr>
          <w:lang w:val="sr-Cyrl-RS"/>
        </w:rPr>
      </w:pPr>
    </w:p>
    <w:p w14:paraId="067DEA18" w14:textId="2AA6AE7D" w:rsidR="005B20DB" w:rsidRPr="00F22352" w:rsidRDefault="005B20DB" w:rsidP="005B20DB">
      <w:pPr>
        <w:spacing w:after="0"/>
        <w:rPr>
          <w:i/>
          <w:iCs/>
          <w:lang w:val="sr-Cyrl-RS"/>
        </w:rPr>
      </w:pPr>
      <w:r w:rsidRPr="00F22352">
        <w:rPr>
          <w:i/>
          <w:iCs/>
          <w:lang w:val="sr-Cyrl-RS"/>
        </w:rPr>
        <w:t xml:space="preserve">Измена Правилника </w:t>
      </w:r>
      <w:r w:rsidR="00180344" w:rsidRPr="00180344">
        <w:rPr>
          <w:lang w:val="sr-Cyrl-RS"/>
        </w:rPr>
        <w:t>о</w:t>
      </w:r>
      <w:r w:rsidR="00180344">
        <w:rPr>
          <w:lang w:val="sr-Cyrl-RS"/>
        </w:rPr>
        <w:t xml:space="preserve"> </w:t>
      </w:r>
      <w:r w:rsidR="00180344" w:rsidRPr="00180344">
        <w:rPr>
          <w:rFonts w:eastAsia="Book Antiqua"/>
          <w:i/>
          <w:iCs/>
          <w:lang w:val="sr-Cyrl-RS"/>
        </w:rPr>
        <w:t>организацији, нормативима и стандардима рада центара за социјални рад</w:t>
      </w:r>
    </w:p>
    <w:p w14:paraId="278A5BAF" w14:textId="77777777" w:rsidR="005B20DB" w:rsidRPr="00F22352" w:rsidRDefault="005B20DB" w:rsidP="005B20DB">
      <w:pPr>
        <w:spacing w:after="0"/>
        <w:rPr>
          <w:lang w:val="sr-Cyrl-RS"/>
        </w:rPr>
      </w:pPr>
      <w:r w:rsidRPr="00F22352">
        <w:rPr>
          <w:lang w:val="sr-Cyrl-RS"/>
        </w:rPr>
        <w:t>Активности на измени Правилника су започете, али пропис није измењен у извештајном периоду</w:t>
      </w:r>
      <w:r w:rsidRPr="00D93021">
        <w:rPr>
          <w:lang w:val="sr-Cyrl-RS"/>
        </w:rPr>
        <w:t>.</w:t>
      </w:r>
    </w:p>
    <w:p w14:paraId="01EC0E90" w14:textId="77777777" w:rsidR="005B20DB" w:rsidRPr="007462CB" w:rsidRDefault="005B20DB" w:rsidP="005B20DB">
      <w:pPr>
        <w:spacing w:after="0"/>
        <w:rPr>
          <w:lang w:val="sr-Cyrl-RS"/>
        </w:rPr>
      </w:pPr>
      <w:r w:rsidRPr="007462CB">
        <w:rPr>
          <w:rFonts w:ascii="Segoe UI Emoji" w:hAnsi="Segoe UI Emoji" w:cs="Segoe UI Emoji"/>
          <w:lang w:val="sr-Cyrl-RS"/>
        </w:rPr>
        <w:t>🎯</w:t>
      </w:r>
      <w:r w:rsidRPr="007462CB">
        <w:rPr>
          <w:lang w:val="sr-Cyrl-RS"/>
        </w:rPr>
        <w:t xml:space="preserve"> Статус: </w:t>
      </w:r>
      <w:r w:rsidRPr="00D93021">
        <w:rPr>
          <w:lang w:val="sr-Cyrl-RS"/>
        </w:rPr>
        <w:t xml:space="preserve">препорука је </w:t>
      </w:r>
      <w:r w:rsidRPr="007462CB">
        <w:rPr>
          <w:lang w:val="sr-Cyrl-RS"/>
        </w:rPr>
        <w:t>делимично спроведен</w:t>
      </w:r>
      <w:r w:rsidRPr="00D93021">
        <w:rPr>
          <w:lang w:val="sr-Cyrl-RS"/>
        </w:rPr>
        <w:t>а</w:t>
      </w:r>
      <w:r w:rsidRPr="007462CB">
        <w:rPr>
          <w:lang w:val="sr-Cyrl-RS"/>
        </w:rPr>
        <w:t>.</w:t>
      </w:r>
    </w:p>
    <w:p w14:paraId="57F75073" w14:textId="77777777" w:rsidR="005B20DB" w:rsidRPr="00D93021" w:rsidRDefault="005B20DB" w:rsidP="005B20DB">
      <w:pPr>
        <w:spacing w:after="0"/>
        <w:rPr>
          <w:lang w:val="sr-Cyrl-RS"/>
        </w:rPr>
      </w:pPr>
    </w:p>
    <w:p w14:paraId="45D63714" w14:textId="77777777" w:rsidR="005B20DB" w:rsidRPr="008147DA" w:rsidRDefault="005B20DB" w:rsidP="005B20DB">
      <w:pPr>
        <w:spacing w:after="0"/>
        <w:rPr>
          <w:i/>
          <w:iCs/>
          <w:lang w:val="sr-Cyrl-RS"/>
        </w:rPr>
      </w:pPr>
      <w:r w:rsidRPr="008147DA">
        <w:rPr>
          <w:i/>
          <w:iCs/>
          <w:lang w:val="sr-Cyrl-RS"/>
        </w:rPr>
        <w:t>Планирање услуга за децу са сметњама у развоју</w:t>
      </w:r>
    </w:p>
    <w:p w14:paraId="460BC8F1" w14:textId="77777777" w:rsidR="005B20DB" w:rsidRPr="008147DA" w:rsidRDefault="005B20DB" w:rsidP="005B20DB">
      <w:pPr>
        <w:spacing w:after="0"/>
        <w:rPr>
          <w:lang w:val="sr-Cyrl-RS"/>
        </w:rPr>
      </w:pPr>
      <w:r w:rsidRPr="008147DA">
        <w:rPr>
          <w:lang w:val="sr-Cyrl-RS"/>
        </w:rPr>
        <w:t xml:space="preserve">Надлежни органи су навели да </w:t>
      </w:r>
      <w:r w:rsidRPr="00D93021">
        <w:rPr>
          <w:lang w:val="sr-Cyrl-RS"/>
        </w:rPr>
        <w:t>спровођење</w:t>
      </w:r>
      <w:r w:rsidRPr="008147DA">
        <w:rPr>
          <w:lang w:val="sr-Cyrl-RS"/>
        </w:rPr>
        <w:t xml:space="preserve"> препоруке није у њиховој надлежности због аутономије јединица локалне самоуправе у буџетском планирању, што је резултирало одсуством системских мера</w:t>
      </w:r>
      <w:r w:rsidRPr="00D93021">
        <w:rPr>
          <w:lang w:val="sr-Cyrl-RS"/>
        </w:rPr>
        <w:t>.</w:t>
      </w:r>
    </w:p>
    <w:p w14:paraId="4D2894C0" w14:textId="77777777" w:rsidR="005B20DB" w:rsidRPr="00D93021" w:rsidRDefault="005B20DB" w:rsidP="005B20DB">
      <w:pPr>
        <w:spacing w:after="0"/>
        <w:rPr>
          <w:lang w:val="sr-Cyrl-RS"/>
        </w:rPr>
      </w:pPr>
      <w:r w:rsidRPr="00BE5C3E">
        <w:rPr>
          <w:rFonts w:ascii="Segoe UI Emoji" w:hAnsi="Segoe UI Emoji" w:cs="Segoe UI Emoji"/>
          <w:lang w:val="sr-Cyrl-RS"/>
        </w:rPr>
        <w:t>🎯</w:t>
      </w:r>
      <w:r w:rsidRPr="00BE5C3E">
        <w:rPr>
          <w:lang w:val="sr-Cyrl-RS"/>
        </w:rPr>
        <w:t xml:space="preserve"> Статус: препорука није спроведена.</w:t>
      </w:r>
    </w:p>
    <w:p w14:paraId="28DF635E" w14:textId="77777777" w:rsidR="005B20DB" w:rsidRPr="00D93021" w:rsidRDefault="005B20DB" w:rsidP="005B20DB">
      <w:pPr>
        <w:spacing w:after="0"/>
        <w:rPr>
          <w:lang w:val="sr-Cyrl-RS"/>
        </w:rPr>
      </w:pPr>
    </w:p>
    <w:p w14:paraId="1CF3C9EB" w14:textId="77777777" w:rsidR="005B20DB" w:rsidRPr="001C26A2" w:rsidRDefault="005B20DB" w:rsidP="005B20DB">
      <w:pPr>
        <w:spacing w:after="0"/>
        <w:rPr>
          <w:i/>
          <w:iCs/>
          <w:lang w:val="sr-Cyrl-RS"/>
        </w:rPr>
      </w:pPr>
      <w:r w:rsidRPr="001C26A2">
        <w:rPr>
          <w:i/>
          <w:iCs/>
          <w:lang w:val="sr-Cyrl-RS"/>
        </w:rPr>
        <w:t>Безбедност у забавним парковима</w:t>
      </w:r>
    </w:p>
    <w:p w14:paraId="249C3BE6" w14:textId="13ACD9BB" w:rsidR="00C76315" w:rsidRPr="001C26A2" w:rsidRDefault="00C76315" w:rsidP="00C76315">
      <w:pPr>
        <w:spacing w:after="0"/>
        <w:rPr>
          <w:lang w:val="sr-Cyrl-RS"/>
        </w:rPr>
      </w:pPr>
      <w:r w:rsidRPr="001C26A2">
        <w:rPr>
          <w:lang w:val="sr-Cyrl-RS"/>
        </w:rPr>
        <w:t xml:space="preserve">Министарство привреде </w:t>
      </w:r>
      <w:r w:rsidR="00540845" w:rsidRPr="001C26A2">
        <w:rPr>
          <w:lang w:val="sr-Cyrl-RS"/>
        </w:rPr>
        <w:t xml:space="preserve">је изменило Правилник о утврђивању листе српских стандарда из области опште безбедности производа и возила и уређаја забавних паркова. Потребно је даље праћење примене прописа на локалном нивоу. </w:t>
      </w:r>
    </w:p>
    <w:p w14:paraId="18B2A2BA" w14:textId="7C7F1549" w:rsidR="00C76315" w:rsidRPr="007462CB" w:rsidRDefault="00C76315" w:rsidP="00C76315">
      <w:pPr>
        <w:spacing w:after="0"/>
        <w:rPr>
          <w:lang w:val="sr-Cyrl-RS"/>
        </w:rPr>
      </w:pPr>
      <w:r w:rsidRPr="001C26A2">
        <w:rPr>
          <w:rFonts w:ascii="Segoe UI Emoji" w:hAnsi="Segoe UI Emoji" w:cs="Segoe UI Emoji"/>
          <w:lang w:val="sr-Cyrl-RS"/>
        </w:rPr>
        <w:t>🎯</w:t>
      </w:r>
      <w:r w:rsidRPr="001C26A2">
        <w:rPr>
          <w:lang w:val="sr-Cyrl-RS"/>
        </w:rPr>
        <w:t xml:space="preserve"> Статус: препорука је спроведена.</w:t>
      </w:r>
    </w:p>
    <w:p w14:paraId="3243D7DF" w14:textId="77777777" w:rsidR="005B20DB" w:rsidRPr="00D93021" w:rsidRDefault="005B20DB" w:rsidP="005B20DB">
      <w:pPr>
        <w:spacing w:after="0"/>
        <w:rPr>
          <w:b/>
          <w:bCs/>
          <w:lang w:val="sr-Cyrl-RS"/>
        </w:rPr>
      </w:pPr>
    </w:p>
    <w:p w14:paraId="6FBD4313" w14:textId="77777777" w:rsidR="005B20DB" w:rsidRPr="00830909" w:rsidRDefault="005B20DB" w:rsidP="005B20DB">
      <w:pPr>
        <w:spacing w:after="0"/>
        <w:rPr>
          <w:i/>
          <w:iCs/>
          <w:lang w:val="sr-Cyrl-RS"/>
        </w:rPr>
      </w:pPr>
      <w:r w:rsidRPr="00830909">
        <w:rPr>
          <w:i/>
          <w:iCs/>
          <w:lang w:val="sr-Cyrl-RS"/>
        </w:rPr>
        <w:t>Услуга личног пратиоца</w:t>
      </w:r>
    </w:p>
    <w:p w14:paraId="4AC33187" w14:textId="77777777" w:rsidR="005B20DB" w:rsidRPr="00830909" w:rsidRDefault="005B20DB" w:rsidP="005B20DB">
      <w:pPr>
        <w:spacing w:after="0"/>
        <w:rPr>
          <w:lang w:val="sr-Cyrl-RS"/>
        </w:rPr>
      </w:pPr>
      <w:r w:rsidRPr="00830909">
        <w:rPr>
          <w:lang w:val="sr-Cyrl-RS"/>
        </w:rPr>
        <w:t xml:space="preserve">Само </w:t>
      </w:r>
      <w:proofErr w:type="spellStart"/>
      <w:r w:rsidRPr="00830909">
        <w:rPr>
          <w:lang w:val="sr-Cyrl-RS"/>
        </w:rPr>
        <w:t>једн</w:t>
      </w:r>
      <w:proofErr w:type="spellEnd"/>
      <w:r>
        <w:t>a</w:t>
      </w:r>
      <w:r w:rsidRPr="00830909">
        <w:rPr>
          <w:lang w:val="sr-Cyrl-RS"/>
        </w:rPr>
        <w:t xml:space="preserve"> </w:t>
      </w:r>
      <w:proofErr w:type="spellStart"/>
      <w:r w:rsidRPr="00830909">
        <w:rPr>
          <w:lang w:val="sr-Cyrl-RS"/>
        </w:rPr>
        <w:t>трећин</w:t>
      </w:r>
      <w:proofErr w:type="spellEnd"/>
      <w:r>
        <w:t xml:space="preserve">a </w:t>
      </w:r>
      <w:r>
        <w:rPr>
          <w:lang w:val="sr-Cyrl-RS"/>
        </w:rPr>
        <w:t xml:space="preserve">јединица </w:t>
      </w:r>
      <w:r w:rsidRPr="00830909">
        <w:rPr>
          <w:lang w:val="sr-Cyrl-RS"/>
        </w:rPr>
        <w:t>локалн</w:t>
      </w:r>
      <w:r>
        <w:rPr>
          <w:lang w:val="sr-Cyrl-RS"/>
        </w:rPr>
        <w:t>е</w:t>
      </w:r>
      <w:r w:rsidRPr="00830909">
        <w:rPr>
          <w:lang w:val="sr-Cyrl-RS"/>
        </w:rPr>
        <w:t xml:space="preserve"> самоуправ</w:t>
      </w:r>
      <w:r>
        <w:rPr>
          <w:lang w:val="sr-Cyrl-RS"/>
        </w:rPr>
        <w:t>е је</w:t>
      </w:r>
      <w:r w:rsidRPr="00830909">
        <w:rPr>
          <w:lang w:val="sr-Cyrl-RS"/>
        </w:rPr>
        <w:t xml:space="preserve"> доставил</w:t>
      </w:r>
      <w:r>
        <w:rPr>
          <w:lang w:val="sr-Cyrl-RS"/>
        </w:rPr>
        <w:t>а</w:t>
      </w:r>
      <w:r w:rsidRPr="00830909">
        <w:rPr>
          <w:lang w:val="sr-Cyrl-RS"/>
        </w:rPr>
        <w:t xml:space="preserve"> изјашњење. Значајан број навео је да услуга није обезбеђена сваком детету коме је потребна, најчешће због недовољних финансијских средстава или недостатка лиценцираних пружалаца услуге. Мањи број јединица локалне самоуправе доставио је конкретне доказе о потпуном поступању</w:t>
      </w:r>
      <w:r w:rsidRPr="00D93021">
        <w:rPr>
          <w:lang w:val="sr-Cyrl-RS"/>
        </w:rPr>
        <w:t>.</w:t>
      </w:r>
    </w:p>
    <w:p w14:paraId="3D4FEB2C" w14:textId="77777777" w:rsidR="005B20DB" w:rsidRPr="00830909" w:rsidRDefault="005B20DB" w:rsidP="005B20DB">
      <w:pPr>
        <w:spacing w:after="0"/>
        <w:rPr>
          <w:lang w:val="sr-Cyrl-RS"/>
        </w:rPr>
      </w:pPr>
      <w:r w:rsidRPr="00830909">
        <w:rPr>
          <w:rFonts w:ascii="Segoe UI Emoji" w:hAnsi="Segoe UI Emoji" w:cs="Segoe UI Emoji"/>
          <w:lang w:val="sr-Cyrl-RS"/>
        </w:rPr>
        <w:t>🎯</w:t>
      </w:r>
      <w:r w:rsidRPr="00830909">
        <w:rPr>
          <w:lang w:val="sr-Cyrl-RS"/>
        </w:rPr>
        <w:t xml:space="preserve"> Статус: </w:t>
      </w:r>
      <w:r w:rsidRPr="00D93021">
        <w:rPr>
          <w:lang w:val="sr-Cyrl-RS"/>
        </w:rPr>
        <w:t xml:space="preserve">препорука је </w:t>
      </w:r>
      <w:r w:rsidRPr="00830909">
        <w:rPr>
          <w:lang w:val="sr-Cyrl-RS"/>
        </w:rPr>
        <w:t>делимично спроведен</w:t>
      </w:r>
      <w:r w:rsidRPr="00D93021">
        <w:rPr>
          <w:lang w:val="sr-Cyrl-RS"/>
        </w:rPr>
        <w:t xml:space="preserve">а. </w:t>
      </w:r>
    </w:p>
    <w:bookmarkEnd w:id="123"/>
    <w:p w14:paraId="3DFDDCBD" w14:textId="77777777" w:rsidR="005B20DB" w:rsidRPr="00A66AD4" w:rsidRDefault="005B20DB" w:rsidP="005B20DB">
      <w:pPr>
        <w:spacing w:after="0"/>
        <w:rPr>
          <w:b/>
          <w:bCs/>
          <w:lang w:val="sr-Cyrl-RS"/>
        </w:rPr>
      </w:pPr>
    </w:p>
    <w:p w14:paraId="4F0A0BC3" w14:textId="328F5D21" w:rsidR="005B20DB" w:rsidRPr="008C6D6A" w:rsidRDefault="005B20DB" w:rsidP="005B20DB">
      <w:pPr>
        <w:spacing w:after="0"/>
        <w:rPr>
          <w:b/>
          <w:bCs/>
          <w:lang w:val="sr-Cyrl-RS"/>
        </w:rPr>
      </w:pPr>
      <w:r>
        <w:rPr>
          <w:b/>
          <w:bCs/>
          <w:lang w:val="sr-Cyrl-RS"/>
        </w:rPr>
        <w:t>Економска, социјална и имовинска права</w:t>
      </w:r>
    </w:p>
    <w:p w14:paraId="4F720E28" w14:textId="77777777" w:rsidR="005B20DB" w:rsidRPr="008C6D6A" w:rsidRDefault="005B20DB" w:rsidP="005B20DB">
      <w:pPr>
        <w:spacing w:after="0"/>
        <w:rPr>
          <w:i/>
          <w:iCs/>
          <w:lang w:val="sr-Cyrl-RS"/>
        </w:rPr>
      </w:pPr>
      <w:r w:rsidRPr="008C6D6A">
        <w:rPr>
          <w:i/>
          <w:iCs/>
          <w:lang w:val="sr-Cyrl-RS"/>
        </w:rPr>
        <w:t>Надзор над радом Републичког фонда за пензијско и инвалидско осигурање</w:t>
      </w:r>
    </w:p>
    <w:p w14:paraId="6595F7F6" w14:textId="77777777" w:rsidR="005B20DB" w:rsidRPr="008C6D6A" w:rsidRDefault="005B20DB" w:rsidP="005B20DB">
      <w:pPr>
        <w:spacing w:after="0"/>
        <w:rPr>
          <w:lang w:val="sr-Cyrl-RS"/>
        </w:rPr>
      </w:pPr>
      <w:r w:rsidRPr="008C6D6A">
        <w:rPr>
          <w:lang w:val="sr-Cyrl-RS"/>
        </w:rPr>
        <w:t xml:space="preserve">Министарство за рад, запошљавање, борачка и социјална питања је у изјашњењу навело да прати рад </w:t>
      </w:r>
      <w:r>
        <w:rPr>
          <w:lang w:val="sr-Cyrl-RS"/>
        </w:rPr>
        <w:t>Републичког фонда за пензијско и инвалидско осигурање</w:t>
      </w:r>
      <w:r w:rsidRPr="008C6D6A">
        <w:rPr>
          <w:lang w:val="sr-Cyrl-RS"/>
        </w:rPr>
        <w:t xml:space="preserve">, указује на уочене недостатке и предузима мере у оквиру својих надлежности, али без достављених пратећих доказа. Према анализи Заштитника грађана, Министарство је поступило делимично, будући да се и даље не бави системским пропустима </w:t>
      </w:r>
      <w:r>
        <w:rPr>
          <w:lang w:val="sr-Cyrl-RS"/>
        </w:rPr>
        <w:t>Републичког фонда за пензијско и инвалидско осигурање</w:t>
      </w:r>
      <w:r w:rsidRPr="008C6D6A">
        <w:rPr>
          <w:lang w:val="sr-Cyrl-RS"/>
        </w:rPr>
        <w:t xml:space="preserve"> и не врши надзор у пуном обиму </w:t>
      </w:r>
      <w:proofErr w:type="spellStart"/>
      <w:r w:rsidRPr="008C6D6A">
        <w:rPr>
          <w:lang w:val="sr-Cyrl-RS"/>
        </w:rPr>
        <w:t>предвиђеном</w:t>
      </w:r>
      <w:proofErr w:type="spellEnd"/>
      <w:r w:rsidRPr="008C6D6A">
        <w:rPr>
          <w:lang w:val="sr-Cyrl-RS"/>
        </w:rPr>
        <w:t xml:space="preserve"> законом, имајући у виду број упућених препорука и уочених неправилности</w:t>
      </w:r>
      <w:r>
        <w:rPr>
          <w:lang w:val="sr-Cyrl-RS"/>
        </w:rPr>
        <w:t>.</w:t>
      </w:r>
    </w:p>
    <w:p w14:paraId="455673A1" w14:textId="77777777" w:rsidR="005B20DB" w:rsidRDefault="005B20DB" w:rsidP="005B20DB">
      <w:pPr>
        <w:spacing w:after="0"/>
        <w:rPr>
          <w:lang w:val="sr-Latn-RS"/>
        </w:rPr>
      </w:pPr>
      <w:r w:rsidRPr="008C6D6A">
        <w:rPr>
          <w:rFonts w:ascii="Segoe UI Emoji" w:hAnsi="Segoe UI Emoji" w:cs="Segoe UI Emoji"/>
          <w:lang w:val="sr-Cyrl-RS"/>
        </w:rPr>
        <w:t>🎯</w:t>
      </w:r>
      <w:r w:rsidRPr="008C6D6A">
        <w:rPr>
          <w:lang w:val="sr-Cyrl-RS"/>
        </w:rPr>
        <w:t xml:space="preserve"> </w:t>
      </w:r>
      <w:r w:rsidRPr="00FB3252">
        <w:rPr>
          <w:lang w:val="sr-Cyrl-RS"/>
        </w:rPr>
        <w:t>Статус</w:t>
      </w:r>
      <w:r w:rsidRPr="008C6D6A">
        <w:rPr>
          <w:b/>
          <w:bCs/>
          <w:lang w:val="sr-Cyrl-RS"/>
        </w:rPr>
        <w:t>:</w:t>
      </w:r>
      <w:r w:rsidRPr="008C6D6A">
        <w:rPr>
          <w:lang w:val="sr-Cyrl-RS"/>
        </w:rPr>
        <w:t xml:space="preserve"> препорука је делимично спроведена.</w:t>
      </w:r>
    </w:p>
    <w:p w14:paraId="386AF626" w14:textId="77777777" w:rsidR="00263E78" w:rsidRPr="00263E78" w:rsidRDefault="00263E78" w:rsidP="005B20DB">
      <w:pPr>
        <w:spacing w:after="0"/>
        <w:rPr>
          <w:lang w:val="sr-Latn-RS"/>
        </w:rPr>
      </w:pPr>
    </w:p>
    <w:p w14:paraId="209ECA79" w14:textId="77777777" w:rsidR="005B20DB" w:rsidRPr="00EE452E" w:rsidRDefault="005B20DB" w:rsidP="005B20DB">
      <w:pPr>
        <w:spacing w:after="0"/>
        <w:rPr>
          <w:i/>
          <w:iCs/>
          <w:lang w:val="sr-Cyrl-RS"/>
        </w:rPr>
      </w:pPr>
      <w:r w:rsidRPr="008C6D6A">
        <w:rPr>
          <w:i/>
          <w:iCs/>
          <w:lang w:val="sr-Cyrl-RS"/>
        </w:rPr>
        <w:t>Благовременост поступања</w:t>
      </w:r>
      <w:r>
        <w:rPr>
          <w:i/>
          <w:iCs/>
          <w:lang w:val="sr-Cyrl-RS"/>
        </w:rPr>
        <w:t xml:space="preserve"> Републичког фонда за пензијско и инвалидско осигурање</w:t>
      </w:r>
    </w:p>
    <w:p w14:paraId="06CA356A" w14:textId="77777777" w:rsidR="005B20DB" w:rsidRPr="008C6D6A" w:rsidRDefault="005B20DB" w:rsidP="005B20DB">
      <w:pPr>
        <w:spacing w:after="0"/>
        <w:rPr>
          <w:lang w:val="sr-Cyrl-RS"/>
        </w:rPr>
      </w:pPr>
      <w:r w:rsidRPr="008C6D6A">
        <w:rPr>
          <w:lang w:val="sr-Cyrl-RS"/>
        </w:rPr>
        <w:t xml:space="preserve">Анализа показује да се значајан број пропуста </w:t>
      </w:r>
      <w:r>
        <w:rPr>
          <w:lang w:val="sr-Cyrl-RS"/>
        </w:rPr>
        <w:t>Републичког фонда за пензијско и инвалидско осигурање</w:t>
      </w:r>
      <w:r w:rsidRPr="008C6D6A">
        <w:rPr>
          <w:lang w:val="sr-Cyrl-RS"/>
        </w:rPr>
        <w:t xml:space="preserve"> отклања након покретања испитног поступка од стране Заштитника грађана, посебно у случајевима неблаговременог поступања. Ово указује на потребу јачања интерних механизама контроле и надзора.</w:t>
      </w:r>
    </w:p>
    <w:p w14:paraId="166FD27E"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w:t>
      </w:r>
      <w:r w:rsidRPr="00FB3252">
        <w:rPr>
          <w:lang w:val="sr-Cyrl-RS"/>
        </w:rPr>
        <w:t>Статус</w:t>
      </w:r>
      <w:r w:rsidRPr="008C6D6A">
        <w:rPr>
          <w:b/>
          <w:bCs/>
          <w:lang w:val="sr-Cyrl-RS"/>
        </w:rPr>
        <w:t>:</w:t>
      </w:r>
      <w:r w:rsidRPr="008C6D6A">
        <w:rPr>
          <w:lang w:val="sr-Cyrl-RS"/>
        </w:rPr>
        <w:t xml:space="preserve"> препорука је делимично спроведена.</w:t>
      </w:r>
    </w:p>
    <w:p w14:paraId="5AEADAFA" w14:textId="77777777" w:rsidR="005B20DB" w:rsidRPr="008C6D6A" w:rsidRDefault="005B20DB" w:rsidP="005B20DB">
      <w:pPr>
        <w:spacing w:after="0"/>
        <w:rPr>
          <w:lang w:val="sr-Cyrl-RS"/>
        </w:rPr>
      </w:pPr>
    </w:p>
    <w:p w14:paraId="7EDF934A" w14:textId="77777777" w:rsidR="005B20DB" w:rsidRPr="008C6D6A" w:rsidRDefault="005B20DB" w:rsidP="005B20DB">
      <w:pPr>
        <w:spacing w:after="0"/>
        <w:rPr>
          <w:i/>
          <w:iCs/>
          <w:lang w:val="sr-Cyrl-RS"/>
        </w:rPr>
      </w:pPr>
      <w:r w:rsidRPr="008C6D6A">
        <w:rPr>
          <w:i/>
          <w:iCs/>
          <w:lang w:val="sr-Cyrl-RS"/>
        </w:rPr>
        <w:t>Преплаћени износи пензија</w:t>
      </w:r>
    </w:p>
    <w:p w14:paraId="6222825B" w14:textId="77777777" w:rsidR="005B20DB" w:rsidRPr="008C6D6A" w:rsidRDefault="005B20DB" w:rsidP="005B20DB">
      <w:pPr>
        <w:spacing w:after="0"/>
        <w:rPr>
          <w:lang w:val="sr-Cyrl-RS"/>
        </w:rPr>
      </w:pPr>
      <w:r w:rsidRPr="008C6D6A">
        <w:rPr>
          <w:lang w:val="sr-Cyrl-RS"/>
        </w:rPr>
        <w:t xml:space="preserve">И даље је присутан велики број притужби грађана који, услед пропуста службеника </w:t>
      </w:r>
      <w:r>
        <w:rPr>
          <w:lang w:val="sr-Cyrl-RS"/>
        </w:rPr>
        <w:t>Републичког фонда за пензијско и инвалидско осигурање</w:t>
      </w:r>
      <w:r w:rsidRPr="008C6D6A">
        <w:rPr>
          <w:lang w:val="sr-Cyrl-RS"/>
        </w:rPr>
        <w:t xml:space="preserve">, морају да враћају преплаћене износе пензија, иако су права остварили на основу правоснажних и извршних решења </w:t>
      </w:r>
    </w:p>
    <w:p w14:paraId="60EFBC4A"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w:t>
      </w:r>
      <w:r w:rsidRPr="00FB3252">
        <w:rPr>
          <w:lang w:val="sr-Cyrl-RS"/>
        </w:rPr>
        <w:t>Статус</w:t>
      </w:r>
      <w:r w:rsidRPr="008C6D6A">
        <w:rPr>
          <w:b/>
          <w:bCs/>
          <w:lang w:val="sr-Cyrl-RS"/>
        </w:rPr>
        <w:t>:</w:t>
      </w:r>
      <w:r w:rsidRPr="008C6D6A">
        <w:rPr>
          <w:lang w:val="sr-Cyrl-RS"/>
        </w:rPr>
        <w:t xml:space="preserve"> препорука није спроведена.</w:t>
      </w:r>
    </w:p>
    <w:p w14:paraId="68175DEA" w14:textId="77777777" w:rsidR="005B20DB" w:rsidRPr="008C6D6A" w:rsidRDefault="005B20DB" w:rsidP="005B20DB">
      <w:pPr>
        <w:spacing w:after="0"/>
        <w:rPr>
          <w:lang w:val="sr-Cyrl-RS"/>
        </w:rPr>
      </w:pPr>
    </w:p>
    <w:p w14:paraId="637ABD96" w14:textId="77777777" w:rsidR="005B20DB" w:rsidRPr="008C6D6A" w:rsidRDefault="005B20DB" w:rsidP="005B20DB">
      <w:pPr>
        <w:spacing w:after="0"/>
        <w:rPr>
          <w:i/>
          <w:iCs/>
          <w:lang w:val="sr-Cyrl-RS"/>
        </w:rPr>
      </w:pPr>
      <w:bookmarkStart w:id="124" w:name="_Hlk223092828"/>
      <w:r w:rsidRPr="008C6D6A">
        <w:rPr>
          <w:i/>
          <w:iCs/>
          <w:lang w:val="sr-Cyrl-RS"/>
        </w:rPr>
        <w:t>Број просветних инспектора</w:t>
      </w:r>
    </w:p>
    <w:p w14:paraId="76C80CB0" w14:textId="77777777" w:rsidR="005B20DB" w:rsidRDefault="005B20DB" w:rsidP="005B20DB">
      <w:pPr>
        <w:spacing w:after="0"/>
      </w:pPr>
      <w:r w:rsidRPr="008C6D6A">
        <w:rPr>
          <w:lang w:val="sr-Cyrl-RS"/>
        </w:rPr>
        <w:t xml:space="preserve">Министарство </w:t>
      </w:r>
      <w:r>
        <w:rPr>
          <w:lang w:val="sr-Cyrl-RS"/>
        </w:rPr>
        <w:t xml:space="preserve">просвете </w:t>
      </w:r>
      <w:r w:rsidRPr="008C6D6A">
        <w:rPr>
          <w:lang w:val="sr-Cyrl-RS"/>
        </w:rPr>
        <w:t xml:space="preserve">је у изјашњењу навело да континуирано ради на повећању броја инспектора, да се расписују конкурси, али да значајан број радних места остаје непопуњен, пре свега због висине примања и одлива кадрова. У извештајном периоду примљена су два инспектора, а у току је конкурс за пријем још два. </w:t>
      </w:r>
    </w:p>
    <w:p w14:paraId="739BBD09"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w:t>
      </w:r>
      <w:r w:rsidRPr="00FB3252">
        <w:rPr>
          <w:lang w:val="sr-Cyrl-RS"/>
        </w:rPr>
        <w:t>Статус</w:t>
      </w:r>
      <w:r w:rsidRPr="008C6D6A">
        <w:rPr>
          <w:b/>
          <w:bCs/>
          <w:lang w:val="sr-Cyrl-RS"/>
        </w:rPr>
        <w:t>:</w:t>
      </w:r>
      <w:r w:rsidRPr="008C6D6A">
        <w:rPr>
          <w:lang w:val="sr-Cyrl-RS"/>
        </w:rPr>
        <w:t xml:space="preserve"> препорука је делимично спроведена.</w:t>
      </w:r>
    </w:p>
    <w:p w14:paraId="38B00146" w14:textId="77777777" w:rsidR="005B20DB" w:rsidRDefault="005B20DB" w:rsidP="005B20DB">
      <w:pPr>
        <w:spacing w:after="0"/>
        <w:rPr>
          <w:i/>
          <w:iCs/>
        </w:rPr>
      </w:pPr>
    </w:p>
    <w:p w14:paraId="532DAFC6" w14:textId="77777777" w:rsidR="005B20DB" w:rsidRPr="008C6D6A" w:rsidRDefault="005B20DB" w:rsidP="005B20DB">
      <w:pPr>
        <w:spacing w:after="0"/>
        <w:rPr>
          <w:i/>
          <w:iCs/>
          <w:lang w:val="sr-Cyrl-RS"/>
        </w:rPr>
      </w:pPr>
      <w:r w:rsidRPr="008C6D6A">
        <w:rPr>
          <w:i/>
          <w:iCs/>
          <w:lang w:val="sr-Cyrl-RS"/>
        </w:rPr>
        <w:t>Издавање јавних исправа у високом образовању</w:t>
      </w:r>
    </w:p>
    <w:p w14:paraId="1ABD1480" w14:textId="77777777" w:rsidR="005B20DB" w:rsidRPr="008C6D6A" w:rsidRDefault="005B20DB" w:rsidP="005B20DB">
      <w:pPr>
        <w:spacing w:after="0"/>
        <w:rPr>
          <w:lang w:val="sr-Cyrl-RS"/>
        </w:rPr>
      </w:pPr>
      <w:r w:rsidRPr="008C6D6A">
        <w:rPr>
          <w:lang w:val="sr-Cyrl-RS"/>
        </w:rPr>
        <w:t xml:space="preserve">Министарство </w:t>
      </w:r>
      <w:r>
        <w:rPr>
          <w:lang w:val="sr-Cyrl-RS"/>
        </w:rPr>
        <w:t xml:space="preserve">просвете </w:t>
      </w:r>
      <w:r w:rsidRPr="008C6D6A">
        <w:rPr>
          <w:lang w:val="sr-Cyrl-RS"/>
        </w:rPr>
        <w:t xml:space="preserve">је навело да Законом о високом образовању није прописан рок за издавање диплома, да је више пута иницирало измене закона у том делу, али да предложене одредбе нису усвојене. Такође је истакнуто да је апеловало на установе да дипломе издају у разумном року. </w:t>
      </w:r>
    </w:p>
    <w:p w14:paraId="62C8369C"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w:t>
      </w:r>
      <w:r w:rsidRPr="00FB3252">
        <w:rPr>
          <w:lang w:val="sr-Cyrl-RS"/>
        </w:rPr>
        <w:t>Статус</w:t>
      </w:r>
      <w:r w:rsidRPr="008C6D6A">
        <w:rPr>
          <w:b/>
          <w:bCs/>
          <w:lang w:val="sr-Cyrl-RS"/>
        </w:rPr>
        <w:t>:</w:t>
      </w:r>
      <w:r w:rsidRPr="008C6D6A">
        <w:rPr>
          <w:lang w:val="sr-Cyrl-RS"/>
        </w:rPr>
        <w:t xml:space="preserve"> препорука је делимично спроведена.</w:t>
      </w:r>
    </w:p>
    <w:bookmarkEnd w:id="124"/>
    <w:p w14:paraId="35E3DCC8" w14:textId="77777777" w:rsidR="005B20DB" w:rsidRPr="008C6D6A" w:rsidRDefault="005B20DB" w:rsidP="005B20DB">
      <w:pPr>
        <w:spacing w:after="0"/>
        <w:rPr>
          <w:lang w:val="sr-Cyrl-RS"/>
        </w:rPr>
      </w:pPr>
    </w:p>
    <w:p w14:paraId="0199C3E5" w14:textId="77777777" w:rsidR="005B20DB" w:rsidRPr="008C6D6A" w:rsidRDefault="005B20DB" w:rsidP="005B20DB">
      <w:pPr>
        <w:spacing w:after="0"/>
        <w:rPr>
          <w:i/>
          <w:iCs/>
          <w:lang w:val="sr-Cyrl-RS"/>
        </w:rPr>
      </w:pPr>
      <w:r w:rsidRPr="008C6D6A">
        <w:rPr>
          <w:i/>
          <w:iCs/>
          <w:lang w:val="sr-Cyrl-RS"/>
        </w:rPr>
        <w:t>Поступање по захтевима грађана</w:t>
      </w:r>
      <w:r>
        <w:rPr>
          <w:i/>
          <w:iCs/>
          <w:lang w:val="sr-Cyrl-RS"/>
        </w:rPr>
        <w:t xml:space="preserve"> од стране Пореске управе</w:t>
      </w:r>
    </w:p>
    <w:p w14:paraId="02FCD680" w14:textId="77777777" w:rsidR="005B20DB" w:rsidRPr="008C6D6A" w:rsidRDefault="005B20DB" w:rsidP="005B20DB">
      <w:pPr>
        <w:spacing w:after="0"/>
        <w:rPr>
          <w:lang w:val="sr-Cyrl-RS"/>
        </w:rPr>
      </w:pPr>
      <w:r w:rsidRPr="008C6D6A">
        <w:rPr>
          <w:lang w:val="sr-Cyrl-RS"/>
        </w:rPr>
        <w:t>Пореска управа је навела да су све организационе јединице упознате са уоченим пропустима и препорукама Заштитника грађана, у циљу отклањања недостатака и постизања стандарда добре управе</w:t>
      </w:r>
      <w:r>
        <w:rPr>
          <w:lang w:val="sr-Cyrl-RS"/>
        </w:rPr>
        <w:t xml:space="preserve">. </w:t>
      </w:r>
      <w:r w:rsidRPr="008C6D6A">
        <w:rPr>
          <w:lang w:val="sr-Cyrl-RS"/>
        </w:rPr>
        <w:t>Мере су предузете, али повреде права на које грађани указују нису у битном обиму смањене у односу на претходне извештајне периоде</w:t>
      </w:r>
      <w:r>
        <w:rPr>
          <w:lang w:val="sr-Cyrl-RS"/>
        </w:rPr>
        <w:t>.</w:t>
      </w:r>
    </w:p>
    <w:p w14:paraId="38BDA9B8"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је делимично спроведена.</w:t>
      </w:r>
    </w:p>
    <w:p w14:paraId="5F24C62D" w14:textId="77777777" w:rsidR="005B20DB" w:rsidRPr="008C6D6A" w:rsidRDefault="005B20DB" w:rsidP="005B20DB">
      <w:pPr>
        <w:spacing w:after="0"/>
        <w:rPr>
          <w:lang w:val="sr-Cyrl-RS"/>
        </w:rPr>
      </w:pPr>
    </w:p>
    <w:p w14:paraId="20D3A522" w14:textId="77777777" w:rsidR="005B20DB" w:rsidRPr="008C6D6A" w:rsidRDefault="005B20DB" w:rsidP="005B20DB">
      <w:pPr>
        <w:spacing w:after="0"/>
        <w:rPr>
          <w:i/>
          <w:iCs/>
          <w:lang w:val="sr-Cyrl-RS"/>
        </w:rPr>
      </w:pPr>
      <w:r w:rsidRPr="008C6D6A">
        <w:rPr>
          <w:i/>
          <w:iCs/>
          <w:lang w:val="sr-Cyrl-RS"/>
        </w:rPr>
        <w:t>Наплата доприноса за обавезно социјално осигурање</w:t>
      </w:r>
    </w:p>
    <w:p w14:paraId="7272DBB2" w14:textId="77777777" w:rsidR="005B20DB" w:rsidRPr="008C6D6A" w:rsidRDefault="005B20DB" w:rsidP="005B20DB">
      <w:pPr>
        <w:spacing w:after="0"/>
        <w:rPr>
          <w:lang w:val="sr-Cyrl-RS"/>
        </w:rPr>
      </w:pPr>
      <w:r w:rsidRPr="008C6D6A">
        <w:rPr>
          <w:lang w:val="sr-Cyrl-RS"/>
        </w:rPr>
        <w:t>Пореска управа је навела да је аутоматизовала поступак подношења појединачних пореских пријава по службеној дужности и да доследно спроводи поступак принудне наплате, као и да је иницирала увођење солидарне одговорности оснивача и стварних власника привредних друштава, што није прихваћено</w:t>
      </w:r>
      <w:r>
        <w:rPr>
          <w:lang w:val="sr-Cyrl-RS"/>
        </w:rPr>
        <w:t>.</w:t>
      </w:r>
    </w:p>
    <w:p w14:paraId="3B632D68"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је делимично спроведена.</w:t>
      </w:r>
    </w:p>
    <w:p w14:paraId="5004DAEA" w14:textId="77777777" w:rsidR="00F667F3" w:rsidRPr="00F667F3" w:rsidRDefault="00F667F3" w:rsidP="005B20DB">
      <w:pPr>
        <w:spacing w:after="0"/>
        <w:rPr>
          <w:i/>
          <w:iCs/>
          <w:lang w:val="sr-Latn-RS"/>
        </w:rPr>
      </w:pPr>
    </w:p>
    <w:p w14:paraId="17835F06" w14:textId="77777777" w:rsidR="005B20DB" w:rsidRPr="008C6D6A" w:rsidRDefault="005B20DB" w:rsidP="005B20DB">
      <w:pPr>
        <w:spacing w:after="0"/>
        <w:rPr>
          <w:i/>
          <w:iCs/>
          <w:lang w:val="sr-Cyrl-RS"/>
        </w:rPr>
      </w:pPr>
      <w:r w:rsidRPr="008C6D6A">
        <w:rPr>
          <w:i/>
          <w:iCs/>
          <w:lang w:val="sr-Cyrl-RS"/>
        </w:rPr>
        <w:t>Застарелост пореске обавезе</w:t>
      </w:r>
    </w:p>
    <w:p w14:paraId="25E13396" w14:textId="77777777" w:rsidR="005B20DB" w:rsidRPr="008C6D6A" w:rsidRDefault="005B20DB" w:rsidP="005B20DB">
      <w:pPr>
        <w:spacing w:after="0"/>
        <w:rPr>
          <w:lang w:val="sr-Cyrl-RS"/>
        </w:rPr>
      </w:pPr>
      <w:r w:rsidRPr="008C6D6A">
        <w:rPr>
          <w:lang w:val="sr-Cyrl-RS"/>
        </w:rPr>
        <w:t xml:space="preserve">Пореска управа је навела да по службеној дужности утврђује испуњеност услова за престанак пореске обавезе по основу застарелости и да је од 2019. године утврдила преко 13 милијарди динара застарелих обавеза </w:t>
      </w:r>
    </w:p>
    <w:p w14:paraId="4B84C321"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је делимично спроведена.</w:t>
      </w:r>
    </w:p>
    <w:p w14:paraId="3F3EA753" w14:textId="77777777" w:rsidR="005B20DB" w:rsidRPr="008C6D6A" w:rsidRDefault="005B20DB" w:rsidP="005B20DB">
      <w:pPr>
        <w:spacing w:after="0"/>
        <w:rPr>
          <w:lang w:val="sr-Cyrl-RS"/>
        </w:rPr>
      </w:pPr>
    </w:p>
    <w:p w14:paraId="61A5E8ED" w14:textId="77777777" w:rsidR="005B20DB" w:rsidRPr="008C6D6A" w:rsidRDefault="005B20DB" w:rsidP="005B20DB">
      <w:pPr>
        <w:spacing w:after="0"/>
        <w:rPr>
          <w:i/>
          <w:iCs/>
          <w:lang w:val="sr-Cyrl-RS"/>
        </w:rPr>
      </w:pPr>
      <w:r w:rsidRPr="008C6D6A">
        <w:rPr>
          <w:i/>
          <w:iCs/>
          <w:lang w:val="sr-Cyrl-RS"/>
        </w:rPr>
        <w:t>Благовремено достављање жалби другостепеном органу</w:t>
      </w:r>
    </w:p>
    <w:p w14:paraId="34E5BAC5" w14:textId="77777777" w:rsidR="005B20DB" w:rsidRPr="008C6D6A" w:rsidRDefault="005B20DB" w:rsidP="005B20DB">
      <w:pPr>
        <w:spacing w:after="0"/>
        <w:rPr>
          <w:lang w:val="sr-Cyrl-RS"/>
        </w:rPr>
      </w:pPr>
      <w:r w:rsidRPr="008C6D6A">
        <w:rPr>
          <w:lang w:val="sr-Cyrl-RS"/>
        </w:rPr>
        <w:t>Пореска управа је навела да континуирано прати рад организационих јединица, врши контроле, даје налоге и јача кадровске капацитете у циљу благовременог достављања жалби другостепеном органу</w:t>
      </w:r>
      <w:r>
        <w:rPr>
          <w:lang w:val="sr-Cyrl-RS"/>
        </w:rPr>
        <w:t xml:space="preserve">. </w:t>
      </w:r>
      <w:r w:rsidRPr="008C6D6A">
        <w:rPr>
          <w:lang w:val="sr-Cyrl-RS"/>
        </w:rPr>
        <w:t>Међутим, имајући у виду да се повреде права у овој области и даље појављују, може се закључити да мере нису у потпуности дале очекиване резултате</w:t>
      </w:r>
      <w:r>
        <w:rPr>
          <w:lang w:val="sr-Cyrl-RS"/>
        </w:rPr>
        <w:t xml:space="preserve">. </w:t>
      </w:r>
    </w:p>
    <w:p w14:paraId="6C3AD5E8" w14:textId="77777777" w:rsidR="005B20DB" w:rsidRPr="008E6439" w:rsidRDefault="005B20DB" w:rsidP="005B20DB">
      <w:pPr>
        <w:spacing w:after="0"/>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је делимично спроведена.</w:t>
      </w:r>
    </w:p>
    <w:p w14:paraId="282D03EB" w14:textId="77777777" w:rsidR="005B20DB" w:rsidRPr="008C6D6A" w:rsidRDefault="005B20DB" w:rsidP="005B20DB">
      <w:pPr>
        <w:spacing w:after="0"/>
        <w:rPr>
          <w:lang w:val="sr-Cyrl-RS"/>
        </w:rPr>
      </w:pPr>
    </w:p>
    <w:p w14:paraId="61FC11BB" w14:textId="77777777" w:rsidR="005B20DB" w:rsidRPr="008C6D6A" w:rsidRDefault="005B20DB" w:rsidP="005B20DB">
      <w:pPr>
        <w:spacing w:after="0"/>
        <w:rPr>
          <w:i/>
          <w:iCs/>
          <w:lang w:val="sr-Cyrl-RS"/>
        </w:rPr>
      </w:pPr>
      <w:bookmarkStart w:id="125" w:name="_Hlk223092884"/>
      <w:r w:rsidRPr="008C6D6A">
        <w:rPr>
          <w:i/>
          <w:iCs/>
          <w:lang w:val="sr-Cyrl-RS"/>
        </w:rPr>
        <w:t>Обуке и стручно усавршавање</w:t>
      </w:r>
      <w:r>
        <w:rPr>
          <w:i/>
          <w:iCs/>
          <w:lang w:val="sr-Cyrl-RS"/>
        </w:rPr>
        <w:t xml:space="preserve"> у области социјалне заштите</w:t>
      </w:r>
    </w:p>
    <w:p w14:paraId="1E411817" w14:textId="77777777" w:rsidR="005B20DB" w:rsidRPr="008C6D6A" w:rsidRDefault="005B20DB" w:rsidP="005B20DB">
      <w:pPr>
        <w:spacing w:after="0"/>
        <w:rPr>
          <w:lang w:val="sr-Cyrl-RS"/>
        </w:rPr>
      </w:pPr>
      <w:r w:rsidRPr="008C6D6A">
        <w:rPr>
          <w:lang w:val="sr-Cyrl-RS"/>
        </w:rPr>
        <w:t>Министарство за рад</w:t>
      </w:r>
      <w:r>
        <w:rPr>
          <w:lang w:val="sr-Cyrl-RS"/>
        </w:rPr>
        <w:t>, запошљавање, борачка и социјална питања</w:t>
      </w:r>
      <w:r w:rsidRPr="008C6D6A">
        <w:rPr>
          <w:lang w:val="sr-Cyrl-RS"/>
        </w:rPr>
        <w:t xml:space="preserve"> и Републички завод за социјалну заштиту навели су да се обуке и стручно усавршавање спроводе у континуитету, да се воде регистри акредитованих и реализованих програма и да је у 2024. години реализован значајан број обука. Пратећи докази нису достављени.</w:t>
      </w:r>
      <w:r>
        <w:rPr>
          <w:lang w:val="sr-Cyrl-RS"/>
        </w:rPr>
        <w:t xml:space="preserve"> </w:t>
      </w:r>
      <w:r w:rsidRPr="008C6D6A">
        <w:rPr>
          <w:lang w:val="sr-Cyrl-RS"/>
        </w:rPr>
        <w:t>Уочава се напредак у овој области, али имајући у виду трајни недостатак кадровских капацитета, праксу је неопходно наставити и унапредити</w:t>
      </w:r>
      <w:r>
        <w:rPr>
          <w:lang w:val="sr-Cyrl-RS"/>
        </w:rPr>
        <w:t>.</w:t>
      </w:r>
    </w:p>
    <w:p w14:paraId="4245E613"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је делимично спроведена.</w:t>
      </w:r>
    </w:p>
    <w:p w14:paraId="0E9837D4" w14:textId="77777777" w:rsidR="005B20DB" w:rsidRPr="008C6D6A" w:rsidRDefault="005B20DB" w:rsidP="005B20DB">
      <w:pPr>
        <w:spacing w:after="0"/>
        <w:rPr>
          <w:lang w:val="sr-Cyrl-RS"/>
        </w:rPr>
      </w:pPr>
    </w:p>
    <w:p w14:paraId="00A27A17" w14:textId="77777777" w:rsidR="005B20DB" w:rsidRPr="008C6D6A" w:rsidRDefault="005B20DB" w:rsidP="005B20DB">
      <w:pPr>
        <w:spacing w:after="0"/>
        <w:rPr>
          <w:i/>
          <w:iCs/>
          <w:lang w:val="sr-Cyrl-RS"/>
        </w:rPr>
      </w:pPr>
      <w:r w:rsidRPr="008C6D6A">
        <w:rPr>
          <w:i/>
          <w:iCs/>
          <w:lang w:val="sr-Cyrl-RS"/>
        </w:rPr>
        <w:t>Ажурно и благовремено одлучивање</w:t>
      </w:r>
      <w:r>
        <w:rPr>
          <w:i/>
          <w:iCs/>
          <w:lang w:val="sr-Cyrl-RS"/>
        </w:rPr>
        <w:t xml:space="preserve"> установа социјалне заштите</w:t>
      </w:r>
    </w:p>
    <w:p w14:paraId="74326F10" w14:textId="77777777" w:rsidR="005B20DB" w:rsidRPr="008C6D6A" w:rsidRDefault="005B20DB" w:rsidP="005B20DB">
      <w:pPr>
        <w:spacing w:after="0"/>
        <w:rPr>
          <w:lang w:val="sr-Cyrl-RS"/>
        </w:rPr>
      </w:pPr>
      <w:r w:rsidRPr="008C6D6A">
        <w:rPr>
          <w:lang w:val="sr-Cyrl-RS"/>
        </w:rPr>
        <w:t>Министарство</w:t>
      </w:r>
      <w:r>
        <w:rPr>
          <w:lang w:val="sr-Cyrl-RS"/>
        </w:rPr>
        <w:t xml:space="preserve"> за рад, запошљавање, борачка и социјална питања </w:t>
      </w:r>
      <w:r w:rsidRPr="008C6D6A">
        <w:rPr>
          <w:lang w:val="sr-Cyrl-RS"/>
        </w:rPr>
        <w:t>је навело да се препорука спроводи у континуитету и да постоји редовна комуникација са директорима установа, али без достављених доказа</w:t>
      </w:r>
      <w:r>
        <w:rPr>
          <w:lang w:val="sr-Cyrl-RS"/>
        </w:rPr>
        <w:t xml:space="preserve">. </w:t>
      </w:r>
      <w:r w:rsidRPr="008C6D6A">
        <w:rPr>
          <w:lang w:val="sr-Cyrl-RS"/>
        </w:rPr>
        <w:t xml:space="preserve">Према анализи, у извештајном периоду појавио се већи број случајева неажурног и неблаговременог поступања установа социјалне заштите, што указује на то да препорука није дала очекиване резултате. </w:t>
      </w:r>
    </w:p>
    <w:p w14:paraId="4DDBA72F"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w:t>
      </w:r>
      <w:r w:rsidRPr="00DC2CB2">
        <w:rPr>
          <w:lang w:val="sr-Cyrl-RS"/>
        </w:rPr>
        <w:t>Статус</w:t>
      </w:r>
      <w:r w:rsidRPr="008C6D6A">
        <w:rPr>
          <w:b/>
          <w:bCs/>
          <w:lang w:val="sr-Cyrl-RS"/>
        </w:rPr>
        <w:t>:</w:t>
      </w:r>
      <w:r w:rsidRPr="008C6D6A">
        <w:rPr>
          <w:lang w:val="sr-Cyrl-RS"/>
        </w:rPr>
        <w:t xml:space="preserve"> препорука није спроведена. </w:t>
      </w:r>
    </w:p>
    <w:p w14:paraId="7EA98A84" w14:textId="77777777" w:rsidR="005B20DB" w:rsidRPr="008C6D6A" w:rsidRDefault="005B20DB" w:rsidP="005B20DB">
      <w:pPr>
        <w:spacing w:after="0"/>
        <w:rPr>
          <w:lang w:val="sr-Cyrl-RS"/>
        </w:rPr>
      </w:pPr>
    </w:p>
    <w:p w14:paraId="4933DEFE" w14:textId="77777777" w:rsidR="005B20DB" w:rsidRPr="008E6439" w:rsidRDefault="005B20DB" w:rsidP="005B20DB">
      <w:pPr>
        <w:spacing w:after="0"/>
        <w:rPr>
          <w:i/>
          <w:iCs/>
          <w:lang w:val="sr-Cyrl-RS"/>
        </w:rPr>
      </w:pPr>
      <w:r w:rsidRPr="008C6D6A">
        <w:rPr>
          <w:i/>
          <w:iCs/>
          <w:lang w:val="sr-Cyrl-RS"/>
        </w:rPr>
        <w:t>Кадровски капацитети</w:t>
      </w:r>
      <w:r>
        <w:rPr>
          <w:i/>
          <w:iCs/>
        </w:rPr>
        <w:t xml:space="preserve"> </w:t>
      </w:r>
      <w:r>
        <w:rPr>
          <w:i/>
          <w:iCs/>
          <w:lang w:val="sr-Cyrl-RS"/>
        </w:rPr>
        <w:t>установа социјалне заштите</w:t>
      </w:r>
    </w:p>
    <w:p w14:paraId="65FE859F" w14:textId="77777777" w:rsidR="005B20DB" w:rsidRPr="008C6D6A" w:rsidRDefault="005B20DB" w:rsidP="005B20DB">
      <w:pPr>
        <w:spacing w:after="0"/>
        <w:rPr>
          <w:lang w:val="sr-Cyrl-RS"/>
        </w:rPr>
      </w:pPr>
      <w:r w:rsidRPr="008C6D6A">
        <w:rPr>
          <w:lang w:val="sr-Cyrl-RS"/>
        </w:rPr>
        <w:t xml:space="preserve">Министарство </w:t>
      </w:r>
      <w:r>
        <w:rPr>
          <w:lang w:val="sr-Cyrl-RS"/>
        </w:rPr>
        <w:t xml:space="preserve">за рад, запошљавање, борачка и социјална питања  је </w:t>
      </w:r>
      <w:r w:rsidRPr="008C6D6A">
        <w:rPr>
          <w:lang w:val="sr-Cyrl-RS"/>
        </w:rPr>
        <w:t xml:space="preserve">указало на то да предузима мере у оквиру својих надлежности, али да механизми кадровског јачања зависе од одлука других органа. Према анализи, установе социјалне заштите и даље као један од главних проблема у раду наводе недовољан број стручних радника и сарадника. </w:t>
      </w:r>
    </w:p>
    <w:p w14:paraId="70590C4F" w14:textId="77777777" w:rsidR="005B20DB" w:rsidRPr="008C6D6A"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је делимично спроведена.</w:t>
      </w:r>
    </w:p>
    <w:p w14:paraId="233A33F4" w14:textId="77777777" w:rsidR="005B20DB" w:rsidRPr="008C6D6A" w:rsidRDefault="005B20DB" w:rsidP="005B20DB">
      <w:pPr>
        <w:spacing w:after="0"/>
        <w:rPr>
          <w:lang w:val="sr-Cyrl-RS"/>
        </w:rPr>
      </w:pPr>
    </w:p>
    <w:p w14:paraId="0AE7D7DC" w14:textId="77777777" w:rsidR="005B20DB" w:rsidRPr="008C6D6A" w:rsidRDefault="005B20DB" w:rsidP="005B20DB">
      <w:pPr>
        <w:spacing w:after="0"/>
        <w:rPr>
          <w:i/>
          <w:iCs/>
          <w:lang w:val="sr-Cyrl-RS"/>
        </w:rPr>
      </w:pPr>
      <w:r w:rsidRPr="008C6D6A">
        <w:rPr>
          <w:i/>
          <w:iCs/>
          <w:lang w:val="sr-Cyrl-RS"/>
        </w:rPr>
        <w:t>Услови рада запослених</w:t>
      </w:r>
      <w:r>
        <w:rPr>
          <w:i/>
          <w:iCs/>
          <w:lang w:val="sr-Cyrl-RS"/>
        </w:rPr>
        <w:t xml:space="preserve"> у установама социјалне заштите</w:t>
      </w:r>
    </w:p>
    <w:p w14:paraId="7B50B995" w14:textId="77777777" w:rsidR="005B20DB" w:rsidRDefault="005B20DB" w:rsidP="005B20DB">
      <w:pPr>
        <w:spacing w:after="0"/>
        <w:rPr>
          <w:lang w:val="sr-Cyrl-RS"/>
        </w:rPr>
      </w:pPr>
      <w:r w:rsidRPr="008C6D6A">
        <w:rPr>
          <w:lang w:val="sr-Cyrl-RS"/>
        </w:rPr>
        <w:t xml:space="preserve">Министарство </w:t>
      </w:r>
      <w:r>
        <w:rPr>
          <w:lang w:val="sr-Cyrl-RS"/>
        </w:rPr>
        <w:t xml:space="preserve">за рад, запошљавање, борачка и социјална питања </w:t>
      </w:r>
      <w:r w:rsidRPr="008C6D6A">
        <w:rPr>
          <w:lang w:val="sr-Cyrl-RS"/>
        </w:rPr>
        <w:t>је указало на значајне помаке у извештајном периоду, укључујући измене Уредбе о коефицијентима</w:t>
      </w:r>
      <w:r>
        <w:rPr>
          <w:lang w:val="sr-Cyrl-RS"/>
        </w:rPr>
        <w:t xml:space="preserve"> </w:t>
      </w:r>
      <w:r w:rsidRPr="0082096A">
        <w:rPr>
          <w:rFonts w:cs="Calibri"/>
          <w:bCs/>
          <w:lang w:val="sr-Cyrl-RS"/>
        </w:rPr>
        <w:t>за обрачун и исплату плата запослених у јавним службама</w:t>
      </w:r>
      <w:r w:rsidRPr="008C6D6A">
        <w:rPr>
          <w:lang w:val="sr-Cyrl-RS"/>
        </w:rPr>
        <w:t xml:space="preserve"> и побољшање материјалног положаја запослених</w:t>
      </w:r>
      <w:r>
        <w:rPr>
          <w:lang w:val="sr-Cyrl-RS"/>
        </w:rPr>
        <w:t xml:space="preserve"> у установама социјалне заштите</w:t>
      </w:r>
      <w:r w:rsidRPr="008C6D6A">
        <w:rPr>
          <w:lang w:val="sr-Cyrl-RS"/>
        </w:rPr>
        <w:t>. Према анализи, иако су остварени озбиљни помаци, период је обележио и штрајк у Градском центру за социјални рад у Београду, што указује да проблеми услова рада нису у потпуности превазиђени.</w:t>
      </w:r>
    </w:p>
    <w:p w14:paraId="62EC7ED7" w14:textId="77777777" w:rsidR="005B20DB" w:rsidRDefault="005B20DB" w:rsidP="005B20DB">
      <w:pPr>
        <w:spacing w:after="0"/>
        <w:rPr>
          <w:lang w:val="sr-Cyrl-RS"/>
        </w:rPr>
      </w:pPr>
      <w:r w:rsidRPr="008C6D6A">
        <w:rPr>
          <w:rFonts w:ascii="Segoe UI Emoji" w:hAnsi="Segoe UI Emoji" w:cs="Segoe UI Emoji"/>
          <w:lang w:val="sr-Cyrl-RS"/>
        </w:rPr>
        <w:t>🎯</w:t>
      </w:r>
      <w:r w:rsidRPr="008C6D6A">
        <w:rPr>
          <w:lang w:val="sr-Cyrl-RS"/>
        </w:rPr>
        <w:t xml:space="preserve"> Статус</w:t>
      </w:r>
      <w:r w:rsidRPr="008C6D6A">
        <w:rPr>
          <w:b/>
          <w:bCs/>
          <w:lang w:val="sr-Cyrl-RS"/>
        </w:rPr>
        <w:t>:</w:t>
      </w:r>
      <w:r w:rsidRPr="008C6D6A">
        <w:rPr>
          <w:lang w:val="sr-Cyrl-RS"/>
        </w:rPr>
        <w:t xml:space="preserve"> препорука је делимично спроведена.</w:t>
      </w:r>
    </w:p>
    <w:bookmarkEnd w:id="125"/>
    <w:p w14:paraId="25CAE5BC" w14:textId="77777777" w:rsidR="005B20DB" w:rsidRDefault="005B20DB" w:rsidP="005B20DB">
      <w:pPr>
        <w:spacing w:after="0"/>
        <w:rPr>
          <w:i/>
          <w:iCs/>
          <w:lang w:val="sr-Cyrl-RS"/>
        </w:rPr>
      </w:pPr>
    </w:p>
    <w:p w14:paraId="73DC18C9" w14:textId="77777777" w:rsidR="005B20DB" w:rsidRPr="007C2254" w:rsidRDefault="005B20DB" w:rsidP="005B20DB">
      <w:pPr>
        <w:spacing w:after="0"/>
        <w:rPr>
          <w:i/>
          <w:iCs/>
          <w:lang w:val="sr-Cyrl-RS"/>
        </w:rPr>
      </w:pPr>
      <w:bookmarkStart w:id="126" w:name="_Hlk223092937"/>
      <w:r w:rsidRPr="007C2254">
        <w:rPr>
          <w:i/>
          <w:iCs/>
          <w:lang w:val="sr-Cyrl-RS"/>
        </w:rPr>
        <w:t>Финансијска подршка јединицама локалне самоуправе у заштити животне средине</w:t>
      </w:r>
    </w:p>
    <w:p w14:paraId="5DAFDFC3" w14:textId="3201F682" w:rsidR="005B20DB" w:rsidRPr="00B40B33" w:rsidRDefault="005B20DB" w:rsidP="005B20DB">
      <w:pPr>
        <w:spacing w:after="0"/>
        <w:rPr>
          <w:lang w:val="sr-Cyrl-RS"/>
        </w:rPr>
      </w:pPr>
      <w:r w:rsidRPr="00B40B33">
        <w:rPr>
          <w:lang w:val="sr-Cyrl-RS"/>
        </w:rPr>
        <w:t xml:space="preserve">Министарство заштите животне средине је </w:t>
      </w:r>
      <w:r w:rsidR="00C214E0">
        <w:rPr>
          <w:lang w:val="sr-Cyrl-RS"/>
        </w:rPr>
        <w:t xml:space="preserve">навело да је </w:t>
      </w:r>
      <w:r w:rsidRPr="00B40B33">
        <w:rPr>
          <w:lang w:val="sr-Cyrl-RS"/>
        </w:rPr>
        <w:t>по овој препоруци поступило, а уочава се одређени напредак у пружању финансијске подршке јединицама локалне самоуправе у вршењу поверених послова. Ипак, имајући у виду континуирани недостатак кадровских и техничких капацитета на локалном нивоу, као и чињеницу да подршка није системски решила уочене проблеме, препорука се понавља и у овом извештајном циклусу.</w:t>
      </w:r>
    </w:p>
    <w:p w14:paraId="3F2828B6" w14:textId="77777777" w:rsidR="005B20DB" w:rsidRPr="00B40B33" w:rsidRDefault="005B20DB" w:rsidP="005B20DB">
      <w:pPr>
        <w:spacing w:after="0"/>
        <w:rPr>
          <w:lang w:val="sr-Cyrl-RS"/>
        </w:rPr>
      </w:pPr>
      <w:r w:rsidRPr="00B40B33">
        <w:rPr>
          <w:rFonts w:ascii="Segoe UI Emoji" w:hAnsi="Segoe UI Emoji" w:cs="Segoe UI Emoji"/>
          <w:lang w:val="sr-Cyrl-RS"/>
        </w:rPr>
        <w:t>🎯</w:t>
      </w:r>
      <w:r w:rsidRPr="00B40B33">
        <w:rPr>
          <w:lang w:val="sr-Cyrl-RS"/>
        </w:rPr>
        <w:t xml:space="preserve"> Статус: препорука је делимично спроведена.</w:t>
      </w:r>
    </w:p>
    <w:p w14:paraId="02AEA50A" w14:textId="77777777" w:rsidR="005B20DB" w:rsidRPr="007C2254" w:rsidRDefault="005B20DB" w:rsidP="005B20DB">
      <w:pPr>
        <w:spacing w:after="0"/>
        <w:rPr>
          <w:lang w:val="sr-Cyrl-RS"/>
        </w:rPr>
      </w:pPr>
    </w:p>
    <w:p w14:paraId="00FE18B9" w14:textId="77777777" w:rsidR="005B20DB" w:rsidRPr="00B40B33" w:rsidRDefault="005B20DB" w:rsidP="005B20DB">
      <w:pPr>
        <w:spacing w:after="0"/>
        <w:rPr>
          <w:i/>
          <w:iCs/>
          <w:lang w:val="sr-Cyrl-RS"/>
        </w:rPr>
      </w:pPr>
      <w:r w:rsidRPr="00B40B33">
        <w:rPr>
          <w:i/>
          <w:iCs/>
          <w:lang w:val="sr-Cyrl-RS"/>
        </w:rPr>
        <w:t>Ефикаснији надзор над вршењем поверених послова</w:t>
      </w:r>
      <w:r w:rsidRPr="007C2254">
        <w:rPr>
          <w:i/>
          <w:iCs/>
          <w:lang w:val="sr-Cyrl-RS"/>
        </w:rPr>
        <w:t xml:space="preserve"> у области заштите животне средине</w:t>
      </w:r>
    </w:p>
    <w:p w14:paraId="2F072B81" w14:textId="77777777" w:rsidR="005B20DB" w:rsidRPr="00B40B33" w:rsidRDefault="005B20DB" w:rsidP="005B20DB">
      <w:pPr>
        <w:spacing w:after="0"/>
        <w:rPr>
          <w:lang w:val="sr-Cyrl-RS"/>
        </w:rPr>
      </w:pPr>
      <w:r w:rsidRPr="00B40B33">
        <w:rPr>
          <w:lang w:val="sr-Cyrl-RS"/>
        </w:rPr>
        <w:t>По препоруци да се успостави ефикаснији систем надзора над вршењем поверених инспекцијских послова од стране јединица локалне самоуправе није поступљено. Као разлог је наведен недостатак финансијских и кадровских капацитета, услед чега није обезбеђена унутрашња контрола стручног рада инспектора. Овакво стање указује на изостанак системског приступа унапређењу инспекцијског надзора у области заштите животне средине.</w:t>
      </w:r>
    </w:p>
    <w:p w14:paraId="411CCA7A" w14:textId="77777777" w:rsidR="005B20DB" w:rsidRPr="00B40B33" w:rsidRDefault="005B20DB" w:rsidP="005B20DB">
      <w:pPr>
        <w:spacing w:after="0"/>
        <w:rPr>
          <w:lang w:val="sr-Cyrl-RS"/>
        </w:rPr>
      </w:pPr>
      <w:r w:rsidRPr="00B40B33">
        <w:rPr>
          <w:rFonts w:ascii="Segoe UI Emoji" w:hAnsi="Segoe UI Emoji" w:cs="Segoe UI Emoji"/>
          <w:lang w:val="sr-Cyrl-RS"/>
        </w:rPr>
        <w:t>🎯</w:t>
      </w:r>
      <w:r w:rsidRPr="00B40B33">
        <w:rPr>
          <w:lang w:val="sr-Cyrl-RS"/>
        </w:rPr>
        <w:t xml:space="preserve"> Статус: препорука није спроведена.</w:t>
      </w:r>
    </w:p>
    <w:p w14:paraId="2829FD20" w14:textId="77777777" w:rsidR="005B20DB" w:rsidRPr="00B40B33" w:rsidRDefault="005B20DB" w:rsidP="005B20DB">
      <w:pPr>
        <w:spacing w:after="0"/>
        <w:rPr>
          <w:i/>
          <w:iCs/>
          <w:lang w:val="sr-Cyrl-RS"/>
        </w:rPr>
      </w:pPr>
      <w:r w:rsidRPr="00B40B33">
        <w:rPr>
          <w:i/>
          <w:iCs/>
          <w:lang w:val="sr-Cyrl-RS"/>
        </w:rPr>
        <w:t>Примена мера према јединицама локалне самоуправе које нису донеле планске акте у области заштите ваздуха</w:t>
      </w:r>
    </w:p>
    <w:p w14:paraId="6DE08060" w14:textId="77777777" w:rsidR="005B20DB" w:rsidRPr="00B40B33" w:rsidRDefault="005B20DB" w:rsidP="005B20DB">
      <w:pPr>
        <w:spacing w:after="0"/>
        <w:rPr>
          <w:lang w:val="sr-Cyrl-RS"/>
        </w:rPr>
      </w:pPr>
      <w:r w:rsidRPr="00B40B33">
        <w:rPr>
          <w:lang w:val="sr-Cyrl-RS"/>
        </w:rPr>
        <w:t xml:space="preserve">Министарство </w:t>
      </w:r>
      <w:r w:rsidRPr="007C2254">
        <w:rPr>
          <w:lang w:val="sr-Cyrl-RS"/>
        </w:rPr>
        <w:t xml:space="preserve">заштите животне средине, </w:t>
      </w:r>
      <w:r w:rsidRPr="00B40B33">
        <w:rPr>
          <w:lang w:val="sr-Cyrl-RS"/>
        </w:rPr>
        <w:t>као надзорни орган над применом Закона о заштити ваздуха</w:t>
      </w:r>
      <w:r w:rsidRPr="007C2254">
        <w:rPr>
          <w:lang w:val="sr-Cyrl-RS"/>
        </w:rPr>
        <w:t>,</w:t>
      </w:r>
      <w:r w:rsidRPr="00B40B33">
        <w:rPr>
          <w:lang w:val="sr-Cyrl-RS"/>
        </w:rPr>
        <w:t xml:space="preserve"> није предузело све расположиве мере према јединицама локалне самоуправе које нису донеле планове квалитета ваздуха и краткорочне акционе планове. Разлози </w:t>
      </w:r>
      <w:proofErr w:type="spellStart"/>
      <w:r w:rsidRPr="00B40B33">
        <w:rPr>
          <w:lang w:val="sr-Cyrl-RS"/>
        </w:rPr>
        <w:t>непоступања</w:t>
      </w:r>
      <w:proofErr w:type="spellEnd"/>
      <w:r w:rsidRPr="00B40B33">
        <w:rPr>
          <w:lang w:val="sr-Cyrl-RS"/>
        </w:rPr>
        <w:t xml:space="preserve"> нису јасно образложени, што за последицу има наставак неспровођења законских обавеза и одсуство конкретних мера у срединама у којима постоји прекорачење граничних вредности загађујућих материја.</w:t>
      </w:r>
    </w:p>
    <w:p w14:paraId="58A9D537" w14:textId="77777777" w:rsidR="005B20DB" w:rsidRPr="00B40B33" w:rsidRDefault="005B20DB" w:rsidP="005B20DB">
      <w:pPr>
        <w:spacing w:after="0"/>
        <w:rPr>
          <w:lang w:val="sr-Cyrl-RS"/>
        </w:rPr>
      </w:pPr>
      <w:r w:rsidRPr="00B40B33">
        <w:rPr>
          <w:rFonts w:ascii="Segoe UI Emoji" w:hAnsi="Segoe UI Emoji" w:cs="Segoe UI Emoji"/>
          <w:lang w:val="sr-Cyrl-RS"/>
        </w:rPr>
        <w:t>🎯</w:t>
      </w:r>
      <w:r w:rsidRPr="00B40B33">
        <w:rPr>
          <w:lang w:val="sr-Cyrl-RS"/>
        </w:rPr>
        <w:t xml:space="preserve"> Статус: препорука није спроведена.</w:t>
      </w:r>
    </w:p>
    <w:p w14:paraId="06658004" w14:textId="77777777" w:rsidR="005B20DB" w:rsidRPr="007C2254" w:rsidRDefault="005B20DB" w:rsidP="005B20DB">
      <w:pPr>
        <w:spacing w:after="0"/>
        <w:rPr>
          <w:lang w:val="sr-Cyrl-RS"/>
        </w:rPr>
      </w:pPr>
    </w:p>
    <w:p w14:paraId="7EECD58B" w14:textId="77777777" w:rsidR="005B20DB" w:rsidRPr="007C2254" w:rsidRDefault="005B20DB" w:rsidP="005B20DB">
      <w:pPr>
        <w:spacing w:after="0"/>
        <w:rPr>
          <w:i/>
          <w:iCs/>
          <w:lang w:val="sr-Cyrl-RS"/>
        </w:rPr>
      </w:pPr>
      <w:r w:rsidRPr="007C2254">
        <w:rPr>
          <w:i/>
          <w:iCs/>
          <w:lang w:val="sr-Cyrl-RS"/>
        </w:rPr>
        <w:t>Усвајање планова квалитета ваздуха и краткорочних акционих планова</w:t>
      </w:r>
    </w:p>
    <w:p w14:paraId="5EC92942" w14:textId="77777777" w:rsidR="005B20DB" w:rsidRPr="007C2254" w:rsidRDefault="005B20DB" w:rsidP="005B20DB">
      <w:pPr>
        <w:spacing w:after="0"/>
        <w:rPr>
          <w:lang w:val="sr-Cyrl-RS"/>
        </w:rPr>
      </w:pPr>
      <w:r w:rsidRPr="007C2254">
        <w:rPr>
          <w:lang w:val="sr-Cyrl-RS"/>
        </w:rPr>
        <w:t>Ни у извештајном периоду није усвојен ниједан нови локални план квалитета ваздуха, док су у појединим јединицама локалне самоуправе поступци усвајања у току. Одређени број јединица, укључујући и оне које имају законску обавезу, није доставио изјашњење. Овакво стање указује на стагнацију у овој области, што се може довести у везу са недовољним финансијским и кадровским капацитетима, али и изостанком системског притиска и координације са националног нивоа.</w:t>
      </w:r>
    </w:p>
    <w:p w14:paraId="6640BB3D" w14:textId="77777777" w:rsidR="005B20DB" w:rsidRPr="007C2254" w:rsidRDefault="005B20DB" w:rsidP="005B20DB">
      <w:pPr>
        <w:spacing w:after="0"/>
        <w:rPr>
          <w:lang w:val="sr-Cyrl-RS"/>
        </w:rPr>
      </w:pPr>
      <w:r w:rsidRPr="007C2254">
        <w:rPr>
          <w:rFonts w:ascii="Segoe UI Emoji" w:hAnsi="Segoe UI Emoji" w:cs="Segoe UI Emoji"/>
          <w:lang w:val="sr-Cyrl-RS"/>
        </w:rPr>
        <w:t>🎯</w:t>
      </w:r>
      <w:r w:rsidRPr="007C2254">
        <w:rPr>
          <w:lang w:val="sr-Cyrl-RS"/>
        </w:rPr>
        <w:t xml:space="preserve"> Статус: препорука није спроведена.</w:t>
      </w:r>
    </w:p>
    <w:p w14:paraId="5C5C1370" w14:textId="77777777" w:rsidR="005B20DB" w:rsidRDefault="005B20DB" w:rsidP="005B20DB">
      <w:pPr>
        <w:spacing w:after="0"/>
        <w:rPr>
          <w:lang w:val="sr-Cyrl-RS"/>
        </w:rPr>
      </w:pPr>
    </w:p>
    <w:p w14:paraId="53628854" w14:textId="77777777" w:rsidR="005B20DB" w:rsidRPr="00C9113B" w:rsidRDefault="005B20DB" w:rsidP="005B20DB">
      <w:pPr>
        <w:spacing w:after="0"/>
        <w:rPr>
          <w:i/>
          <w:iCs/>
          <w:lang w:val="sr-Cyrl-RS"/>
        </w:rPr>
      </w:pPr>
      <w:r w:rsidRPr="00C9113B">
        <w:rPr>
          <w:i/>
          <w:iCs/>
          <w:lang w:val="sr-Cyrl-RS"/>
        </w:rPr>
        <w:t>Инспекцијски надзор и превентивно деловање на локалном нивоу</w:t>
      </w:r>
    </w:p>
    <w:p w14:paraId="0614D3CA" w14:textId="77777777" w:rsidR="005B20DB" w:rsidRPr="00C9113B" w:rsidRDefault="005B20DB" w:rsidP="005B20DB">
      <w:pPr>
        <w:spacing w:after="0"/>
        <w:rPr>
          <w:lang w:val="sr-Cyrl-RS"/>
        </w:rPr>
      </w:pPr>
      <w:r w:rsidRPr="00C9113B">
        <w:rPr>
          <w:lang w:val="sr-Cyrl-RS"/>
        </w:rPr>
        <w:t>Из достављених изјашњења и спроведених испитних поступака произ</w:t>
      </w:r>
      <w:r w:rsidRPr="00CF2EFE">
        <w:rPr>
          <w:lang w:val="sr-Cyrl-RS"/>
        </w:rPr>
        <w:t>и</w:t>
      </w:r>
      <w:r w:rsidRPr="00C9113B">
        <w:rPr>
          <w:lang w:val="sr-Cyrl-RS"/>
        </w:rPr>
        <w:t>лази да се инспекцијски надзори врше, али у ограниченом обиму, услед недовољног броја инспектора. То доводи до неадекватне правне заштите грађана и ограниченог превентивног деловања. Иако постоје одређене активности, оне нису довеле до видљивог унапређења система надзора.</w:t>
      </w:r>
    </w:p>
    <w:p w14:paraId="680D949E" w14:textId="77777777" w:rsidR="005B20DB" w:rsidRPr="00C9113B" w:rsidRDefault="005B20DB" w:rsidP="005B20DB">
      <w:pPr>
        <w:spacing w:after="0"/>
        <w:rPr>
          <w:lang w:val="sr-Cyrl-RS"/>
        </w:rPr>
      </w:pPr>
      <w:r w:rsidRPr="00C9113B">
        <w:rPr>
          <w:rFonts w:ascii="Segoe UI Emoji" w:hAnsi="Segoe UI Emoji" w:cs="Segoe UI Emoji"/>
          <w:lang w:val="sr-Cyrl-RS"/>
        </w:rPr>
        <w:t>🎯</w:t>
      </w:r>
      <w:r w:rsidRPr="00C9113B">
        <w:rPr>
          <w:lang w:val="sr-Cyrl-RS"/>
        </w:rPr>
        <w:t xml:space="preserve"> Статус: препорука је делимично спроведена.</w:t>
      </w:r>
    </w:p>
    <w:p w14:paraId="6C0B5FFD" w14:textId="77777777" w:rsidR="005B20DB" w:rsidRPr="00CF2EFE" w:rsidRDefault="005B20DB" w:rsidP="005B20DB">
      <w:pPr>
        <w:spacing w:after="0"/>
        <w:rPr>
          <w:lang w:val="sr-Cyrl-RS"/>
        </w:rPr>
      </w:pPr>
    </w:p>
    <w:p w14:paraId="0B6E7103" w14:textId="77777777" w:rsidR="005B20DB" w:rsidRPr="00456A6B" w:rsidRDefault="005B20DB" w:rsidP="005B20DB">
      <w:pPr>
        <w:spacing w:after="0"/>
        <w:rPr>
          <w:i/>
          <w:iCs/>
          <w:lang w:val="sr-Cyrl-RS"/>
        </w:rPr>
      </w:pPr>
      <w:r w:rsidRPr="00456A6B">
        <w:rPr>
          <w:i/>
          <w:iCs/>
          <w:lang w:val="sr-Cyrl-RS"/>
        </w:rPr>
        <w:t>Уређивање услова за уређење и опремање угоститељских објеката (дим, пара, мириси)</w:t>
      </w:r>
    </w:p>
    <w:p w14:paraId="26F23C8F" w14:textId="77777777" w:rsidR="005B20DB" w:rsidRPr="00456A6B" w:rsidRDefault="005B20DB" w:rsidP="005B20DB">
      <w:pPr>
        <w:spacing w:after="0"/>
        <w:rPr>
          <w:lang w:val="sr-Cyrl-RS"/>
        </w:rPr>
      </w:pPr>
      <w:r w:rsidRPr="00456A6B">
        <w:rPr>
          <w:lang w:val="sr-Cyrl-RS"/>
        </w:rPr>
        <w:t xml:space="preserve">По препоруци да се ближе уреде услови који се односе на одвођење дима, паре и непријатних мириса поступљено је у ограниченом броју јединица локалне самоуправе, при чему су само две у поступку усвајања одговарајућих прописа. Недовољни финансијски и кадровски капацитети најчешће се наводе као разлог </w:t>
      </w:r>
      <w:proofErr w:type="spellStart"/>
      <w:r w:rsidRPr="00456A6B">
        <w:rPr>
          <w:lang w:val="sr-Cyrl-RS"/>
        </w:rPr>
        <w:t>непоступања</w:t>
      </w:r>
      <w:proofErr w:type="spellEnd"/>
      <w:r w:rsidRPr="00456A6B">
        <w:rPr>
          <w:lang w:val="sr-Cyrl-RS"/>
        </w:rPr>
        <w:t>, што</w:t>
      </w:r>
      <w:r w:rsidRPr="00456A6B">
        <w:t xml:space="preserve"> </w:t>
      </w:r>
      <w:r w:rsidRPr="00456A6B">
        <w:rPr>
          <w:lang w:val="sr-Cyrl-RS"/>
        </w:rPr>
        <w:t>у пракси резултира неефикасним инспекцијским надзором и наставком притужби грађана.</w:t>
      </w:r>
    </w:p>
    <w:p w14:paraId="360A03D4" w14:textId="77777777" w:rsidR="005B20DB" w:rsidRPr="00456A6B" w:rsidRDefault="005B20DB" w:rsidP="005B20DB">
      <w:pPr>
        <w:spacing w:after="0"/>
        <w:rPr>
          <w:lang w:val="sr-Cyrl-RS"/>
        </w:rPr>
      </w:pPr>
      <w:r w:rsidRPr="00456A6B">
        <w:rPr>
          <w:rFonts w:ascii="Segoe UI Emoji" w:hAnsi="Segoe UI Emoji" w:cs="Segoe UI Emoji"/>
          <w:lang w:val="sr-Cyrl-RS"/>
        </w:rPr>
        <w:t>🎯</w:t>
      </w:r>
      <w:r w:rsidRPr="00456A6B">
        <w:rPr>
          <w:lang w:val="sr-Cyrl-RS"/>
        </w:rPr>
        <w:t xml:space="preserve"> Статус: препорука није спроведена.</w:t>
      </w:r>
    </w:p>
    <w:p w14:paraId="3941B99A" w14:textId="77777777" w:rsidR="005B20DB" w:rsidRPr="00CF2EFE" w:rsidRDefault="005B20DB" w:rsidP="005B20DB">
      <w:pPr>
        <w:spacing w:after="0"/>
        <w:rPr>
          <w:lang w:val="sr-Cyrl-RS"/>
        </w:rPr>
      </w:pPr>
    </w:p>
    <w:p w14:paraId="297A1DC4" w14:textId="77777777" w:rsidR="005B20DB" w:rsidRPr="00CF2EFE" w:rsidRDefault="005B20DB" w:rsidP="005B20DB">
      <w:pPr>
        <w:spacing w:after="0"/>
        <w:rPr>
          <w:i/>
          <w:iCs/>
          <w:lang w:val="sr-Cyrl-RS"/>
        </w:rPr>
      </w:pPr>
      <w:r w:rsidRPr="00CF2EFE">
        <w:rPr>
          <w:i/>
          <w:iCs/>
          <w:lang w:val="sr-Cyrl-RS"/>
        </w:rPr>
        <w:t>Одлуке о контроли нивоа буке из угоститељских објеката</w:t>
      </w:r>
    </w:p>
    <w:p w14:paraId="4CD4B35B" w14:textId="77777777" w:rsidR="005B20DB" w:rsidRPr="00CF2EFE" w:rsidRDefault="005B20DB" w:rsidP="005B20DB">
      <w:pPr>
        <w:spacing w:after="0"/>
        <w:rPr>
          <w:lang w:val="sr-Cyrl-RS"/>
        </w:rPr>
      </w:pPr>
      <w:r w:rsidRPr="00CF2EFE">
        <w:rPr>
          <w:lang w:val="sr-Cyrl-RS"/>
        </w:rPr>
        <w:t>Само две јединице локалне самоуправе донеле су одлуке о начину контроле нивоа буке, док већина није предузела потребне мере. Разлози се углавном односе на ограничене ресурсе, што доводи до неуједначене праксе и недовољне заштите грађана од прекомерне буке.</w:t>
      </w:r>
    </w:p>
    <w:p w14:paraId="16F18B05" w14:textId="77777777" w:rsidR="005B20DB" w:rsidRDefault="005B20DB" w:rsidP="005B20DB">
      <w:pPr>
        <w:spacing w:after="0"/>
      </w:pPr>
      <w:r w:rsidRPr="00CF2EFE">
        <w:rPr>
          <w:rFonts w:ascii="Segoe UI Emoji" w:hAnsi="Segoe UI Emoji" w:cs="Segoe UI Emoji"/>
          <w:lang w:val="sr-Cyrl-RS"/>
        </w:rPr>
        <w:t>🎯</w:t>
      </w:r>
      <w:r w:rsidRPr="00CF2EFE">
        <w:rPr>
          <w:lang w:val="sr-Cyrl-RS"/>
        </w:rPr>
        <w:t xml:space="preserve"> Статус: препорука није спроведена.</w:t>
      </w:r>
    </w:p>
    <w:p w14:paraId="4B6EF3F1" w14:textId="77777777" w:rsidR="005B20DB" w:rsidRPr="00AD11B7" w:rsidRDefault="005B20DB" w:rsidP="005B20DB">
      <w:pPr>
        <w:spacing w:after="0"/>
      </w:pPr>
    </w:p>
    <w:p w14:paraId="7A913612" w14:textId="77777777" w:rsidR="005B20DB" w:rsidRPr="00CF2EFE" w:rsidRDefault="005B20DB" w:rsidP="005B20DB">
      <w:pPr>
        <w:spacing w:after="0"/>
        <w:rPr>
          <w:i/>
          <w:iCs/>
          <w:lang w:val="sr-Cyrl-RS"/>
        </w:rPr>
      </w:pPr>
      <w:r w:rsidRPr="00CF2EFE">
        <w:rPr>
          <w:i/>
          <w:iCs/>
          <w:lang w:val="sr-Cyrl-RS"/>
        </w:rPr>
        <w:t>Уређивање услова за заштиту од буке у угоститељским објектима</w:t>
      </w:r>
    </w:p>
    <w:p w14:paraId="2FD4425B" w14:textId="77777777" w:rsidR="005B20DB" w:rsidRPr="00CF2EFE" w:rsidRDefault="005B20DB" w:rsidP="005B20DB">
      <w:pPr>
        <w:spacing w:after="0"/>
        <w:rPr>
          <w:lang w:val="sr-Cyrl-RS"/>
        </w:rPr>
      </w:pPr>
      <w:r w:rsidRPr="00CF2EFE">
        <w:rPr>
          <w:lang w:val="sr-Cyrl-RS"/>
        </w:rPr>
        <w:t>И по овој препоруци поступљено је само у ограниченом броју јединица локалне самоуправе. Изостанак доношења локалних прописа доводи до тога да се заштита од буке у великој мери ослања на реактивно поступање по притужбама, без јасних превентивних механизама.</w:t>
      </w:r>
    </w:p>
    <w:p w14:paraId="7D027399" w14:textId="77777777" w:rsidR="005B20DB" w:rsidRPr="00CF2EFE" w:rsidRDefault="005B20DB" w:rsidP="005B20DB">
      <w:pPr>
        <w:spacing w:after="0"/>
        <w:rPr>
          <w:lang w:val="sr-Cyrl-RS"/>
        </w:rPr>
      </w:pPr>
      <w:r w:rsidRPr="00CF2EFE">
        <w:rPr>
          <w:rFonts w:ascii="Segoe UI Emoji" w:hAnsi="Segoe UI Emoji" w:cs="Segoe UI Emoji"/>
          <w:lang w:val="sr-Cyrl-RS"/>
        </w:rPr>
        <w:t>🎯</w:t>
      </w:r>
      <w:r w:rsidRPr="00CF2EFE">
        <w:rPr>
          <w:lang w:val="sr-Cyrl-RS"/>
        </w:rPr>
        <w:t xml:space="preserve"> Статус: препорука није спроведена.</w:t>
      </w:r>
    </w:p>
    <w:p w14:paraId="6219ACEA" w14:textId="77777777" w:rsidR="005B20DB" w:rsidRPr="00CF2EFE" w:rsidRDefault="005B20DB" w:rsidP="005B20DB">
      <w:pPr>
        <w:spacing w:after="0"/>
        <w:rPr>
          <w:lang w:val="sr-Cyrl-RS"/>
        </w:rPr>
      </w:pPr>
    </w:p>
    <w:p w14:paraId="0E0B826C" w14:textId="77777777" w:rsidR="005B20DB" w:rsidRPr="00CF2EFE" w:rsidRDefault="005B20DB" w:rsidP="005B20DB">
      <w:pPr>
        <w:spacing w:after="0"/>
        <w:rPr>
          <w:i/>
          <w:iCs/>
          <w:lang w:val="sr-Cyrl-RS"/>
        </w:rPr>
      </w:pPr>
      <w:r w:rsidRPr="00CF2EFE">
        <w:rPr>
          <w:i/>
          <w:iCs/>
          <w:lang w:val="sr-Cyrl-RS"/>
        </w:rPr>
        <w:t>Овлашћење комуналне милиције за мерење буке</w:t>
      </w:r>
    </w:p>
    <w:p w14:paraId="6A9734E9" w14:textId="77777777" w:rsidR="005B20DB" w:rsidRPr="00CF2EFE" w:rsidRDefault="005B20DB" w:rsidP="005B20DB">
      <w:pPr>
        <w:spacing w:after="0"/>
        <w:rPr>
          <w:lang w:val="sr-Cyrl-RS"/>
        </w:rPr>
      </w:pPr>
      <w:r w:rsidRPr="00CF2EFE">
        <w:rPr>
          <w:lang w:val="sr-Cyrl-RS"/>
        </w:rPr>
        <w:t>Само три јединице локалне самоуправе обезбедиле су да комунална милиција врши мерење буке, док су остале указале на недостатак финансијских, кадровских и техничких капацитета. Овакво стање ограничава ефикасност локалног надзора и продужава трајање поступака заштите грађана од прекомерне буке.</w:t>
      </w:r>
    </w:p>
    <w:p w14:paraId="45D5BA04" w14:textId="77777777" w:rsidR="005B20DB" w:rsidRPr="00CF2EFE" w:rsidRDefault="005B20DB" w:rsidP="005B20DB">
      <w:pPr>
        <w:spacing w:after="0"/>
        <w:rPr>
          <w:lang w:val="sr-Cyrl-RS"/>
        </w:rPr>
      </w:pPr>
      <w:r w:rsidRPr="00CF2EFE">
        <w:rPr>
          <w:rFonts w:ascii="Segoe UI Emoji" w:hAnsi="Segoe UI Emoji" w:cs="Segoe UI Emoji"/>
          <w:lang w:val="sr-Cyrl-RS"/>
        </w:rPr>
        <w:t>🎯</w:t>
      </w:r>
      <w:r w:rsidRPr="00CF2EFE">
        <w:rPr>
          <w:lang w:val="sr-Cyrl-RS"/>
        </w:rPr>
        <w:t xml:space="preserve"> Статус: препорука није спроведена.</w:t>
      </w:r>
    </w:p>
    <w:bookmarkEnd w:id="126"/>
    <w:p w14:paraId="334E1075" w14:textId="77777777" w:rsidR="005B20DB" w:rsidRDefault="005B20DB" w:rsidP="005B20DB">
      <w:pPr>
        <w:spacing w:after="0"/>
        <w:rPr>
          <w:lang w:val="sr-Cyrl-RS"/>
        </w:rPr>
      </w:pPr>
    </w:p>
    <w:p w14:paraId="54DA2CA6" w14:textId="77777777" w:rsidR="005B20DB" w:rsidRPr="00626C03" w:rsidRDefault="005B20DB" w:rsidP="005B20DB">
      <w:pPr>
        <w:spacing w:after="0"/>
        <w:rPr>
          <w:i/>
          <w:iCs/>
          <w:lang w:val="sr-Cyrl-RS"/>
        </w:rPr>
      </w:pPr>
      <w:r w:rsidRPr="00626C03">
        <w:rPr>
          <w:i/>
          <w:iCs/>
          <w:lang w:val="sr-Cyrl-RS"/>
        </w:rPr>
        <w:t>Сарадња савета за здравље са Заштитником грађана</w:t>
      </w:r>
    </w:p>
    <w:p w14:paraId="50EFB578" w14:textId="77777777" w:rsidR="005B20DB" w:rsidRPr="00626C03" w:rsidRDefault="005B20DB" w:rsidP="005B20DB">
      <w:pPr>
        <w:spacing w:after="0"/>
        <w:rPr>
          <w:lang w:val="sr-Cyrl-RS"/>
        </w:rPr>
      </w:pPr>
      <w:r w:rsidRPr="00626C03">
        <w:rPr>
          <w:lang w:val="sr-Cyrl-RS"/>
        </w:rPr>
        <w:t>У извештајном периоду настављен је тренд смањења броја савета за здравље јединица локалне самоуправе који достављају годишње извештаје о свом раду Заштитнику грађана, иако су на то обавезани Законом о правима пацијената. Изостанак редовног извештавања отежава праћење стања у области заштите права пацијената и указује на недовољан ниво институционалне сарадње.</w:t>
      </w:r>
    </w:p>
    <w:p w14:paraId="17119C48" w14:textId="77777777" w:rsidR="005B20DB" w:rsidRPr="00626C03" w:rsidRDefault="005B20DB" w:rsidP="005B20DB">
      <w:pPr>
        <w:spacing w:after="0"/>
        <w:rPr>
          <w:lang w:val="sr-Cyrl-RS"/>
        </w:rPr>
      </w:pPr>
      <w:r w:rsidRPr="00626C03">
        <w:rPr>
          <w:rFonts w:ascii="Segoe UI Emoji" w:hAnsi="Segoe UI Emoji" w:cs="Segoe UI Emoji"/>
          <w:lang w:val="sr-Cyrl-RS"/>
        </w:rPr>
        <w:t>🎯</w:t>
      </w:r>
      <w:r w:rsidRPr="00626C03">
        <w:rPr>
          <w:lang w:val="sr-Cyrl-RS"/>
        </w:rPr>
        <w:t xml:space="preserve"> Статус: препорука није спроведена.</w:t>
      </w:r>
    </w:p>
    <w:p w14:paraId="19A527E9" w14:textId="77777777" w:rsidR="005B20DB" w:rsidRPr="0018113A" w:rsidRDefault="005B20DB" w:rsidP="005B20DB">
      <w:pPr>
        <w:spacing w:after="0"/>
        <w:rPr>
          <w:lang w:val="sr-Cyrl-RS"/>
        </w:rPr>
      </w:pPr>
    </w:p>
    <w:p w14:paraId="6FF8E07F" w14:textId="77777777" w:rsidR="005B20DB" w:rsidRPr="004F6DBD" w:rsidRDefault="005B20DB" w:rsidP="005B20DB">
      <w:pPr>
        <w:spacing w:after="0"/>
        <w:rPr>
          <w:i/>
          <w:iCs/>
          <w:lang w:val="sr-Cyrl-RS"/>
        </w:rPr>
      </w:pPr>
      <w:r w:rsidRPr="004F6DBD">
        <w:rPr>
          <w:i/>
          <w:iCs/>
          <w:lang w:val="sr-Cyrl-RS"/>
        </w:rPr>
        <w:t>Информисаност пацијената о механизмима заштите права</w:t>
      </w:r>
    </w:p>
    <w:p w14:paraId="39C95396" w14:textId="77777777" w:rsidR="005B20DB" w:rsidRPr="004F6DBD" w:rsidRDefault="005B20DB" w:rsidP="005B20DB">
      <w:pPr>
        <w:spacing w:after="0"/>
        <w:rPr>
          <w:lang w:val="sr-Cyrl-RS"/>
        </w:rPr>
      </w:pPr>
      <w:r w:rsidRPr="004F6DBD">
        <w:rPr>
          <w:lang w:val="sr-Cyrl-RS"/>
        </w:rPr>
        <w:t>Искуство у раду по притужбама и препорукама показује да пацијенти и даље немају довољно сазнања о својим правима, као ни о постојећим механизмима заштите, њиховим надлежностима и начину рада. Упркос ранијим указивањима, није уочено системско унапређење информисања пацијената, због чега је потребно поновити препоруку.</w:t>
      </w:r>
    </w:p>
    <w:p w14:paraId="7B98673F" w14:textId="77777777" w:rsidR="005B20DB" w:rsidRPr="004F6DBD" w:rsidRDefault="005B20DB" w:rsidP="005B20DB">
      <w:pPr>
        <w:spacing w:after="0"/>
        <w:rPr>
          <w:lang w:val="sr-Cyrl-RS"/>
        </w:rPr>
      </w:pPr>
      <w:r w:rsidRPr="004F6DBD">
        <w:rPr>
          <w:rFonts w:ascii="Segoe UI Emoji" w:hAnsi="Segoe UI Emoji" w:cs="Segoe UI Emoji"/>
          <w:lang w:val="sr-Cyrl-RS"/>
        </w:rPr>
        <w:t>🎯</w:t>
      </w:r>
      <w:r w:rsidRPr="004F6DBD">
        <w:rPr>
          <w:lang w:val="sr-Cyrl-RS"/>
        </w:rPr>
        <w:t xml:space="preserve"> Статус: препорука није спроведена.</w:t>
      </w:r>
    </w:p>
    <w:p w14:paraId="20BDE036" w14:textId="77777777" w:rsidR="005B20DB" w:rsidRPr="0018113A" w:rsidRDefault="005B20DB" w:rsidP="005B20DB">
      <w:pPr>
        <w:spacing w:after="0"/>
        <w:rPr>
          <w:lang w:val="sr-Cyrl-RS"/>
        </w:rPr>
      </w:pPr>
    </w:p>
    <w:p w14:paraId="2F4F4911" w14:textId="77777777" w:rsidR="005B20DB" w:rsidRPr="004F6DBD" w:rsidRDefault="005B20DB" w:rsidP="005B20DB">
      <w:pPr>
        <w:spacing w:after="0"/>
        <w:rPr>
          <w:i/>
          <w:iCs/>
          <w:lang w:val="sr-Cyrl-RS"/>
        </w:rPr>
      </w:pPr>
      <w:r w:rsidRPr="004F6DBD">
        <w:rPr>
          <w:i/>
          <w:iCs/>
          <w:lang w:val="sr-Cyrl-RS"/>
        </w:rPr>
        <w:t>Доношење уредбе о висини накнаде за израду медицинске документације</w:t>
      </w:r>
    </w:p>
    <w:p w14:paraId="0FB2D5AA" w14:textId="77777777" w:rsidR="005B20DB" w:rsidRPr="004F6DBD" w:rsidRDefault="005B20DB" w:rsidP="005B20DB">
      <w:pPr>
        <w:spacing w:after="0"/>
        <w:rPr>
          <w:lang w:val="sr-Cyrl-RS"/>
        </w:rPr>
      </w:pPr>
      <w:r w:rsidRPr="004F6DBD">
        <w:rPr>
          <w:lang w:val="sr-Cyrl-RS"/>
        </w:rPr>
        <w:t>Министарство здравља је навело да препорука није спроведена. Иако је Законом о правима пацијената прописано право на копију медицинске документације уз обавезу сношења нужних трошкова, у пракси здравствене установе различито утврђују висину тих трошкова. Заштитник грађана је још 2021. године указао на потребу доношења уредбе којом би се прецизно прописала висина накнаде, ради уједначавања праксе и спречавања правне несигурности пацијената. До доношења такве уредбе није дошло.</w:t>
      </w:r>
    </w:p>
    <w:p w14:paraId="5ABB8EFB" w14:textId="77777777" w:rsidR="005B20DB" w:rsidRDefault="005B20DB" w:rsidP="005B20DB">
      <w:pPr>
        <w:spacing w:after="0"/>
        <w:rPr>
          <w:lang w:val="sr-Cyrl-RS"/>
        </w:rPr>
      </w:pPr>
      <w:r w:rsidRPr="004F6DBD">
        <w:rPr>
          <w:rFonts w:ascii="Segoe UI Emoji" w:hAnsi="Segoe UI Emoji" w:cs="Segoe UI Emoji"/>
          <w:lang w:val="sr-Cyrl-RS"/>
        </w:rPr>
        <w:t>🎯</w:t>
      </w:r>
      <w:r w:rsidRPr="004F6DBD">
        <w:rPr>
          <w:lang w:val="sr-Cyrl-RS"/>
        </w:rPr>
        <w:t xml:space="preserve"> Статус: препорука није спроведена.</w:t>
      </w:r>
    </w:p>
    <w:p w14:paraId="7734623F" w14:textId="77777777" w:rsidR="00DC2CB2" w:rsidRDefault="00DC2CB2" w:rsidP="005B20DB">
      <w:pPr>
        <w:spacing w:after="0"/>
        <w:rPr>
          <w:lang w:val="sr-Cyrl-RS"/>
        </w:rPr>
      </w:pPr>
    </w:p>
    <w:p w14:paraId="249DA8E4" w14:textId="77777777" w:rsidR="005B20DB" w:rsidRPr="00931338" w:rsidRDefault="005B20DB" w:rsidP="005B20DB">
      <w:pPr>
        <w:spacing w:after="0"/>
        <w:rPr>
          <w:i/>
          <w:iCs/>
          <w:lang w:val="sr-Cyrl-RS"/>
        </w:rPr>
      </w:pPr>
      <w:r w:rsidRPr="00931338">
        <w:rPr>
          <w:i/>
          <w:iCs/>
          <w:lang w:val="sr-Cyrl-RS"/>
        </w:rPr>
        <w:t>Оснаживање саветника за заштиту права пацијената</w:t>
      </w:r>
    </w:p>
    <w:p w14:paraId="4F6504CD" w14:textId="77777777" w:rsidR="005B20DB" w:rsidRPr="00931338" w:rsidRDefault="005B20DB" w:rsidP="005B20DB">
      <w:pPr>
        <w:spacing w:after="0"/>
        <w:rPr>
          <w:lang w:val="sr-Cyrl-RS"/>
        </w:rPr>
      </w:pPr>
      <w:r w:rsidRPr="00931338">
        <w:rPr>
          <w:lang w:val="sr-Cyrl-RS"/>
        </w:rPr>
        <w:t>Уочено је да Министарство здравља у извештајном периоду није предузимало неопходне активности у циљу системског оснаживања саветника за заштиту права пацијената, било кроз обуке, координацију или унапређење њиховог положаја. Имајући у виду значај њихове улоге као првог механизма заштите права пацијената на локалном нивоу, препоруку је потребно поновити.</w:t>
      </w:r>
    </w:p>
    <w:p w14:paraId="7175FB5F" w14:textId="77777777" w:rsidR="005B20DB" w:rsidRDefault="005B20DB" w:rsidP="005B20DB">
      <w:pPr>
        <w:spacing w:after="0"/>
        <w:rPr>
          <w:lang w:val="sr-Cyrl-RS"/>
        </w:rPr>
      </w:pPr>
      <w:r w:rsidRPr="00931338">
        <w:rPr>
          <w:rFonts w:ascii="Segoe UI Emoji" w:hAnsi="Segoe UI Emoji" w:cs="Segoe UI Emoji"/>
          <w:lang w:val="sr-Cyrl-RS"/>
        </w:rPr>
        <w:t>🎯</w:t>
      </w:r>
      <w:r w:rsidRPr="00931338">
        <w:rPr>
          <w:lang w:val="sr-Cyrl-RS"/>
        </w:rPr>
        <w:t xml:space="preserve"> Статус: препорука није спроведена.</w:t>
      </w:r>
    </w:p>
    <w:p w14:paraId="3E26C874" w14:textId="77777777" w:rsidR="007550B4" w:rsidRPr="00931338" w:rsidRDefault="007550B4" w:rsidP="005B20DB">
      <w:pPr>
        <w:spacing w:after="0"/>
        <w:rPr>
          <w:lang w:val="sr-Cyrl-RS"/>
        </w:rPr>
      </w:pPr>
    </w:p>
    <w:p w14:paraId="56394F9D" w14:textId="77777777" w:rsidR="005B20DB" w:rsidRPr="00931338" w:rsidRDefault="005B20DB" w:rsidP="005B20DB">
      <w:pPr>
        <w:spacing w:after="0"/>
        <w:rPr>
          <w:i/>
          <w:iCs/>
          <w:lang w:val="sr-Cyrl-RS"/>
        </w:rPr>
      </w:pPr>
      <w:r w:rsidRPr="00931338">
        <w:rPr>
          <w:i/>
          <w:iCs/>
          <w:lang w:val="sr-Cyrl-RS"/>
        </w:rPr>
        <w:t>Поступање органа Лекарске коморе Србије</w:t>
      </w:r>
    </w:p>
    <w:p w14:paraId="6FB02DA6" w14:textId="77777777" w:rsidR="005B20DB" w:rsidRPr="00931338" w:rsidRDefault="005B20DB" w:rsidP="005B20DB">
      <w:pPr>
        <w:spacing w:after="0"/>
        <w:rPr>
          <w:lang w:val="sr-Cyrl-RS"/>
        </w:rPr>
      </w:pPr>
      <w:r w:rsidRPr="00931338">
        <w:rPr>
          <w:lang w:val="sr-Cyrl-RS"/>
        </w:rPr>
        <w:t>Лекарска комора Србије је поступила по препоруци да њени надлежни органи приликом одлучивања по предлозима грађана са правним интересом сагледају све наводе, приложену документацију и доступне податке пре утврђивања испуњености формалних услова. Из достављеног изјашњења произ</w:t>
      </w:r>
      <w:r w:rsidRPr="0018113A">
        <w:rPr>
          <w:lang w:val="sr-Cyrl-RS"/>
        </w:rPr>
        <w:t>и</w:t>
      </w:r>
      <w:r w:rsidRPr="00931338">
        <w:rPr>
          <w:lang w:val="sr-Cyrl-RS"/>
        </w:rPr>
        <w:t>лази да су унапређене процедуре поступања у овим предметима.</w:t>
      </w:r>
    </w:p>
    <w:p w14:paraId="54D41D8F" w14:textId="77777777" w:rsidR="005B20DB" w:rsidRPr="0018113A" w:rsidRDefault="005B20DB" w:rsidP="005B20DB">
      <w:pPr>
        <w:spacing w:after="0"/>
        <w:rPr>
          <w:lang w:val="sr-Cyrl-RS"/>
        </w:rPr>
      </w:pPr>
      <w:r w:rsidRPr="00931338">
        <w:rPr>
          <w:rFonts w:ascii="Segoe UI Emoji" w:hAnsi="Segoe UI Emoji" w:cs="Segoe UI Emoji"/>
          <w:lang w:val="sr-Cyrl-RS"/>
        </w:rPr>
        <w:t>🎯</w:t>
      </w:r>
      <w:r w:rsidRPr="00931338">
        <w:rPr>
          <w:lang w:val="sr-Cyrl-RS"/>
        </w:rPr>
        <w:t xml:space="preserve"> Статус: препорука је спроведена.</w:t>
      </w:r>
    </w:p>
    <w:p w14:paraId="687ED249" w14:textId="77777777" w:rsidR="005B20DB" w:rsidRDefault="005B20DB" w:rsidP="005B20DB">
      <w:pPr>
        <w:spacing w:after="0"/>
        <w:rPr>
          <w:lang w:val="sr-Latn-RS"/>
        </w:rPr>
      </w:pPr>
    </w:p>
    <w:p w14:paraId="4A913E69" w14:textId="77777777" w:rsidR="00DB0DBF" w:rsidRDefault="00DB0DBF" w:rsidP="005B20DB">
      <w:pPr>
        <w:spacing w:after="0"/>
        <w:rPr>
          <w:lang w:val="sr-Latn-RS"/>
        </w:rPr>
      </w:pPr>
    </w:p>
    <w:p w14:paraId="3EACFFC0" w14:textId="77777777" w:rsidR="00DB0DBF" w:rsidRPr="00DB0DBF" w:rsidRDefault="00DB0DBF" w:rsidP="005B20DB">
      <w:pPr>
        <w:spacing w:after="0"/>
        <w:rPr>
          <w:lang w:val="sr-Latn-RS"/>
        </w:rPr>
      </w:pPr>
    </w:p>
    <w:p w14:paraId="64562477" w14:textId="77777777" w:rsidR="005B20DB" w:rsidRPr="00951083" w:rsidRDefault="005B20DB" w:rsidP="005B20DB">
      <w:pPr>
        <w:spacing w:after="0"/>
        <w:rPr>
          <w:i/>
          <w:iCs/>
          <w:lang w:val="sr-Cyrl-RS"/>
        </w:rPr>
      </w:pPr>
      <w:bookmarkStart w:id="127" w:name="_Hlk223093000"/>
      <w:r w:rsidRPr="00951083">
        <w:rPr>
          <w:i/>
          <w:iCs/>
          <w:lang w:val="sr-Cyrl-RS"/>
        </w:rPr>
        <w:t>Број инспектора рада и капацитети Инспектората за рад</w:t>
      </w:r>
    </w:p>
    <w:p w14:paraId="57C1E34A" w14:textId="77777777" w:rsidR="005B20DB" w:rsidRPr="00951083" w:rsidRDefault="005B20DB" w:rsidP="005B20DB">
      <w:pPr>
        <w:spacing w:after="0"/>
        <w:rPr>
          <w:lang w:val="sr-Cyrl-RS"/>
        </w:rPr>
      </w:pPr>
      <w:r w:rsidRPr="00951083">
        <w:rPr>
          <w:lang w:val="sr-Cyrl-RS"/>
        </w:rPr>
        <w:t>По препоруци да се повећа број инспектора рада, прошире надлежности Инспектората за рад и побољшају технички услови за ефикасније поступање делимично је поступљено. Уочен је напредак у броју извршених инспекцијских надзора и утврђених пропуста послодаваца, што указује на појачане активности у овој области. Ипак, имајући у виду дуготрајан проблем недовољног броја инспектора и оптерећеност постојећих кадровских капацитета, може се закључити да препорука није у потпуности реализована.</w:t>
      </w:r>
    </w:p>
    <w:p w14:paraId="4439639A" w14:textId="77777777" w:rsidR="005B20DB" w:rsidRPr="00951083" w:rsidRDefault="005B20DB" w:rsidP="005B20DB">
      <w:pPr>
        <w:spacing w:after="0"/>
        <w:rPr>
          <w:lang w:val="sr-Cyrl-RS"/>
        </w:rPr>
      </w:pPr>
      <w:r w:rsidRPr="00951083">
        <w:rPr>
          <w:rFonts w:ascii="Segoe UI Emoji" w:hAnsi="Segoe UI Emoji" w:cs="Segoe UI Emoji"/>
          <w:lang w:val="sr-Cyrl-RS"/>
        </w:rPr>
        <w:t>🎯</w:t>
      </w:r>
      <w:r w:rsidRPr="00951083">
        <w:rPr>
          <w:lang w:val="sr-Cyrl-RS"/>
        </w:rPr>
        <w:t xml:space="preserve"> Статус: препорука је делимично спроведена.</w:t>
      </w:r>
    </w:p>
    <w:p w14:paraId="68AEDCFD" w14:textId="77777777" w:rsidR="005B20DB" w:rsidRDefault="005B20DB" w:rsidP="005B20DB">
      <w:pPr>
        <w:spacing w:after="0"/>
        <w:rPr>
          <w:lang w:val="sr-Cyrl-RS"/>
        </w:rPr>
      </w:pPr>
    </w:p>
    <w:p w14:paraId="1760D225" w14:textId="77777777" w:rsidR="005B20DB" w:rsidRPr="00FC3FC8" w:rsidRDefault="005B20DB" w:rsidP="005B20DB">
      <w:pPr>
        <w:spacing w:after="0"/>
        <w:rPr>
          <w:i/>
          <w:iCs/>
          <w:lang w:val="sr-Cyrl-RS"/>
        </w:rPr>
      </w:pPr>
      <w:r w:rsidRPr="00FC3FC8">
        <w:rPr>
          <w:i/>
          <w:iCs/>
          <w:lang w:val="sr-Cyrl-RS"/>
        </w:rPr>
        <w:t>Међусобна сарадња органа у области права запослених</w:t>
      </w:r>
    </w:p>
    <w:p w14:paraId="786A8F0F" w14:textId="77777777" w:rsidR="005B20DB" w:rsidRPr="00FC3FC8" w:rsidRDefault="005B20DB" w:rsidP="005B20DB">
      <w:pPr>
        <w:spacing w:after="0"/>
        <w:rPr>
          <w:lang w:val="sr-Cyrl-RS"/>
        </w:rPr>
      </w:pPr>
      <w:r w:rsidRPr="00FC3FC8">
        <w:rPr>
          <w:lang w:val="sr-Cyrl-RS"/>
        </w:rPr>
        <w:t xml:space="preserve">По препоруци да Министарство за рад, </w:t>
      </w:r>
      <w:r>
        <w:rPr>
          <w:lang w:val="sr-Cyrl-RS"/>
        </w:rPr>
        <w:t xml:space="preserve">запошљавање, борачка и социјална питања, </w:t>
      </w:r>
      <w:r w:rsidRPr="00FC3FC8">
        <w:rPr>
          <w:lang w:val="sr-Cyrl-RS"/>
        </w:rPr>
        <w:t xml:space="preserve">Пореска управа, Републички фонд за пензијско и инвалидско осигурање и Републички фонд за здравствено осигурање остваре делотворну и правовремену сарадњу и ажурно размењују информације, делимично је поступљено. Настављена је сарадња између Републичког фонда за здравствено осигурање и Министарства здравља, као и Пореске управе и Централног регистра обавезног социјалног осигурања. Међутим, и даље је уочена слаба сарадња између Пореске управе, </w:t>
      </w:r>
      <w:r w:rsidRPr="0013332E">
        <w:rPr>
          <w:lang w:val="sr-Cyrl-RS"/>
        </w:rPr>
        <w:t>Републичког фонда за пензијско и инвалидско осигурање</w:t>
      </w:r>
      <w:r w:rsidRPr="00FC3FC8">
        <w:rPr>
          <w:lang w:val="sr-Cyrl-RS"/>
        </w:rPr>
        <w:t xml:space="preserve"> и Инспектората за рад, што утиче на ефикасност заштите права запослених. Поред тога, Министарство за рад и Републички фонд за пензијско и инвалидско осигурање нису доставили изјашњење, што додатно отежава процену степена поступања.</w:t>
      </w:r>
    </w:p>
    <w:p w14:paraId="2AFF2671" w14:textId="77777777" w:rsidR="005B20DB" w:rsidRPr="00FC3FC8" w:rsidRDefault="005B20DB" w:rsidP="005B20DB">
      <w:pPr>
        <w:spacing w:after="0"/>
        <w:rPr>
          <w:lang w:val="sr-Cyrl-RS"/>
        </w:rPr>
      </w:pPr>
      <w:r w:rsidRPr="00FC3FC8">
        <w:rPr>
          <w:rFonts w:ascii="Segoe UI Emoji" w:hAnsi="Segoe UI Emoji" w:cs="Segoe UI Emoji"/>
          <w:lang w:val="sr-Cyrl-RS"/>
        </w:rPr>
        <w:t>🎯</w:t>
      </w:r>
      <w:r w:rsidRPr="00FC3FC8">
        <w:rPr>
          <w:lang w:val="sr-Cyrl-RS"/>
        </w:rPr>
        <w:t xml:space="preserve"> Статус: препорука је делимично спроведена.</w:t>
      </w:r>
    </w:p>
    <w:p w14:paraId="1972776C" w14:textId="77777777" w:rsidR="005B20DB" w:rsidRPr="00931338" w:rsidRDefault="005B20DB" w:rsidP="005B20DB">
      <w:pPr>
        <w:spacing w:after="0"/>
        <w:rPr>
          <w:lang w:val="sr-Cyrl-RS"/>
        </w:rPr>
      </w:pPr>
    </w:p>
    <w:p w14:paraId="575C30D1" w14:textId="77777777" w:rsidR="005B20DB" w:rsidRPr="00FC3FC8" w:rsidRDefault="005B20DB" w:rsidP="005B20DB">
      <w:pPr>
        <w:spacing w:after="0"/>
        <w:rPr>
          <w:i/>
          <w:iCs/>
          <w:lang w:val="sr-Cyrl-RS"/>
        </w:rPr>
      </w:pPr>
      <w:r w:rsidRPr="00FC3FC8">
        <w:rPr>
          <w:i/>
          <w:iCs/>
          <w:lang w:val="sr-Cyrl-RS"/>
        </w:rPr>
        <w:t>Инспекцијски надзор над применом прописа у државним органима и органима локалне самоуправе</w:t>
      </w:r>
    </w:p>
    <w:p w14:paraId="06C99FD1" w14:textId="77777777" w:rsidR="005B20DB" w:rsidRPr="00FC3FC8" w:rsidRDefault="005B20DB" w:rsidP="005B20DB">
      <w:pPr>
        <w:spacing w:after="0"/>
        <w:rPr>
          <w:lang w:val="sr-Cyrl-RS"/>
        </w:rPr>
      </w:pPr>
      <w:r w:rsidRPr="00FC3FC8">
        <w:rPr>
          <w:lang w:val="sr-Cyrl-RS"/>
        </w:rPr>
        <w:t>Према достављеним изјашњењима, Министарство државне управе и локалне самоуправе и Управни инспекторат поступили су у целости по препоруци да унапреде рад и обезбеде ефикаснији инспекцијски надзор над применом прописа у области рада и радних односа запослених у државним органима и органима локалне самоуправе. У извештајном периоду није било притужби које би указале да наводи из изјашњења нису тачни, што указује на видљиво унапређење праксе у овој области.</w:t>
      </w:r>
    </w:p>
    <w:p w14:paraId="0004B8E5" w14:textId="77777777" w:rsidR="005B20DB" w:rsidRPr="00FC3FC8" w:rsidRDefault="005B20DB" w:rsidP="005B20DB">
      <w:pPr>
        <w:spacing w:after="0"/>
        <w:rPr>
          <w:lang w:val="sr-Cyrl-RS"/>
        </w:rPr>
      </w:pPr>
      <w:r w:rsidRPr="00FC3FC8">
        <w:rPr>
          <w:rFonts w:ascii="Segoe UI Emoji" w:hAnsi="Segoe UI Emoji" w:cs="Segoe UI Emoji"/>
          <w:lang w:val="sr-Cyrl-RS"/>
        </w:rPr>
        <w:t>🎯</w:t>
      </w:r>
      <w:r w:rsidRPr="00FC3FC8">
        <w:rPr>
          <w:lang w:val="sr-Cyrl-RS"/>
        </w:rPr>
        <w:t xml:space="preserve"> Статус: препорука је спроведена.</w:t>
      </w:r>
    </w:p>
    <w:bookmarkEnd w:id="127"/>
    <w:p w14:paraId="5035E3DC" w14:textId="77777777" w:rsidR="005B20DB" w:rsidRPr="00395D7A" w:rsidRDefault="005B20DB" w:rsidP="005B20DB">
      <w:pPr>
        <w:spacing w:after="0"/>
        <w:rPr>
          <w:lang w:val="sr-Cyrl-RS"/>
        </w:rPr>
      </w:pPr>
    </w:p>
    <w:p w14:paraId="3E735161" w14:textId="77777777" w:rsidR="005B20DB" w:rsidRPr="001F5B6C" w:rsidRDefault="005B20DB" w:rsidP="005B20DB">
      <w:pPr>
        <w:spacing w:after="0"/>
        <w:rPr>
          <w:i/>
          <w:iCs/>
          <w:lang w:val="sr-Cyrl-RS"/>
        </w:rPr>
      </w:pPr>
      <w:bookmarkStart w:id="128" w:name="_Hlk223094028"/>
      <w:r w:rsidRPr="00395D7A">
        <w:rPr>
          <w:i/>
          <w:iCs/>
          <w:lang w:val="sr-Cyrl-RS"/>
        </w:rPr>
        <w:t>Ј</w:t>
      </w:r>
      <w:r w:rsidRPr="001F5B6C">
        <w:rPr>
          <w:i/>
          <w:iCs/>
          <w:lang w:val="sr-Cyrl-RS"/>
        </w:rPr>
        <w:t>ачање кадровских и организационих капацитета Републичког геодетског завода</w:t>
      </w:r>
    </w:p>
    <w:p w14:paraId="6905D180" w14:textId="77777777" w:rsidR="005B20DB" w:rsidRPr="001F5B6C" w:rsidRDefault="005B20DB" w:rsidP="007B38D5">
      <w:pPr>
        <w:rPr>
          <w:lang w:val="sr-Cyrl-RS"/>
        </w:rPr>
      </w:pPr>
      <w:r w:rsidRPr="001F5B6C">
        <w:rPr>
          <w:lang w:val="sr-Cyrl-RS"/>
        </w:rPr>
        <w:t>Министарство грађевинарства, саобраћаја и инфраструктуре је навело да је препорука у потпуности спроведена, истичући да је Републички геодетски завод у 2025. години поднео захтеве за повећање броја ангажованих лица на одређено време, за ангажовање лица по основу уговора о привременим и повременим пословима, као и за пријем 180 запослених на неодређено време. Наведено је да су надлежни органи дали сагласност на предложена запошљавања. Пратећи докази нису достављени</w:t>
      </w:r>
      <w:r w:rsidRPr="00395D7A">
        <w:rPr>
          <w:lang w:val="sr-Cyrl-RS"/>
        </w:rPr>
        <w:t xml:space="preserve">. </w:t>
      </w:r>
    </w:p>
    <w:p w14:paraId="1F42FE7C" w14:textId="77777777" w:rsidR="005B20DB" w:rsidRPr="001F5B6C" w:rsidRDefault="005B20DB" w:rsidP="005B20DB">
      <w:pPr>
        <w:spacing w:after="0"/>
        <w:rPr>
          <w:lang w:val="sr-Cyrl-RS"/>
        </w:rPr>
      </w:pPr>
      <w:r w:rsidRPr="001F5B6C">
        <w:rPr>
          <w:lang w:val="sr-Cyrl-RS"/>
        </w:rPr>
        <w:t>Имајући у виду да се ради о одобравању запошљавања и јачању кадровске структуре, може се закључити да су предузете одређене мере у правцу реализације препоруке, али без достављених доказа о стварном повећању доступности услуга грађанима.</w:t>
      </w:r>
    </w:p>
    <w:p w14:paraId="68298C7F" w14:textId="77777777" w:rsidR="005B20DB" w:rsidRPr="001F5B6C" w:rsidRDefault="005B20DB" w:rsidP="005B20DB">
      <w:pPr>
        <w:spacing w:after="0"/>
        <w:rPr>
          <w:lang w:val="sr-Cyrl-RS"/>
        </w:rPr>
      </w:pPr>
      <w:r w:rsidRPr="001F5B6C">
        <w:rPr>
          <w:rFonts w:ascii="Segoe UI Emoji" w:hAnsi="Segoe UI Emoji" w:cs="Segoe UI Emoji"/>
          <w:lang w:val="sr-Cyrl-RS"/>
        </w:rPr>
        <w:t>🎯</w:t>
      </w:r>
      <w:r w:rsidRPr="001F5B6C">
        <w:rPr>
          <w:lang w:val="sr-Cyrl-RS"/>
        </w:rPr>
        <w:t xml:space="preserve"> </w:t>
      </w:r>
      <w:r w:rsidRPr="00751253">
        <w:rPr>
          <w:lang w:val="sr-Cyrl-RS"/>
        </w:rPr>
        <w:t>Статус</w:t>
      </w:r>
      <w:r w:rsidRPr="001F5B6C">
        <w:rPr>
          <w:b/>
          <w:bCs/>
          <w:lang w:val="sr-Cyrl-RS"/>
        </w:rPr>
        <w:t>:</w:t>
      </w:r>
      <w:r w:rsidRPr="001F5B6C">
        <w:rPr>
          <w:lang w:val="sr-Cyrl-RS"/>
        </w:rPr>
        <w:t xml:space="preserve"> </w:t>
      </w:r>
      <w:r w:rsidRPr="00395D7A">
        <w:rPr>
          <w:lang w:val="sr-Cyrl-RS"/>
        </w:rPr>
        <w:t xml:space="preserve">препорука је делимично спроведена. </w:t>
      </w:r>
    </w:p>
    <w:p w14:paraId="1CFFDFD9" w14:textId="77777777" w:rsidR="005B20DB" w:rsidRPr="00395D7A" w:rsidRDefault="005B20DB" w:rsidP="005B20DB">
      <w:pPr>
        <w:spacing w:after="0"/>
        <w:rPr>
          <w:lang w:val="sr-Cyrl-RS"/>
        </w:rPr>
      </w:pPr>
    </w:p>
    <w:p w14:paraId="1F3B370A" w14:textId="77777777" w:rsidR="005B20DB" w:rsidRPr="00DB0739" w:rsidRDefault="005B20DB" w:rsidP="005B20DB">
      <w:pPr>
        <w:spacing w:after="0"/>
        <w:rPr>
          <w:i/>
          <w:iCs/>
          <w:lang w:val="sr-Cyrl-RS"/>
        </w:rPr>
      </w:pPr>
      <w:r w:rsidRPr="00DB0739">
        <w:rPr>
          <w:i/>
          <w:iCs/>
          <w:lang w:val="sr-Cyrl-RS"/>
        </w:rPr>
        <w:t>Јачање превентивне улоге грађевинске инспекције</w:t>
      </w:r>
    </w:p>
    <w:p w14:paraId="3DBB3EBE" w14:textId="77777777" w:rsidR="005B20DB" w:rsidRPr="00DB0739" w:rsidRDefault="005B20DB" w:rsidP="005B20DB">
      <w:pPr>
        <w:rPr>
          <w:lang w:val="sr-Cyrl-RS"/>
        </w:rPr>
      </w:pPr>
      <w:r w:rsidRPr="00DB0739">
        <w:rPr>
          <w:lang w:val="sr-Cyrl-RS"/>
        </w:rPr>
        <w:t xml:space="preserve">Министарство </w:t>
      </w:r>
      <w:r w:rsidRPr="001F5B6C">
        <w:rPr>
          <w:lang w:val="sr-Cyrl-RS"/>
        </w:rPr>
        <w:t xml:space="preserve">грађевинарства, саобраћаја и инфраструктуре </w:t>
      </w:r>
      <w:r w:rsidRPr="00DB0739">
        <w:rPr>
          <w:lang w:val="sr-Cyrl-RS"/>
        </w:rPr>
        <w:t xml:space="preserve">је навело да је препорука делимично спроведена, указујући на измене и допуне Закона о планирању и изградњи из октобра 2025. године, којима су проширена овлашћења грађевинских инспектора, укључујући обавезу континуираног праћења стања у простору и пооштравање мера у случајевима незаконите градње. Такође је наведено да је у плану опремање инспекција средствима за видео-надзор и снимање </w:t>
      </w:r>
      <w:proofErr w:type="spellStart"/>
      <w:r w:rsidRPr="00DB0739">
        <w:rPr>
          <w:lang w:val="sr-Cyrl-RS"/>
        </w:rPr>
        <w:t>дроновима</w:t>
      </w:r>
      <w:proofErr w:type="spellEnd"/>
      <w:r w:rsidRPr="00DB0739">
        <w:rPr>
          <w:lang w:val="sr-Cyrl-RS"/>
        </w:rPr>
        <w:t>. Пратећи докази нису достављени</w:t>
      </w:r>
      <w:r w:rsidRPr="00395D7A">
        <w:rPr>
          <w:lang w:val="sr-Cyrl-RS"/>
        </w:rPr>
        <w:t xml:space="preserve">. </w:t>
      </w:r>
    </w:p>
    <w:p w14:paraId="5362DD22" w14:textId="77777777" w:rsidR="005B20DB" w:rsidRPr="00DB0739" w:rsidRDefault="005B20DB" w:rsidP="005B20DB">
      <w:pPr>
        <w:spacing w:after="0"/>
        <w:rPr>
          <w:lang w:val="sr-Cyrl-RS"/>
        </w:rPr>
      </w:pPr>
      <w:r w:rsidRPr="00DB0739">
        <w:rPr>
          <w:lang w:val="sr-Cyrl-RS"/>
        </w:rPr>
        <w:t>Заштитник грађана примећује да је успостављен нормативни оквир за јачање превентивне улоге инспекције. Међутим, имајући у виду број притужби које се односе на поступање грађевинске инспекције, посебно на територији града Београда, и даље остаје отворено питање кадровских капацитета и ефективне примене нових законских решења.</w:t>
      </w:r>
    </w:p>
    <w:p w14:paraId="12CA4097" w14:textId="77777777" w:rsidR="005B20DB" w:rsidRPr="00395D7A" w:rsidRDefault="005B20DB" w:rsidP="005B20DB">
      <w:pPr>
        <w:spacing w:after="0"/>
        <w:rPr>
          <w:lang w:val="sr-Cyrl-RS"/>
        </w:rPr>
      </w:pPr>
      <w:r w:rsidRPr="00DB0739">
        <w:rPr>
          <w:rFonts w:ascii="Segoe UI Emoji" w:hAnsi="Segoe UI Emoji" w:cs="Segoe UI Emoji"/>
          <w:lang w:val="sr-Cyrl-RS"/>
        </w:rPr>
        <w:t>🎯</w:t>
      </w:r>
      <w:r w:rsidRPr="00DB0739">
        <w:rPr>
          <w:lang w:val="sr-Cyrl-RS"/>
        </w:rPr>
        <w:t xml:space="preserve"> </w:t>
      </w:r>
      <w:r w:rsidRPr="00751253">
        <w:rPr>
          <w:lang w:val="sr-Cyrl-RS"/>
        </w:rPr>
        <w:t>Статус</w:t>
      </w:r>
      <w:r w:rsidRPr="00DB0739">
        <w:rPr>
          <w:b/>
          <w:bCs/>
          <w:lang w:val="sr-Cyrl-RS"/>
        </w:rPr>
        <w:t>:</w:t>
      </w:r>
      <w:r w:rsidRPr="00DB0739">
        <w:rPr>
          <w:lang w:val="sr-Cyrl-RS"/>
        </w:rPr>
        <w:t xml:space="preserve"> </w:t>
      </w:r>
      <w:r w:rsidRPr="00395D7A">
        <w:rPr>
          <w:lang w:val="sr-Cyrl-RS"/>
        </w:rPr>
        <w:t>препорука је делимично спроведена.</w:t>
      </w:r>
    </w:p>
    <w:p w14:paraId="741C8F29" w14:textId="77777777" w:rsidR="005B20DB" w:rsidRDefault="005B20DB" w:rsidP="005B20DB">
      <w:pPr>
        <w:spacing w:after="0"/>
        <w:rPr>
          <w:lang w:val="sr-Cyrl-RS"/>
        </w:rPr>
      </w:pPr>
    </w:p>
    <w:p w14:paraId="06ACFB7A" w14:textId="77777777" w:rsidR="005B20DB" w:rsidRPr="0047139D" w:rsidRDefault="005B20DB" w:rsidP="005B20DB">
      <w:pPr>
        <w:spacing w:after="0"/>
        <w:rPr>
          <w:i/>
          <w:iCs/>
          <w:lang w:val="sr-Cyrl-RS"/>
        </w:rPr>
      </w:pPr>
      <w:r w:rsidRPr="0047139D">
        <w:rPr>
          <w:i/>
          <w:iCs/>
          <w:lang w:val="sr-Cyrl-RS"/>
        </w:rPr>
        <w:t>Планирање средстава за рушење нелегално изграђених објеката</w:t>
      </w:r>
    </w:p>
    <w:p w14:paraId="35383A3B" w14:textId="77777777" w:rsidR="005B20DB" w:rsidRPr="00A51B35" w:rsidRDefault="005B20DB" w:rsidP="005B20DB">
      <w:pPr>
        <w:spacing w:after="0"/>
        <w:rPr>
          <w:lang w:val="sr-Cyrl-RS"/>
        </w:rPr>
      </w:pPr>
      <w:r w:rsidRPr="00A51B35">
        <w:rPr>
          <w:lang w:val="sr-Cyrl-RS"/>
        </w:rPr>
        <w:t>Део јединица локалне самоуправе је у буџетима предвидео средства за административно извршење решења о рушењу нелегално изграђених објеката, док значајан број није обезбедио средства или се позвао на недостатак финансијских капацитета. У већини случајева није могуће утврдити да ли су планирана средства довољна нити да ли су сва извршна решења заиста и спроведена.</w:t>
      </w:r>
    </w:p>
    <w:p w14:paraId="491ECB24" w14:textId="77777777" w:rsidR="005B20DB" w:rsidRPr="00A51B35" w:rsidRDefault="005B20DB" w:rsidP="005B20DB">
      <w:pPr>
        <w:spacing w:after="0"/>
        <w:rPr>
          <w:lang w:val="sr-Cyrl-RS"/>
        </w:rPr>
      </w:pPr>
      <w:r w:rsidRPr="00DB0739">
        <w:rPr>
          <w:rFonts w:ascii="Segoe UI Emoji" w:hAnsi="Segoe UI Emoji" w:cs="Segoe UI Emoji"/>
          <w:lang w:val="sr-Cyrl-RS"/>
        </w:rPr>
        <w:t>🎯</w:t>
      </w:r>
      <w:r w:rsidRPr="00DB0739">
        <w:rPr>
          <w:lang w:val="sr-Cyrl-RS"/>
        </w:rPr>
        <w:t xml:space="preserve"> </w:t>
      </w:r>
      <w:r w:rsidRPr="00751253">
        <w:rPr>
          <w:lang w:val="sr-Cyrl-RS"/>
        </w:rPr>
        <w:t>Статус</w:t>
      </w:r>
      <w:r w:rsidRPr="00DB0739">
        <w:rPr>
          <w:b/>
          <w:bCs/>
          <w:lang w:val="sr-Cyrl-RS"/>
        </w:rPr>
        <w:t>:</w:t>
      </w:r>
      <w:r w:rsidRPr="00DB0739">
        <w:rPr>
          <w:lang w:val="sr-Cyrl-RS"/>
        </w:rPr>
        <w:t xml:space="preserve"> </w:t>
      </w:r>
      <w:r w:rsidRPr="00A51B35">
        <w:rPr>
          <w:lang w:val="sr-Cyrl-RS"/>
        </w:rPr>
        <w:t>препорука је делимично спроведена.</w:t>
      </w:r>
    </w:p>
    <w:p w14:paraId="3D63F886" w14:textId="77777777" w:rsidR="005B20DB" w:rsidRPr="00A51B35" w:rsidRDefault="005B20DB" w:rsidP="005B20DB">
      <w:pPr>
        <w:spacing w:after="0"/>
        <w:rPr>
          <w:rFonts w:asciiTheme="minorHAnsi" w:hAnsiTheme="minorHAnsi" w:cs="Segoe UI Emoji"/>
          <w:lang w:val="sr-Cyrl-RS"/>
        </w:rPr>
      </w:pPr>
    </w:p>
    <w:p w14:paraId="3F41FB5B" w14:textId="77777777" w:rsidR="005B20DB" w:rsidRPr="00A51B35" w:rsidRDefault="005B20DB" w:rsidP="005B20DB">
      <w:pPr>
        <w:spacing w:after="0"/>
        <w:rPr>
          <w:i/>
          <w:iCs/>
          <w:lang w:val="sr-Cyrl-RS"/>
        </w:rPr>
      </w:pPr>
      <w:r w:rsidRPr="00A51B35">
        <w:rPr>
          <w:i/>
          <w:iCs/>
          <w:lang w:val="sr-Cyrl-RS"/>
        </w:rPr>
        <w:t>Организација принудног спровођења решења</w:t>
      </w:r>
    </w:p>
    <w:p w14:paraId="6154A142" w14:textId="77777777" w:rsidR="005B20DB" w:rsidRPr="00A51B35" w:rsidRDefault="005B20DB" w:rsidP="005B20DB">
      <w:pPr>
        <w:spacing w:after="0"/>
        <w:rPr>
          <w:lang w:val="sr-Cyrl-RS"/>
        </w:rPr>
      </w:pPr>
      <w:r w:rsidRPr="00A51B35">
        <w:rPr>
          <w:lang w:val="sr-Cyrl-RS"/>
        </w:rPr>
        <w:t xml:space="preserve">У појединим јединицама </w:t>
      </w:r>
      <w:r>
        <w:rPr>
          <w:lang w:val="sr-Cyrl-RS"/>
        </w:rPr>
        <w:t xml:space="preserve">локалне самоуправе </w:t>
      </w:r>
      <w:r w:rsidRPr="00A51B35">
        <w:rPr>
          <w:lang w:val="sr-Cyrl-RS"/>
        </w:rPr>
        <w:t xml:space="preserve">послови принудног извршења поверени су јавним предузећима или се спроводе путем јавних набавки. Међутим, значајан број </w:t>
      </w:r>
      <w:r>
        <w:rPr>
          <w:lang w:val="sr-Cyrl-RS"/>
        </w:rPr>
        <w:t xml:space="preserve">ових органа </w:t>
      </w:r>
      <w:r w:rsidRPr="00A51B35">
        <w:rPr>
          <w:lang w:val="sr-Cyrl-RS"/>
        </w:rPr>
        <w:t>није успоставио трајан организациони механизам за ефикасно спровођење сопствених решења, позивајући се на ограничене финансијске и кадровске ресурсе. Одређени број јединица</w:t>
      </w:r>
      <w:r>
        <w:rPr>
          <w:lang w:val="sr-Cyrl-RS"/>
        </w:rPr>
        <w:t xml:space="preserve"> локалне самоуправе</w:t>
      </w:r>
      <w:r w:rsidRPr="00A51B35">
        <w:rPr>
          <w:lang w:val="sr-Cyrl-RS"/>
        </w:rPr>
        <w:t xml:space="preserve"> није доставио изјашњење. </w:t>
      </w:r>
    </w:p>
    <w:p w14:paraId="06BB3A98" w14:textId="77777777" w:rsidR="005B20DB" w:rsidRPr="00A51B35" w:rsidRDefault="005B20DB" w:rsidP="005B20DB">
      <w:pPr>
        <w:spacing w:after="0"/>
        <w:rPr>
          <w:lang w:val="sr-Cyrl-RS"/>
        </w:rPr>
      </w:pPr>
      <w:r w:rsidRPr="00DB0739">
        <w:rPr>
          <w:rFonts w:ascii="Segoe UI Emoji" w:hAnsi="Segoe UI Emoji" w:cs="Segoe UI Emoji"/>
          <w:lang w:val="sr-Cyrl-RS"/>
        </w:rPr>
        <w:t>🎯</w:t>
      </w:r>
      <w:r w:rsidRPr="00DB0739">
        <w:rPr>
          <w:lang w:val="sr-Cyrl-RS"/>
        </w:rPr>
        <w:t xml:space="preserve"> </w:t>
      </w:r>
      <w:r w:rsidRPr="00751253">
        <w:rPr>
          <w:lang w:val="sr-Cyrl-RS"/>
        </w:rPr>
        <w:t>Статус</w:t>
      </w:r>
      <w:r w:rsidRPr="00DB0739">
        <w:rPr>
          <w:b/>
          <w:bCs/>
          <w:lang w:val="sr-Cyrl-RS"/>
        </w:rPr>
        <w:t>:</w:t>
      </w:r>
      <w:r w:rsidRPr="00DB0739">
        <w:rPr>
          <w:lang w:val="sr-Cyrl-RS"/>
        </w:rPr>
        <w:t xml:space="preserve"> </w:t>
      </w:r>
      <w:r w:rsidRPr="00A51B35">
        <w:rPr>
          <w:lang w:val="sr-Cyrl-RS"/>
        </w:rPr>
        <w:t>препорука је делимично спроведена.</w:t>
      </w:r>
    </w:p>
    <w:bookmarkEnd w:id="128"/>
    <w:p w14:paraId="57C395FC" w14:textId="77777777" w:rsidR="005B20DB" w:rsidRDefault="005B20DB" w:rsidP="005B20DB">
      <w:pPr>
        <w:spacing w:after="0"/>
        <w:rPr>
          <w:rFonts w:asciiTheme="minorHAnsi" w:hAnsiTheme="minorHAnsi" w:cs="Segoe UI Emoji"/>
          <w:lang w:val="sr-Cyrl-RS"/>
        </w:rPr>
      </w:pPr>
    </w:p>
    <w:p w14:paraId="055DCA4E" w14:textId="77777777" w:rsidR="005B20DB" w:rsidRPr="00DB0739" w:rsidRDefault="005B20DB" w:rsidP="005B20DB">
      <w:pPr>
        <w:spacing w:after="0"/>
        <w:rPr>
          <w:i/>
          <w:iCs/>
          <w:lang w:val="sr-Cyrl-RS"/>
        </w:rPr>
      </w:pPr>
      <w:bookmarkStart w:id="129" w:name="_Hlk223094063"/>
      <w:r w:rsidRPr="00395D7A">
        <w:rPr>
          <w:i/>
          <w:iCs/>
          <w:lang w:val="sr-Cyrl-RS"/>
        </w:rPr>
        <w:t>Доступност служби за катастар непокретности</w:t>
      </w:r>
    </w:p>
    <w:p w14:paraId="7A26B912" w14:textId="77777777" w:rsidR="005B20DB" w:rsidRPr="00CD5E1A" w:rsidRDefault="005B20DB" w:rsidP="005B20DB">
      <w:pPr>
        <w:spacing w:after="0"/>
        <w:rPr>
          <w:lang w:val="sr-Cyrl-RS"/>
        </w:rPr>
      </w:pPr>
      <w:r w:rsidRPr="00CD5E1A">
        <w:rPr>
          <w:lang w:val="sr-Cyrl-RS"/>
        </w:rPr>
        <w:t>У извештајном периоду уочени су позитивни помаци у погледу доступности служби за катастар непокретности. Поред дигиталних канала комуникације и рада Инфо центра, у последњем тромесечју 2025. године започета је кампања „Отворена врата катастра“, која омогућава грађанима заказивање састанака и директну комуникацију са запосленима ради разјашњења питања у вези са уписом права на непокретностима</w:t>
      </w:r>
      <w:r w:rsidRPr="00395D7A">
        <w:rPr>
          <w:lang w:val="sr-Cyrl-RS"/>
        </w:rPr>
        <w:t xml:space="preserve">. </w:t>
      </w:r>
      <w:r w:rsidRPr="00CD5E1A">
        <w:rPr>
          <w:lang w:val="sr-Cyrl-RS"/>
        </w:rPr>
        <w:t>Такође, настављена је пракса да службе по покретању испитног поступка пред Заштитником грађана отклањају уочене недостатке, што доприноси ефикаснијем окончању поступака</w:t>
      </w:r>
      <w:r w:rsidRPr="00395D7A">
        <w:rPr>
          <w:lang w:val="sr-Cyrl-RS"/>
        </w:rPr>
        <w:t xml:space="preserve">. </w:t>
      </w:r>
    </w:p>
    <w:p w14:paraId="3A96E438" w14:textId="77777777" w:rsidR="005B20DB" w:rsidRPr="00395D7A" w:rsidRDefault="005B20DB" w:rsidP="005B20DB">
      <w:pPr>
        <w:spacing w:after="0"/>
        <w:rPr>
          <w:lang w:val="sr-Cyrl-RS"/>
        </w:rPr>
      </w:pPr>
      <w:r w:rsidRPr="00DB0739">
        <w:rPr>
          <w:rFonts w:ascii="Segoe UI Emoji" w:hAnsi="Segoe UI Emoji" w:cs="Segoe UI Emoji"/>
          <w:lang w:val="sr-Cyrl-RS"/>
        </w:rPr>
        <w:t>🎯</w:t>
      </w:r>
      <w:r w:rsidRPr="00DB0739">
        <w:rPr>
          <w:lang w:val="sr-Cyrl-RS"/>
        </w:rPr>
        <w:t xml:space="preserve"> </w:t>
      </w:r>
      <w:r w:rsidRPr="00751253">
        <w:rPr>
          <w:lang w:val="sr-Cyrl-RS"/>
        </w:rPr>
        <w:t>Статус</w:t>
      </w:r>
      <w:r w:rsidRPr="00DB0739">
        <w:rPr>
          <w:b/>
          <w:bCs/>
          <w:lang w:val="sr-Cyrl-RS"/>
        </w:rPr>
        <w:t>:</w:t>
      </w:r>
      <w:r w:rsidRPr="00DB0739">
        <w:rPr>
          <w:lang w:val="sr-Cyrl-RS"/>
        </w:rPr>
        <w:t xml:space="preserve"> </w:t>
      </w:r>
      <w:r w:rsidRPr="00395D7A">
        <w:rPr>
          <w:lang w:val="sr-Cyrl-RS"/>
        </w:rPr>
        <w:t>препорука је спроведена.</w:t>
      </w:r>
    </w:p>
    <w:p w14:paraId="49BE1BC6" w14:textId="77777777" w:rsidR="005B20DB" w:rsidRPr="00395D7A" w:rsidRDefault="005B20DB" w:rsidP="005B20DB">
      <w:pPr>
        <w:spacing w:after="0"/>
        <w:rPr>
          <w:lang w:val="sr-Cyrl-RS"/>
        </w:rPr>
      </w:pPr>
    </w:p>
    <w:p w14:paraId="1D3C5632" w14:textId="77777777" w:rsidR="005B20DB" w:rsidRPr="00FA223E" w:rsidRDefault="005B20DB" w:rsidP="005B20DB">
      <w:pPr>
        <w:spacing w:after="0"/>
        <w:rPr>
          <w:i/>
          <w:iCs/>
          <w:lang w:val="sr-Cyrl-RS"/>
        </w:rPr>
      </w:pPr>
      <w:r w:rsidRPr="00FA223E">
        <w:rPr>
          <w:i/>
          <w:iCs/>
          <w:lang w:val="sr-Cyrl-RS"/>
        </w:rPr>
        <w:t>Благовремено поступање по жалбама у другостепеном поступку</w:t>
      </w:r>
    </w:p>
    <w:p w14:paraId="2EC378C8" w14:textId="77777777" w:rsidR="005B20DB" w:rsidRPr="00FA223E" w:rsidRDefault="005B20DB" w:rsidP="005B20DB">
      <w:pPr>
        <w:rPr>
          <w:lang w:val="sr-Cyrl-RS"/>
        </w:rPr>
      </w:pPr>
      <w:r w:rsidRPr="00FA223E">
        <w:rPr>
          <w:lang w:val="sr-Cyrl-RS"/>
        </w:rPr>
        <w:t>Републички геодетски завод и даље не поступа у законом прописаном року по жалбама у „старим“ другостепеним предметима. Као разлог се наводи преузимање надлежности 2016. године и велики број заосталих предмета, што више не може представљати оправдање за непоштовање законских рокова</w:t>
      </w:r>
      <w:r w:rsidRPr="00395D7A">
        <w:rPr>
          <w:lang w:val="sr-Cyrl-RS"/>
        </w:rPr>
        <w:t>.</w:t>
      </w:r>
    </w:p>
    <w:p w14:paraId="1BFD687A" w14:textId="77777777" w:rsidR="005B20DB" w:rsidRPr="00FA223E" w:rsidRDefault="005B20DB" w:rsidP="005B20DB">
      <w:pPr>
        <w:spacing w:after="0"/>
        <w:rPr>
          <w:lang w:val="sr-Cyrl-RS"/>
        </w:rPr>
      </w:pPr>
      <w:r w:rsidRPr="00FA223E">
        <w:rPr>
          <w:lang w:val="sr-Cyrl-RS"/>
        </w:rPr>
        <w:t>Пракса да се рок од 60 дана не примењује на одређене категорије предмета нема упориште у важећим прописима. Непоштовање законских рокова доводи до правне несигурности, угрожава имовинска права грађана и чини право на жалбу неделотворним правним средством</w:t>
      </w:r>
      <w:r w:rsidRPr="00395D7A">
        <w:rPr>
          <w:lang w:val="sr-Cyrl-RS"/>
        </w:rPr>
        <w:t>.</w:t>
      </w:r>
    </w:p>
    <w:p w14:paraId="639DBF4C" w14:textId="77777777" w:rsidR="005B20DB" w:rsidRPr="00FA223E" w:rsidRDefault="005B20DB" w:rsidP="005B20DB">
      <w:pPr>
        <w:spacing w:after="0"/>
        <w:rPr>
          <w:lang w:val="sr-Cyrl-RS"/>
        </w:rPr>
      </w:pPr>
      <w:r w:rsidRPr="00FA223E">
        <w:rPr>
          <w:rFonts w:ascii="Segoe UI Emoji" w:hAnsi="Segoe UI Emoji" w:cs="Segoe UI Emoji"/>
          <w:lang w:val="sr-Cyrl-RS"/>
        </w:rPr>
        <w:t>🎯</w:t>
      </w:r>
      <w:r w:rsidRPr="00FA223E">
        <w:rPr>
          <w:lang w:val="sr-Cyrl-RS"/>
        </w:rPr>
        <w:t xml:space="preserve"> </w:t>
      </w:r>
      <w:r w:rsidRPr="00751253">
        <w:rPr>
          <w:lang w:val="sr-Cyrl-RS"/>
        </w:rPr>
        <w:t>Статус</w:t>
      </w:r>
      <w:r w:rsidRPr="00FA223E">
        <w:rPr>
          <w:b/>
          <w:bCs/>
          <w:lang w:val="sr-Cyrl-RS"/>
        </w:rPr>
        <w:t>:</w:t>
      </w:r>
      <w:r w:rsidRPr="00FA223E">
        <w:rPr>
          <w:lang w:val="sr-Cyrl-RS"/>
        </w:rPr>
        <w:t xml:space="preserve"> препорука није спроведена.</w:t>
      </w:r>
    </w:p>
    <w:bookmarkEnd w:id="129"/>
    <w:p w14:paraId="66E1ECA0" w14:textId="77777777" w:rsidR="002A2A1B" w:rsidRDefault="002A2A1B" w:rsidP="002A2A1B">
      <w:pPr>
        <w:spacing w:after="0"/>
        <w:rPr>
          <w:b/>
          <w:bCs/>
          <w:lang w:val="sr-Latn-RS"/>
        </w:rPr>
      </w:pPr>
    </w:p>
    <w:p w14:paraId="4C3B36D5" w14:textId="2494E069" w:rsidR="002A2A1B" w:rsidRPr="002A2A1B" w:rsidRDefault="002A2A1B" w:rsidP="002A2A1B">
      <w:pPr>
        <w:spacing w:after="0"/>
        <w:rPr>
          <w:i/>
          <w:iCs/>
          <w:lang w:val="sr-Cyrl-RS"/>
        </w:rPr>
      </w:pPr>
      <w:proofErr w:type="spellStart"/>
      <w:r w:rsidRPr="002A2A1B">
        <w:rPr>
          <w:i/>
          <w:iCs/>
          <w:lang w:val="sr-Latn-RS"/>
        </w:rPr>
        <w:t>Поступање</w:t>
      </w:r>
      <w:proofErr w:type="spellEnd"/>
      <w:r w:rsidRPr="002A2A1B">
        <w:rPr>
          <w:i/>
          <w:iCs/>
          <w:lang w:val="sr-Latn-RS"/>
        </w:rPr>
        <w:t xml:space="preserve"> </w:t>
      </w:r>
      <w:proofErr w:type="spellStart"/>
      <w:r w:rsidRPr="002A2A1B">
        <w:rPr>
          <w:i/>
          <w:iCs/>
          <w:lang w:val="sr-Latn-RS"/>
        </w:rPr>
        <w:t>по</w:t>
      </w:r>
      <w:proofErr w:type="spellEnd"/>
      <w:r w:rsidRPr="002A2A1B">
        <w:rPr>
          <w:i/>
          <w:iCs/>
          <w:lang w:val="sr-Latn-RS"/>
        </w:rPr>
        <w:t xml:space="preserve"> </w:t>
      </w:r>
      <w:proofErr w:type="spellStart"/>
      <w:r w:rsidRPr="002A2A1B">
        <w:rPr>
          <w:i/>
          <w:iCs/>
          <w:lang w:val="sr-Latn-RS"/>
        </w:rPr>
        <w:t>захтевима</w:t>
      </w:r>
      <w:proofErr w:type="spellEnd"/>
      <w:r w:rsidRPr="002A2A1B">
        <w:rPr>
          <w:i/>
          <w:iCs/>
          <w:lang w:val="sr-Latn-RS"/>
        </w:rPr>
        <w:t xml:space="preserve">, </w:t>
      </w:r>
      <w:proofErr w:type="spellStart"/>
      <w:r w:rsidRPr="002A2A1B">
        <w:rPr>
          <w:i/>
          <w:iCs/>
          <w:lang w:val="sr-Latn-RS"/>
        </w:rPr>
        <w:t>приговорима</w:t>
      </w:r>
      <w:proofErr w:type="spellEnd"/>
      <w:r w:rsidRPr="002A2A1B">
        <w:rPr>
          <w:i/>
          <w:iCs/>
          <w:lang w:val="sr-Latn-RS"/>
        </w:rPr>
        <w:t xml:space="preserve"> и </w:t>
      </w:r>
      <w:proofErr w:type="spellStart"/>
      <w:r w:rsidRPr="002A2A1B">
        <w:rPr>
          <w:i/>
          <w:iCs/>
          <w:lang w:val="sr-Latn-RS"/>
        </w:rPr>
        <w:t>рекламацијама</w:t>
      </w:r>
      <w:proofErr w:type="spellEnd"/>
      <w:r w:rsidRPr="002A2A1B">
        <w:rPr>
          <w:i/>
          <w:iCs/>
          <w:lang w:val="sr-Latn-RS"/>
        </w:rPr>
        <w:t xml:space="preserve"> </w:t>
      </w:r>
      <w:r w:rsidR="00F74719">
        <w:rPr>
          <w:i/>
          <w:iCs/>
          <w:lang w:val="sr-Cyrl-RS"/>
        </w:rPr>
        <w:t>купаца електричне енергије</w:t>
      </w:r>
    </w:p>
    <w:p w14:paraId="16B365FE" w14:textId="335D5CAF" w:rsidR="002A2A1B" w:rsidRPr="002A2A1B" w:rsidRDefault="002A2A1B" w:rsidP="002A2A1B">
      <w:pPr>
        <w:rPr>
          <w:lang w:val="sr-Cyrl-RS"/>
        </w:rPr>
      </w:pPr>
      <w:r w:rsidRPr="002A2A1B">
        <w:rPr>
          <w:lang w:val="sr-Latn-RS"/>
        </w:rPr>
        <w:t>„</w:t>
      </w:r>
      <w:proofErr w:type="spellStart"/>
      <w:r w:rsidRPr="002A2A1B">
        <w:rPr>
          <w:lang w:val="sr-Latn-RS"/>
        </w:rPr>
        <w:t>Електропривреда</w:t>
      </w:r>
      <w:proofErr w:type="spellEnd"/>
      <w:r w:rsidRPr="002A2A1B">
        <w:rPr>
          <w:lang w:val="sr-Latn-RS"/>
        </w:rPr>
        <w:t xml:space="preserve"> </w:t>
      </w:r>
      <w:proofErr w:type="spellStart"/>
      <w:r w:rsidRPr="002A2A1B">
        <w:rPr>
          <w:lang w:val="sr-Latn-RS"/>
        </w:rPr>
        <w:t>Србије</w:t>
      </w:r>
      <w:proofErr w:type="spellEnd"/>
      <w:r w:rsidRPr="002A2A1B">
        <w:rPr>
          <w:lang w:val="sr-Latn-RS"/>
        </w:rPr>
        <w:t>“ и „</w:t>
      </w:r>
      <w:proofErr w:type="spellStart"/>
      <w:r w:rsidRPr="002A2A1B">
        <w:rPr>
          <w:lang w:val="sr-Latn-RS"/>
        </w:rPr>
        <w:t>Електродистрибуција</w:t>
      </w:r>
      <w:proofErr w:type="spellEnd"/>
      <w:r w:rsidRPr="002A2A1B">
        <w:rPr>
          <w:lang w:val="sr-Latn-RS"/>
        </w:rPr>
        <w:t xml:space="preserve"> </w:t>
      </w:r>
      <w:proofErr w:type="spellStart"/>
      <w:r w:rsidRPr="002A2A1B">
        <w:rPr>
          <w:lang w:val="sr-Latn-RS"/>
        </w:rPr>
        <w:t>Србије</w:t>
      </w:r>
      <w:proofErr w:type="spellEnd"/>
      <w:r w:rsidRPr="002A2A1B">
        <w:rPr>
          <w:lang w:val="sr-Latn-RS"/>
        </w:rPr>
        <w:t xml:space="preserve">“ </w:t>
      </w:r>
      <w:proofErr w:type="spellStart"/>
      <w:r w:rsidRPr="002A2A1B">
        <w:rPr>
          <w:lang w:val="sr-Latn-RS"/>
        </w:rPr>
        <w:t>навеле</w:t>
      </w:r>
      <w:proofErr w:type="spellEnd"/>
      <w:r w:rsidRPr="002A2A1B">
        <w:rPr>
          <w:lang w:val="sr-Latn-RS"/>
        </w:rPr>
        <w:t xml:space="preserve"> </w:t>
      </w:r>
      <w:proofErr w:type="spellStart"/>
      <w:r w:rsidRPr="002A2A1B">
        <w:rPr>
          <w:lang w:val="sr-Latn-RS"/>
        </w:rPr>
        <w:t>су</w:t>
      </w:r>
      <w:proofErr w:type="spellEnd"/>
      <w:r w:rsidRPr="002A2A1B">
        <w:rPr>
          <w:lang w:val="sr-Latn-RS"/>
        </w:rPr>
        <w:t xml:space="preserve"> </w:t>
      </w:r>
      <w:proofErr w:type="spellStart"/>
      <w:r w:rsidRPr="002A2A1B">
        <w:rPr>
          <w:lang w:val="sr-Latn-RS"/>
        </w:rPr>
        <w:t>да</w:t>
      </w:r>
      <w:proofErr w:type="spellEnd"/>
      <w:r w:rsidRPr="002A2A1B">
        <w:rPr>
          <w:lang w:val="sr-Latn-RS"/>
        </w:rPr>
        <w:t xml:space="preserve"> </w:t>
      </w:r>
      <w:proofErr w:type="spellStart"/>
      <w:r w:rsidRPr="002A2A1B">
        <w:rPr>
          <w:lang w:val="sr-Latn-RS"/>
        </w:rPr>
        <w:t>су</w:t>
      </w:r>
      <w:proofErr w:type="spellEnd"/>
      <w:r w:rsidRPr="002A2A1B">
        <w:rPr>
          <w:lang w:val="sr-Latn-RS"/>
        </w:rPr>
        <w:t xml:space="preserve"> </w:t>
      </w:r>
      <w:proofErr w:type="spellStart"/>
      <w:r w:rsidRPr="002A2A1B">
        <w:rPr>
          <w:lang w:val="sr-Latn-RS"/>
        </w:rPr>
        <w:t>предузеле</w:t>
      </w:r>
      <w:proofErr w:type="spellEnd"/>
      <w:r w:rsidRPr="002A2A1B">
        <w:rPr>
          <w:lang w:val="sr-Latn-RS"/>
        </w:rPr>
        <w:t xml:space="preserve"> </w:t>
      </w:r>
      <w:proofErr w:type="spellStart"/>
      <w:r w:rsidRPr="002A2A1B">
        <w:rPr>
          <w:lang w:val="sr-Latn-RS"/>
        </w:rPr>
        <w:t>мере</w:t>
      </w:r>
      <w:proofErr w:type="spellEnd"/>
      <w:r w:rsidRPr="002A2A1B">
        <w:rPr>
          <w:lang w:val="sr-Latn-RS"/>
        </w:rPr>
        <w:t xml:space="preserve"> у </w:t>
      </w:r>
      <w:proofErr w:type="spellStart"/>
      <w:r w:rsidRPr="002A2A1B">
        <w:rPr>
          <w:lang w:val="sr-Latn-RS"/>
        </w:rPr>
        <w:t>циљу</w:t>
      </w:r>
      <w:proofErr w:type="spellEnd"/>
      <w:r w:rsidRPr="002A2A1B">
        <w:rPr>
          <w:lang w:val="sr-Latn-RS"/>
        </w:rPr>
        <w:t xml:space="preserve"> </w:t>
      </w:r>
      <w:proofErr w:type="spellStart"/>
      <w:r w:rsidRPr="002A2A1B">
        <w:rPr>
          <w:lang w:val="sr-Latn-RS"/>
        </w:rPr>
        <w:t>унапређења</w:t>
      </w:r>
      <w:proofErr w:type="spellEnd"/>
      <w:r w:rsidRPr="002A2A1B">
        <w:rPr>
          <w:lang w:val="sr-Latn-RS"/>
        </w:rPr>
        <w:t xml:space="preserve"> </w:t>
      </w:r>
      <w:proofErr w:type="spellStart"/>
      <w:r w:rsidRPr="002A2A1B">
        <w:rPr>
          <w:lang w:val="sr-Latn-RS"/>
        </w:rPr>
        <w:t>комуникације</w:t>
      </w:r>
      <w:proofErr w:type="spellEnd"/>
      <w:r w:rsidRPr="002A2A1B">
        <w:rPr>
          <w:lang w:val="sr-Latn-RS"/>
        </w:rPr>
        <w:t xml:space="preserve"> </w:t>
      </w:r>
      <w:proofErr w:type="spellStart"/>
      <w:r w:rsidRPr="002A2A1B">
        <w:rPr>
          <w:lang w:val="sr-Latn-RS"/>
        </w:rPr>
        <w:t>са</w:t>
      </w:r>
      <w:proofErr w:type="spellEnd"/>
      <w:r w:rsidRPr="002A2A1B">
        <w:rPr>
          <w:lang w:val="sr-Latn-RS"/>
        </w:rPr>
        <w:t xml:space="preserve"> </w:t>
      </w:r>
      <w:proofErr w:type="spellStart"/>
      <w:r w:rsidRPr="002A2A1B">
        <w:rPr>
          <w:lang w:val="sr-Latn-RS"/>
        </w:rPr>
        <w:t>корисницима</w:t>
      </w:r>
      <w:proofErr w:type="spellEnd"/>
      <w:r w:rsidRPr="002A2A1B">
        <w:rPr>
          <w:lang w:val="sr-Latn-RS"/>
        </w:rPr>
        <w:t xml:space="preserve">, </w:t>
      </w:r>
      <w:proofErr w:type="spellStart"/>
      <w:r w:rsidRPr="002A2A1B">
        <w:rPr>
          <w:lang w:val="sr-Latn-RS"/>
        </w:rPr>
        <w:t>укључујући</w:t>
      </w:r>
      <w:proofErr w:type="spellEnd"/>
      <w:r w:rsidRPr="002A2A1B">
        <w:rPr>
          <w:lang w:val="sr-Latn-RS"/>
        </w:rPr>
        <w:t xml:space="preserve"> </w:t>
      </w:r>
      <w:proofErr w:type="spellStart"/>
      <w:r w:rsidRPr="002A2A1B">
        <w:rPr>
          <w:lang w:val="sr-Latn-RS"/>
        </w:rPr>
        <w:t>успостављање</w:t>
      </w:r>
      <w:proofErr w:type="spellEnd"/>
      <w:r w:rsidRPr="002A2A1B">
        <w:rPr>
          <w:lang w:val="sr-Latn-RS"/>
        </w:rPr>
        <w:t xml:space="preserve"> </w:t>
      </w:r>
      <w:proofErr w:type="spellStart"/>
      <w:r w:rsidRPr="002A2A1B">
        <w:rPr>
          <w:lang w:val="sr-Latn-RS"/>
        </w:rPr>
        <w:t>корисничких</w:t>
      </w:r>
      <w:proofErr w:type="spellEnd"/>
      <w:r w:rsidRPr="002A2A1B">
        <w:rPr>
          <w:lang w:val="sr-Latn-RS"/>
        </w:rPr>
        <w:t xml:space="preserve"> </w:t>
      </w:r>
      <w:proofErr w:type="spellStart"/>
      <w:r w:rsidRPr="002A2A1B">
        <w:rPr>
          <w:lang w:val="sr-Latn-RS"/>
        </w:rPr>
        <w:t>сервиса</w:t>
      </w:r>
      <w:proofErr w:type="spellEnd"/>
      <w:r w:rsidRPr="002A2A1B">
        <w:rPr>
          <w:lang w:val="sr-Latn-RS"/>
        </w:rPr>
        <w:t xml:space="preserve">, </w:t>
      </w:r>
      <w:proofErr w:type="spellStart"/>
      <w:r w:rsidRPr="002A2A1B">
        <w:rPr>
          <w:lang w:val="sr-Latn-RS"/>
        </w:rPr>
        <w:t>контакт</w:t>
      </w:r>
      <w:proofErr w:type="spellEnd"/>
      <w:r w:rsidRPr="002A2A1B">
        <w:rPr>
          <w:lang w:val="sr-Latn-RS"/>
        </w:rPr>
        <w:t xml:space="preserve"> </w:t>
      </w:r>
      <w:proofErr w:type="spellStart"/>
      <w:r w:rsidRPr="002A2A1B">
        <w:rPr>
          <w:lang w:val="sr-Latn-RS"/>
        </w:rPr>
        <w:t>центара</w:t>
      </w:r>
      <w:proofErr w:type="spellEnd"/>
      <w:r w:rsidRPr="002A2A1B">
        <w:rPr>
          <w:lang w:val="sr-Latn-RS"/>
        </w:rPr>
        <w:t xml:space="preserve"> и </w:t>
      </w:r>
      <w:proofErr w:type="spellStart"/>
      <w:r w:rsidRPr="002A2A1B">
        <w:rPr>
          <w:lang w:val="sr-Latn-RS"/>
        </w:rPr>
        <w:t>више</w:t>
      </w:r>
      <w:proofErr w:type="spellEnd"/>
      <w:r w:rsidRPr="002A2A1B">
        <w:rPr>
          <w:lang w:val="sr-Latn-RS"/>
        </w:rPr>
        <w:t xml:space="preserve"> </w:t>
      </w:r>
      <w:proofErr w:type="spellStart"/>
      <w:r w:rsidRPr="002A2A1B">
        <w:rPr>
          <w:lang w:val="sr-Latn-RS"/>
        </w:rPr>
        <w:t>канала</w:t>
      </w:r>
      <w:proofErr w:type="spellEnd"/>
      <w:r w:rsidRPr="002A2A1B">
        <w:rPr>
          <w:lang w:val="sr-Latn-RS"/>
        </w:rPr>
        <w:t xml:space="preserve"> за </w:t>
      </w:r>
      <w:proofErr w:type="spellStart"/>
      <w:r w:rsidRPr="002A2A1B">
        <w:rPr>
          <w:lang w:val="sr-Latn-RS"/>
        </w:rPr>
        <w:t>подношење</w:t>
      </w:r>
      <w:proofErr w:type="spellEnd"/>
      <w:r w:rsidRPr="002A2A1B">
        <w:rPr>
          <w:lang w:val="sr-Latn-RS"/>
        </w:rPr>
        <w:t xml:space="preserve"> </w:t>
      </w:r>
      <w:proofErr w:type="spellStart"/>
      <w:r w:rsidRPr="002A2A1B">
        <w:rPr>
          <w:lang w:val="sr-Latn-RS"/>
        </w:rPr>
        <w:t>приговора</w:t>
      </w:r>
      <w:proofErr w:type="spellEnd"/>
      <w:r>
        <w:rPr>
          <w:lang w:val="sr-Cyrl-RS"/>
        </w:rPr>
        <w:t>.</w:t>
      </w:r>
    </w:p>
    <w:p w14:paraId="4E618358" w14:textId="548DBAD2" w:rsidR="002A2A1B" w:rsidRPr="002A2A1B" w:rsidRDefault="002A2A1B" w:rsidP="002A2A1B">
      <w:pPr>
        <w:spacing w:after="0"/>
        <w:rPr>
          <w:lang w:val="sr-Latn-RS"/>
        </w:rPr>
      </w:pPr>
      <w:proofErr w:type="spellStart"/>
      <w:r w:rsidRPr="002A2A1B">
        <w:rPr>
          <w:lang w:val="sr-Latn-RS"/>
        </w:rPr>
        <w:t>Иако</w:t>
      </w:r>
      <w:proofErr w:type="spellEnd"/>
      <w:r w:rsidRPr="002A2A1B">
        <w:rPr>
          <w:lang w:val="sr-Latn-RS"/>
        </w:rPr>
        <w:t xml:space="preserve"> </w:t>
      </w:r>
      <w:proofErr w:type="spellStart"/>
      <w:r w:rsidRPr="002A2A1B">
        <w:rPr>
          <w:lang w:val="sr-Latn-RS"/>
        </w:rPr>
        <w:t>наведене</w:t>
      </w:r>
      <w:proofErr w:type="spellEnd"/>
      <w:r w:rsidRPr="002A2A1B">
        <w:rPr>
          <w:lang w:val="sr-Latn-RS"/>
        </w:rPr>
        <w:t xml:space="preserve"> </w:t>
      </w:r>
      <w:proofErr w:type="spellStart"/>
      <w:r w:rsidRPr="002A2A1B">
        <w:rPr>
          <w:lang w:val="sr-Latn-RS"/>
        </w:rPr>
        <w:t>активности</w:t>
      </w:r>
      <w:proofErr w:type="spellEnd"/>
      <w:r w:rsidRPr="002A2A1B">
        <w:rPr>
          <w:lang w:val="sr-Latn-RS"/>
        </w:rPr>
        <w:t xml:space="preserve"> </w:t>
      </w:r>
      <w:proofErr w:type="spellStart"/>
      <w:r w:rsidRPr="002A2A1B">
        <w:rPr>
          <w:lang w:val="sr-Latn-RS"/>
        </w:rPr>
        <w:t>указују</w:t>
      </w:r>
      <w:proofErr w:type="spellEnd"/>
      <w:r w:rsidRPr="002A2A1B">
        <w:rPr>
          <w:lang w:val="sr-Latn-RS"/>
        </w:rPr>
        <w:t xml:space="preserve"> </w:t>
      </w:r>
      <w:proofErr w:type="spellStart"/>
      <w:r w:rsidRPr="002A2A1B">
        <w:rPr>
          <w:lang w:val="sr-Latn-RS"/>
        </w:rPr>
        <w:t>на</w:t>
      </w:r>
      <w:proofErr w:type="spellEnd"/>
      <w:r w:rsidRPr="002A2A1B">
        <w:rPr>
          <w:lang w:val="sr-Latn-RS"/>
        </w:rPr>
        <w:t xml:space="preserve"> </w:t>
      </w:r>
      <w:proofErr w:type="spellStart"/>
      <w:r w:rsidRPr="002A2A1B">
        <w:rPr>
          <w:lang w:val="sr-Latn-RS"/>
        </w:rPr>
        <w:t>напоре</w:t>
      </w:r>
      <w:proofErr w:type="spellEnd"/>
      <w:r w:rsidRPr="002A2A1B">
        <w:rPr>
          <w:lang w:val="sr-Latn-RS"/>
        </w:rPr>
        <w:t xml:space="preserve"> </w:t>
      </w:r>
      <w:proofErr w:type="spellStart"/>
      <w:r w:rsidRPr="002A2A1B">
        <w:rPr>
          <w:lang w:val="sr-Latn-RS"/>
        </w:rPr>
        <w:t>да</w:t>
      </w:r>
      <w:proofErr w:type="spellEnd"/>
      <w:r w:rsidRPr="002A2A1B">
        <w:rPr>
          <w:lang w:val="sr-Latn-RS"/>
        </w:rPr>
        <w:t xml:space="preserve"> </w:t>
      </w:r>
      <w:proofErr w:type="spellStart"/>
      <w:r w:rsidRPr="002A2A1B">
        <w:rPr>
          <w:lang w:val="sr-Latn-RS"/>
        </w:rPr>
        <w:t>се</w:t>
      </w:r>
      <w:proofErr w:type="spellEnd"/>
      <w:r w:rsidRPr="002A2A1B">
        <w:rPr>
          <w:lang w:val="sr-Latn-RS"/>
        </w:rPr>
        <w:t xml:space="preserve"> </w:t>
      </w:r>
      <w:proofErr w:type="spellStart"/>
      <w:r w:rsidRPr="002A2A1B">
        <w:rPr>
          <w:lang w:val="sr-Latn-RS"/>
        </w:rPr>
        <w:t>унапреди</w:t>
      </w:r>
      <w:proofErr w:type="spellEnd"/>
      <w:r w:rsidRPr="002A2A1B">
        <w:rPr>
          <w:lang w:val="sr-Latn-RS"/>
        </w:rPr>
        <w:t xml:space="preserve"> </w:t>
      </w:r>
      <w:proofErr w:type="spellStart"/>
      <w:r w:rsidRPr="002A2A1B">
        <w:rPr>
          <w:lang w:val="sr-Latn-RS"/>
        </w:rPr>
        <w:t>поступање</w:t>
      </w:r>
      <w:proofErr w:type="spellEnd"/>
      <w:r w:rsidRPr="002A2A1B">
        <w:rPr>
          <w:lang w:val="sr-Latn-RS"/>
        </w:rPr>
        <w:t xml:space="preserve"> </w:t>
      </w:r>
      <w:proofErr w:type="spellStart"/>
      <w:r w:rsidRPr="002A2A1B">
        <w:rPr>
          <w:lang w:val="sr-Latn-RS"/>
        </w:rPr>
        <w:t>по</w:t>
      </w:r>
      <w:proofErr w:type="spellEnd"/>
      <w:r w:rsidRPr="002A2A1B">
        <w:rPr>
          <w:lang w:val="sr-Latn-RS"/>
        </w:rPr>
        <w:t xml:space="preserve"> </w:t>
      </w:r>
      <w:proofErr w:type="spellStart"/>
      <w:r w:rsidRPr="002A2A1B">
        <w:rPr>
          <w:lang w:val="sr-Latn-RS"/>
        </w:rPr>
        <w:t>обраћањима</w:t>
      </w:r>
      <w:proofErr w:type="spellEnd"/>
      <w:r w:rsidRPr="002A2A1B">
        <w:rPr>
          <w:lang w:val="sr-Latn-RS"/>
        </w:rPr>
        <w:t xml:space="preserve"> </w:t>
      </w:r>
      <w:proofErr w:type="spellStart"/>
      <w:r w:rsidRPr="002A2A1B">
        <w:rPr>
          <w:lang w:val="sr-Latn-RS"/>
        </w:rPr>
        <w:t>грађана</w:t>
      </w:r>
      <w:proofErr w:type="spellEnd"/>
      <w:r w:rsidRPr="002A2A1B">
        <w:rPr>
          <w:lang w:val="sr-Latn-RS"/>
        </w:rPr>
        <w:t xml:space="preserve">, </w:t>
      </w:r>
      <w:proofErr w:type="spellStart"/>
      <w:r w:rsidRPr="002A2A1B">
        <w:rPr>
          <w:lang w:val="sr-Latn-RS"/>
        </w:rPr>
        <w:t>број</w:t>
      </w:r>
      <w:proofErr w:type="spellEnd"/>
      <w:r w:rsidRPr="002A2A1B">
        <w:rPr>
          <w:lang w:val="sr-Latn-RS"/>
        </w:rPr>
        <w:t xml:space="preserve"> </w:t>
      </w:r>
      <w:proofErr w:type="spellStart"/>
      <w:r w:rsidRPr="002A2A1B">
        <w:rPr>
          <w:lang w:val="sr-Latn-RS"/>
        </w:rPr>
        <w:t>притужби</w:t>
      </w:r>
      <w:proofErr w:type="spellEnd"/>
      <w:r w:rsidRPr="002A2A1B">
        <w:rPr>
          <w:lang w:val="sr-Latn-RS"/>
        </w:rPr>
        <w:t xml:space="preserve"> у </w:t>
      </w:r>
      <w:proofErr w:type="spellStart"/>
      <w:r w:rsidRPr="002A2A1B">
        <w:rPr>
          <w:lang w:val="sr-Latn-RS"/>
        </w:rPr>
        <w:t>области</w:t>
      </w:r>
      <w:proofErr w:type="spellEnd"/>
      <w:r w:rsidRPr="002A2A1B">
        <w:rPr>
          <w:lang w:val="sr-Latn-RS"/>
        </w:rPr>
        <w:t xml:space="preserve"> </w:t>
      </w:r>
      <w:proofErr w:type="spellStart"/>
      <w:r w:rsidRPr="002A2A1B">
        <w:rPr>
          <w:lang w:val="sr-Latn-RS"/>
        </w:rPr>
        <w:t>енергетике</w:t>
      </w:r>
      <w:proofErr w:type="spellEnd"/>
      <w:r w:rsidRPr="002A2A1B">
        <w:rPr>
          <w:lang w:val="sr-Latn-RS"/>
        </w:rPr>
        <w:t xml:space="preserve"> </w:t>
      </w:r>
      <w:proofErr w:type="spellStart"/>
      <w:r w:rsidRPr="002A2A1B">
        <w:rPr>
          <w:lang w:val="sr-Latn-RS"/>
        </w:rPr>
        <w:t>не</w:t>
      </w:r>
      <w:proofErr w:type="spellEnd"/>
      <w:r w:rsidRPr="002A2A1B">
        <w:rPr>
          <w:lang w:val="sr-Latn-RS"/>
        </w:rPr>
        <w:t xml:space="preserve"> </w:t>
      </w:r>
      <w:proofErr w:type="spellStart"/>
      <w:r w:rsidRPr="002A2A1B">
        <w:rPr>
          <w:lang w:val="sr-Latn-RS"/>
        </w:rPr>
        <w:t>показује</w:t>
      </w:r>
      <w:proofErr w:type="spellEnd"/>
      <w:r w:rsidRPr="002A2A1B">
        <w:rPr>
          <w:lang w:val="sr-Latn-RS"/>
        </w:rPr>
        <w:t xml:space="preserve"> </w:t>
      </w:r>
      <w:proofErr w:type="spellStart"/>
      <w:r w:rsidRPr="002A2A1B">
        <w:rPr>
          <w:lang w:val="sr-Latn-RS"/>
        </w:rPr>
        <w:t>значајно</w:t>
      </w:r>
      <w:proofErr w:type="spellEnd"/>
      <w:r w:rsidRPr="002A2A1B">
        <w:rPr>
          <w:lang w:val="sr-Latn-RS"/>
        </w:rPr>
        <w:t xml:space="preserve"> </w:t>
      </w:r>
      <w:proofErr w:type="spellStart"/>
      <w:r w:rsidRPr="002A2A1B">
        <w:rPr>
          <w:lang w:val="sr-Latn-RS"/>
        </w:rPr>
        <w:t>смањење</w:t>
      </w:r>
      <w:proofErr w:type="spellEnd"/>
      <w:r w:rsidRPr="002A2A1B">
        <w:rPr>
          <w:lang w:val="sr-Latn-RS"/>
        </w:rPr>
        <w:t xml:space="preserve"> </w:t>
      </w:r>
      <w:proofErr w:type="spellStart"/>
      <w:r w:rsidRPr="002A2A1B">
        <w:rPr>
          <w:lang w:val="sr-Latn-RS"/>
        </w:rPr>
        <w:t>незадовољства</w:t>
      </w:r>
      <w:proofErr w:type="spellEnd"/>
      <w:r w:rsidRPr="002A2A1B">
        <w:rPr>
          <w:lang w:val="sr-Latn-RS"/>
        </w:rPr>
        <w:t xml:space="preserve"> </w:t>
      </w:r>
      <w:r w:rsidR="00DC43CD">
        <w:rPr>
          <w:lang w:val="sr-Cyrl-RS"/>
        </w:rPr>
        <w:t>купаца</w:t>
      </w:r>
      <w:r w:rsidRPr="002A2A1B">
        <w:rPr>
          <w:lang w:val="sr-Latn-RS"/>
        </w:rPr>
        <w:t>.</w:t>
      </w:r>
    </w:p>
    <w:p w14:paraId="0DF8B7D0" w14:textId="329305D8" w:rsidR="002A2A1B" w:rsidRPr="002A2A1B" w:rsidRDefault="002A2A1B" w:rsidP="002A2A1B">
      <w:pPr>
        <w:spacing w:after="0"/>
        <w:rPr>
          <w:lang w:val="sr-Cyrl-RS"/>
        </w:rPr>
      </w:pPr>
      <w:r w:rsidRPr="002A2A1B">
        <w:rPr>
          <w:rFonts w:ascii="Segoe UI Emoji" w:hAnsi="Segoe UI Emoji" w:cs="Segoe UI Emoji"/>
          <w:lang w:val="sr-Latn-RS"/>
        </w:rPr>
        <w:t>🎯</w:t>
      </w:r>
      <w:r w:rsidRPr="002A2A1B">
        <w:rPr>
          <w:lang w:val="sr-Latn-RS"/>
        </w:rPr>
        <w:t xml:space="preserve"> </w:t>
      </w:r>
      <w:proofErr w:type="spellStart"/>
      <w:r w:rsidRPr="00751253">
        <w:rPr>
          <w:lang w:val="sr-Latn-RS"/>
        </w:rPr>
        <w:t>Статус</w:t>
      </w:r>
      <w:proofErr w:type="spellEnd"/>
      <w:r w:rsidRPr="002A2A1B">
        <w:rPr>
          <w:b/>
          <w:bCs/>
          <w:lang w:val="sr-Latn-RS"/>
        </w:rPr>
        <w:t>:</w:t>
      </w:r>
      <w:r w:rsidRPr="002A2A1B">
        <w:rPr>
          <w:lang w:val="sr-Latn-RS"/>
        </w:rPr>
        <w:t xml:space="preserve"> </w:t>
      </w:r>
      <w:r>
        <w:rPr>
          <w:lang w:val="sr-Cyrl-RS"/>
        </w:rPr>
        <w:t>препорука је делимично спроведена.</w:t>
      </w:r>
    </w:p>
    <w:p w14:paraId="6F8AE7E6" w14:textId="77777777" w:rsidR="00414618" w:rsidRDefault="00414618" w:rsidP="005B20DB">
      <w:pPr>
        <w:spacing w:after="0"/>
        <w:rPr>
          <w:lang w:val="sr-Cyrl-RS"/>
        </w:rPr>
      </w:pPr>
    </w:p>
    <w:p w14:paraId="7F169F32" w14:textId="3366F0FC" w:rsidR="003670F8" w:rsidRPr="003670F8" w:rsidRDefault="003670F8" w:rsidP="003670F8">
      <w:pPr>
        <w:spacing w:after="0"/>
        <w:rPr>
          <w:i/>
          <w:iCs/>
          <w:lang w:val="sr-Cyrl-RS"/>
        </w:rPr>
      </w:pPr>
      <w:proofErr w:type="spellStart"/>
      <w:r w:rsidRPr="003670F8">
        <w:rPr>
          <w:i/>
          <w:iCs/>
          <w:lang w:val="sr-Latn-RS"/>
        </w:rPr>
        <w:t>Поступање</w:t>
      </w:r>
      <w:proofErr w:type="spellEnd"/>
      <w:r w:rsidRPr="003670F8">
        <w:rPr>
          <w:i/>
          <w:iCs/>
          <w:lang w:val="sr-Latn-RS"/>
        </w:rPr>
        <w:t xml:space="preserve"> </w:t>
      </w:r>
      <w:proofErr w:type="spellStart"/>
      <w:r w:rsidRPr="003670F8">
        <w:rPr>
          <w:i/>
          <w:iCs/>
          <w:lang w:val="sr-Latn-RS"/>
        </w:rPr>
        <w:t>по</w:t>
      </w:r>
      <w:proofErr w:type="spellEnd"/>
      <w:r w:rsidRPr="003670F8">
        <w:rPr>
          <w:i/>
          <w:iCs/>
          <w:lang w:val="sr-Latn-RS"/>
        </w:rPr>
        <w:t xml:space="preserve"> </w:t>
      </w:r>
      <w:proofErr w:type="spellStart"/>
      <w:r w:rsidRPr="003670F8">
        <w:rPr>
          <w:i/>
          <w:iCs/>
          <w:lang w:val="sr-Latn-RS"/>
        </w:rPr>
        <w:t>захтевима</w:t>
      </w:r>
      <w:proofErr w:type="spellEnd"/>
      <w:r w:rsidRPr="003670F8">
        <w:rPr>
          <w:i/>
          <w:iCs/>
          <w:lang w:val="sr-Latn-RS"/>
        </w:rPr>
        <w:t xml:space="preserve"> за </w:t>
      </w:r>
      <w:proofErr w:type="spellStart"/>
      <w:r w:rsidRPr="003670F8">
        <w:rPr>
          <w:i/>
          <w:iCs/>
          <w:lang w:val="sr-Latn-RS"/>
        </w:rPr>
        <w:t>прикључење</w:t>
      </w:r>
      <w:proofErr w:type="spellEnd"/>
      <w:r w:rsidR="004E2333">
        <w:rPr>
          <w:i/>
          <w:iCs/>
          <w:lang w:val="sr-Cyrl-RS"/>
        </w:rPr>
        <w:t xml:space="preserve"> </w:t>
      </w:r>
      <w:proofErr w:type="spellStart"/>
      <w:r w:rsidR="004E2333" w:rsidRPr="004E2333">
        <w:rPr>
          <w:i/>
          <w:iCs/>
        </w:rPr>
        <w:t>објеката</w:t>
      </w:r>
      <w:proofErr w:type="spellEnd"/>
      <w:r w:rsidR="004E2333" w:rsidRPr="004E2333">
        <w:rPr>
          <w:i/>
          <w:iCs/>
        </w:rPr>
        <w:t xml:space="preserve"> </w:t>
      </w:r>
      <w:proofErr w:type="spellStart"/>
      <w:r w:rsidR="004E2333" w:rsidRPr="004E2333">
        <w:rPr>
          <w:i/>
          <w:iCs/>
        </w:rPr>
        <w:t>на</w:t>
      </w:r>
      <w:proofErr w:type="spellEnd"/>
      <w:r w:rsidR="004E2333" w:rsidRPr="004E2333">
        <w:rPr>
          <w:i/>
          <w:iCs/>
        </w:rPr>
        <w:t xml:space="preserve"> </w:t>
      </w:r>
      <w:proofErr w:type="spellStart"/>
      <w:r w:rsidR="004E2333" w:rsidRPr="004E2333">
        <w:rPr>
          <w:i/>
          <w:iCs/>
        </w:rPr>
        <w:t>дистрибутивни</w:t>
      </w:r>
      <w:proofErr w:type="spellEnd"/>
      <w:r w:rsidR="004E2333" w:rsidRPr="004E2333">
        <w:rPr>
          <w:i/>
          <w:iCs/>
        </w:rPr>
        <w:t xml:space="preserve"> </w:t>
      </w:r>
      <w:proofErr w:type="spellStart"/>
      <w:r w:rsidR="004E2333" w:rsidRPr="004E2333">
        <w:rPr>
          <w:i/>
          <w:iCs/>
        </w:rPr>
        <w:t>систем</w:t>
      </w:r>
      <w:proofErr w:type="spellEnd"/>
      <w:r w:rsidR="004E2333" w:rsidRPr="004E2333">
        <w:rPr>
          <w:i/>
          <w:iCs/>
        </w:rPr>
        <w:t xml:space="preserve"> </w:t>
      </w:r>
      <w:proofErr w:type="spellStart"/>
      <w:r w:rsidR="004E2333" w:rsidRPr="004E2333">
        <w:rPr>
          <w:i/>
          <w:iCs/>
        </w:rPr>
        <w:t>електричне</w:t>
      </w:r>
      <w:proofErr w:type="spellEnd"/>
      <w:r w:rsidR="004E2333" w:rsidRPr="004E2333">
        <w:rPr>
          <w:i/>
          <w:iCs/>
        </w:rPr>
        <w:t xml:space="preserve"> </w:t>
      </w:r>
      <w:proofErr w:type="spellStart"/>
      <w:r w:rsidR="004E2333" w:rsidRPr="004E2333">
        <w:rPr>
          <w:i/>
          <w:iCs/>
        </w:rPr>
        <w:t>енергије</w:t>
      </w:r>
      <w:proofErr w:type="spellEnd"/>
    </w:p>
    <w:p w14:paraId="21E62D96" w14:textId="74C0C7D6" w:rsidR="003670F8" w:rsidRPr="003670F8" w:rsidRDefault="003670F8" w:rsidP="003670F8">
      <w:pPr>
        <w:rPr>
          <w:lang w:val="sr-Cyrl-RS"/>
        </w:rPr>
      </w:pPr>
      <w:r w:rsidRPr="003670F8">
        <w:rPr>
          <w:lang w:val="sr-Latn-RS"/>
        </w:rPr>
        <w:t>„</w:t>
      </w:r>
      <w:proofErr w:type="spellStart"/>
      <w:r w:rsidRPr="003670F8">
        <w:rPr>
          <w:lang w:val="sr-Latn-RS"/>
        </w:rPr>
        <w:t>Електродистрибуција</w:t>
      </w:r>
      <w:proofErr w:type="spellEnd"/>
      <w:r w:rsidRPr="003670F8">
        <w:rPr>
          <w:lang w:val="sr-Latn-RS"/>
        </w:rPr>
        <w:t xml:space="preserve"> </w:t>
      </w:r>
      <w:proofErr w:type="spellStart"/>
      <w:r w:rsidRPr="003670F8">
        <w:rPr>
          <w:lang w:val="sr-Latn-RS"/>
        </w:rPr>
        <w:t>Србије</w:t>
      </w:r>
      <w:proofErr w:type="spellEnd"/>
      <w:r w:rsidRPr="003670F8">
        <w:rPr>
          <w:lang w:val="sr-Latn-RS"/>
        </w:rPr>
        <w:t xml:space="preserve">“ </w:t>
      </w:r>
      <w:proofErr w:type="spellStart"/>
      <w:r w:rsidRPr="003670F8">
        <w:rPr>
          <w:lang w:val="sr-Latn-RS"/>
        </w:rPr>
        <w:t>је</w:t>
      </w:r>
      <w:proofErr w:type="spellEnd"/>
      <w:r w:rsidRPr="003670F8">
        <w:rPr>
          <w:lang w:val="sr-Latn-RS"/>
        </w:rPr>
        <w:t xml:space="preserve"> </w:t>
      </w:r>
      <w:proofErr w:type="spellStart"/>
      <w:r w:rsidRPr="003670F8">
        <w:rPr>
          <w:lang w:val="sr-Latn-RS"/>
        </w:rPr>
        <w:t>навела</w:t>
      </w:r>
      <w:proofErr w:type="spellEnd"/>
      <w:r w:rsidRPr="003670F8">
        <w:rPr>
          <w:lang w:val="sr-Latn-RS"/>
        </w:rPr>
        <w:t xml:space="preserve"> </w:t>
      </w:r>
      <w:proofErr w:type="spellStart"/>
      <w:r w:rsidRPr="003670F8">
        <w:rPr>
          <w:lang w:val="sr-Latn-RS"/>
        </w:rPr>
        <w:t>да</w:t>
      </w:r>
      <w:proofErr w:type="spellEnd"/>
      <w:r w:rsidRPr="003670F8">
        <w:rPr>
          <w:lang w:val="sr-Latn-RS"/>
        </w:rPr>
        <w:t xml:space="preserve"> </w:t>
      </w:r>
      <w:proofErr w:type="spellStart"/>
      <w:r w:rsidRPr="003670F8">
        <w:rPr>
          <w:lang w:val="sr-Latn-RS"/>
        </w:rPr>
        <w:t>су</w:t>
      </w:r>
      <w:proofErr w:type="spellEnd"/>
      <w:r w:rsidRPr="003670F8">
        <w:rPr>
          <w:lang w:val="sr-Latn-RS"/>
        </w:rPr>
        <w:t xml:space="preserve"> </w:t>
      </w:r>
      <w:proofErr w:type="spellStart"/>
      <w:r w:rsidRPr="003670F8">
        <w:rPr>
          <w:lang w:val="sr-Latn-RS"/>
        </w:rPr>
        <w:t>успостављене</w:t>
      </w:r>
      <w:proofErr w:type="spellEnd"/>
      <w:r w:rsidRPr="003670F8">
        <w:rPr>
          <w:lang w:val="sr-Latn-RS"/>
        </w:rPr>
        <w:t xml:space="preserve"> </w:t>
      </w:r>
      <w:proofErr w:type="spellStart"/>
      <w:r w:rsidRPr="003670F8">
        <w:rPr>
          <w:lang w:val="sr-Latn-RS"/>
        </w:rPr>
        <w:t>процедуре</w:t>
      </w:r>
      <w:proofErr w:type="spellEnd"/>
      <w:r w:rsidRPr="003670F8">
        <w:rPr>
          <w:lang w:val="sr-Latn-RS"/>
        </w:rPr>
        <w:t xml:space="preserve"> за </w:t>
      </w:r>
      <w:proofErr w:type="spellStart"/>
      <w:r w:rsidRPr="003670F8">
        <w:rPr>
          <w:lang w:val="sr-Latn-RS"/>
        </w:rPr>
        <w:t>поступање</w:t>
      </w:r>
      <w:proofErr w:type="spellEnd"/>
      <w:r w:rsidRPr="003670F8">
        <w:rPr>
          <w:lang w:val="sr-Latn-RS"/>
        </w:rPr>
        <w:t xml:space="preserve"> </w:t>
      </w:r>
      <w:proofErr w:type="spellStart"/>
      <w:r w:rsidRPr="003670F8">
        <w:rPr>
          <w:lang w:val="sr-Latn-RS"/>
        </w:rPr>
        <w:t>по</w:t>
      </w:r>
      <w:proofErr w:type="spellEnd"/>
      <w:r w:rsidRPr="003670F8">
        <w:rPr>
          <w:lang w:val="sr-Latn-RS"/>
        </w:rPr>
        <w:t xml:space="preserve"> </w:t>
      </w:r>
      <w:proofErr w:type="spellStart"/>
      <w:r w:rsidRPr="003670F8">
        <w:rPr>
          <w:lang w:val="sr-Latn-RS"/>
        </w:rPr>
        <w:t>захтевима</w:t>
      </w:r>
      <w:proofErr w:type="spellEnd"/>
      <w:r w:rsidRPr="003670F8">
        <w:rPr>
          <w:lang w:val="sr-Latn-RS"/>
        </w:rPr>
        <w:t xml:space="preserve"> за </w:t>
      </w:r>
      <w:proofErr w:type="spellStart"/>
      <w:r w:rsidRPr="003670F8">
        <w:rPr>
          <w:lang w:val="sr-Latn-RS"/>
        </w:rPr>
        <w:t>прикључење</w:t>
      </w:r>
      <w:proofErr w:type="spellEnd"/>
      <w:r w:rsidRPr="003670F8">
        <w:rPr>
          <w:lang w:val="sr-Latn-RS"/>
        </w:rPr>
        <w:t xml:space="preserve">, </w:t>
      </w:r>
      <w:proofErr w:type="spellStart"/>
      <w:r w:rsidRPr="003670F8">
        <w:rPr>
          <w:lang w:val="sr-Latn-RS"/>
        </w:rPr>
        <w:t>као</w:t>
      </w:r>
      <w:proofErr w:type="spellEnd"/>
      <w:r w:rsidRPr="003670F8">
        <w:rPr>
          <w:lang w:val="sr-Latn-RS"/>
        </w:rPr>
        <w:t xml:space="preserve"> и </w:t>
      </w:r>
      <w:proofErr w:type="spellStart"/>
      <w:r w:rsidRPr="003670F8">
        <w:rPr>
          <w:lang w:val="sr-Latn-RS"/>
        </w:rPr>
        <w:t>да</w:t>
      </w:r>
      <w:proofErr w:type="spellEnd"/>
      <w:r w:rsidRPr="003670F8">
        <w:rPr>
          <w:lang w:val="sr-Latn-RS"/>
        </w:rPr>
        <w:t xml:space="preserve"> </w:t>
      </w:r>
      <w:proofErr w:type="spellStart"/>
      <w:r w:rsidRPr="003670F8">
        <w:rPr>
          <w:lang w:val="sr-Latn-RS"/>
        </w:rPr>
        <w:t>је</w:t>
      </w:r>
      <w:proofErr w:type="spellEnd"/>
      <w:r w:rsidRPr="003670F8">
        <w:rPr>
          <w:lang w:val="sr-Latn-RS"/>
        </w:rPr>
        <w:t xml:space="preserve"> у </w:t>
      </w:r>
      <w:proofErr w:type="spellStart"/>
      <w:r w:rsidRPr="003670F8">
        <w:rPr>
          <w:lang w:val="sr-Latn-RS"/>
        </w:rPr>
        <w:t>току</w:t>
      </w:r>
      <w:proofErr w:type="spellEnd"/>
      <w:r w:rsidRPr="003670F8">
        <w:rPr>
          <w:lang w:val="sr-Latn-RS"/>
        </w:rPr>
        <w:t xml:space="preserve"> </w:t>
      </w:r>
      <w:r w:rsidR="00FC697B">
        <w:rPr>
          <w:lang w:val="sr-Cyrl-RS"/>
        </w:rPr>
        <w:t>спровођење</w:t>
      </w:r>
      <w:r w:rsidRPr="003670F8">
        <w:rPr>
          <w:lang w:val="sr-Latn-RS"/>
        </w:rPr>
        <w:t xml:space="preserve"> </w:t>
      </w:r>
      <w:proofErr w:type="spellStart"/>
      <w:r w:rsidRPr="003670F8">
        <w:rPr>
          <w:lang w:val="sr-Latn-RS"/>
        </w:rPr>
        <w:t>платформе</w:t>
      </w:r>
      <w:proofErr w:type="spellEnd"/>
      <w:r w:rsidRPr="003670F8">
        <w:rPr>
          <w:lang w:val="sr-Latn-RS"/>
        </w:rPr>
        <w:t xml:space="preserve"> за </w:t>
      </w:r>
      <w:proofErr w:type="spellStart"/>
      <w:r w:rsidRPr="003670F8">
        <w:rPr>
          <w:lang w:val="sr-Latn-RS"/>
        </w:rPr>
        <w:t>електронску</w:t>
      </w:r>
      <w:proofErr w:type="spellEnd"/>
      <w:r w:rsidRPr="003670F8">
        <w:rPr>
          <w:lang w:val="sr-Latn-RS"/>
        </w:rPr>
        <w:t xml:space="preserve"> </w:t>
      </w:r>
      <w:proofErr w:type="spellStart"/>
      <w:r w:rsidRPr="003670F8">
        <w:rPr>
          <w:lang w:val="sr-Latn-RS"/>
        </w:rPr>
        <w:t>обраду</w:t>
      </w:r>
      <w:proofErr w:type="spellEnd"/>
      <w:r w:rsidRPr="003670F8">
        <w:rPr>
          <w:lang w:val="sr-Latn-RS"/>
        </w:rPr>
        <w:t xml:space="preserve"> и </w:t>
      </w:r>
      <w:proofErr w:type="spellStart"/>
      <w:r w:rsidRPr="003670F8">
        <w:rPr>
          <w:lang w:val="sr-Latn-RS"/>
        </w:rPr>
        <w:t>праћење</w:t>
      </w:r>
      <w:proofErr w:type="spellEnd"/>
      <w:r w:rsidRPr="003670F8">
        <w:rPr>
          <w:lang w:val="sr-Latn-RS"/>
        </w:rPr>
        <w:t xml:space="preserve"> </w:t>
      </w:r>
      <w:proofErr w:type="spellStart"/>
      <w:r w:rsidRPr="003670F8">
        <w:rPr>
          <w:lang w:val="sr-Latn-RS"/>
        </w:rPr>
        <w:t>захтева</w:t>
      </w:r>
      <w:proofErr w:type="spellEnd"/>
      <w:r>
        <w:rPr>
          <w:lang w:val="sr-Cyrl-RS"/>
        </w:rPr>
        <w:t xml:space="preserve">. </w:t>
      </w:r>
    </w:p>
    <w:p w14:paraId="32CBA6CC" w14:textId="77777777" w:rsidR="003670F8" w:rsidRPr="003670F8" w:rsidRDefault="003670F8" w:rsidP="003670F8">
      <w:pPr>
        <w:spacing w:after="0"/>
        <w:rPr>
          <w:lang w:val="sr-Latn-RS"/>
        </w:rPr>
      </w:pPr>
      <w:proofErr w:type="spellStart"/>
      <w:r w:rsidRPr="003670F8">
        <w:rPr>
          <w:lang w:val="sr-Latn-RS"/>
        </w:rPr>
        <w:t>Имајући</w:t>
      </w:r>
      <w:proofErr w:type="spellEnd"/>
      <w:r w:rsidRPr="003670F8">
        <w:rPr>
          <w:lang w:val="sr-Latn-RS"/>
        </w:rPr>
        <w:t xml:space="preserve"> у </w:t>
      </w:r>
      <w:proofErr w:type="spellStart"/>
      <w:r w:rsidRPr="003670F8">
        <w:rPr>
          <w:lang w:val="sr-Latn-RS"/>
        </w:rPr>
        <w:t>виду</w:t>
      </w:r>
      <w:proofErr w:type="spellEnd"/>
      <w:r w:rsidRPr="003670F8">
        <w:rPr>
          <w:lang w:val="sr-Latn-RS"/>
        </w:rPr>
        <w:t xml:space="preserve"> </w:t>
      </w:r>
      <w:proofErr w:type="spellStart"/>
      <w:r w:rsidRPr="003670F8">
        <w:rPr>
          <w:lang w:val="sr-Latn-RS"/>
        </w:rPr>
        <w:t>да</w:t>
      </w:r>
      <w:proofErr w:type="spellEnd"/>
      <w:r w:rsidRPr="003670F8">
        <w:rPr>
          <w:lang w:val="sr-Latn-RS"/>
        </w:rPr>
        <w:t xml:space="preserve"> </w:t>
      </w:r>
      <w:proofErr w:type="spellStart"/>
      <w:r w:rsidRPr="003670F8">
        <w:rPr>
          <w:lang w:val="sr-Latn-RS"/>
        </w:rPr>
        <w:t>се</w:t>
      </w:r>
      <w:proofErr w:type="spellEnd"/>
      <w:r w:rsidRPr="003670F8">
        <w:rPr>
          <w:lang w:val="sr-Latn-RS"/>
        </w:rPr>
        <w:t xml:space="preserve"> </w:t>
      </w:r>
      <w:proofErr w:type="spellStart"/>
      <w:r w:rsidRPr="003670F8">
        <w:rPr>
          <w:lang w:val="sr-Latn-RS"/>
        </w:rPr>
        <w:t>део</w:t>
      </w:r>
      <w:proofErr w:type="spellEnd"/>
      <w:r w:rsidRPr="003670F8">
        <w:rPr>
          <w:lang w:val="sr-Latn-RS"/>
        </w:rPr>
        <w:t xml:space="preserve"> </w:t>
      </w:r>
      <w:proofErr w:type="spellStart"/>
      <w:r w:rsidRPr="003670F8">
        <w:rPr>
          <w:lang w:val="sr-Latn-RS"/>
        </w:rPr>
        <w:t>активности</w:t>
      </w:r>
      <w:proofErr w:type="spellEnd"/>
      <w:r w:rsidRPr="003670F8">
        <w:rPr>
          <w:lang w:val="sr-Latn-RS"/>
        </w:rPr>
        <w:t xml:space="preserve"> </w:t>
      </w:r>
      <w:proofErr w:type="spellStart"/>
      <w:r w:rsidRPr="003670F8">
        <w:rPr>
          <w:lang w:val="sr-Latn-RS"/>
        </w:rPr>
        <w:t>односи</w:t>
      </w:r>
      <w:proofErr w:type="spellEnd"/>
      <w:r w:rsidRPr="003670F8">
        <w:rPr>
          <w:lang w:val="sr-Latn-RS"/>
        </w:rPr>
        <w:t xml:space="preserve"> </w:t>
      </w:r>
      <w:proofErr w:type="spellStart"/>
      <w:r w:rsidRPr="003670F8">
        <w:rPr>
          <w:lang w:val="sr-Latn-RS"/>
        </w:rPr>
        <w:t>на</w:t>
      </w:r>
      <w:proofErr w:type="spellEnd"/>
      <w:r w:rsidRPr="003670F8">
        <w:rPr>
          <w:lang w:val="sr-Latn-RS"/>
        </w:rPr>
        <w:t xml:space="preserve"> </w:t>
      </w:r>
      <w:proofErr w:type="spellStart"/>
      <w:r w:rsidRPr="003670F8">
        <w:rPr>
          <w:lang w:val="sr-Latn-RS"/>
        </w:rPr>
        <w:t>планиране</w:t>
      </w:r>
      <w:proofErr w:type="spellEnd"/>
      <w:r w:rsidRPr="003670F8">
        <w:rPr>
          <w:lang w:val="sr-Latn-RS"/>
        </w:rPr>
        <w:t xml:space="preserve"> </w:t>
      </w:r>
      <w:proofErr w:type="spellStart"/>
      <w:r w:rsidRPr="003670F8">
        <w:rPr>
          <w:lang w:val="sr-Latn-RS"/>
        </w:rPr>
        <w:t>мере</w:t>
      </w:r>
      <w:proofErr w:type="spellEnd"/>
      <w:r w:rsidRPr="003670F8">
        <w:rPr>
          <w:lang w:val="sr-Latn-RS"/>
        </w:rPr>
        <w:t xml:space="preserve">, </w:t>
      </w:r>
      <w:proofErr w:type="spellStart"/>
      <w:r w:rsidRPr="003670F8">
        <w:rPr>
          <w:lang w:val="sr-Latn-RS"/>
        </w:rPr>
        <w:t>њихов</w:t>
      </w:r>
      <w:proofErr w:type="spellEnd"/>
      <w:r w:rsidRPr="003670F8">
        <w:rPr>
          <w:lang w:val="sr-Latn-RS"/>
        </w:rPr>
        <w:t xml:space="preserve"> </w:t>
      </w:r>
      <w:proofErr w:type="spellStart"/>
      <w:r w:rsidRPr="003670F8">
        <w:rPr>
          <w:lang w:val="sr-Latn-RS"/>
        </w:rPr>
        <w:t>ефекат</w:t>
      </w:r>
      <w:proofErr w:type="spellEnd"/>
      <w:r w:rsidRPr="003670F8">
        <w:rPr>
          <w:lang w:val="sr-Latn-RS"/>
        </w:rPr>
        <w:t xml:space="preserve"> </w:t>
      </w:r>
      <w:proofErr w:type="spellStart"/>
      <w:r w:rsidRPr="003670F8">
        <w:rPr>
          <w:lang w:val="sr-Latn-RS"/>
        </w:rPr>
        <w:t>ће</w:t>
      </w:r>
      <w:proofErr w:type="spellEnd"/>
      <w:r w:rsidRPr="003670F8">
        <w:rPr>
          <w:lang w:val="sr-Latn-RS"/>
        </w:rPr>
        <w:t xml:space="preserve"> </w:t>
      </w:r>
      <w:proofErr w:type="spellStart"/>
      <w:r w:rsidRPr="003670F8">
        <w:rPr>
          <w:lang w:val="sr-Latn-RS"/>
        </w:rPr>
        <w:t>бити</w:t>
      </w:r>
      <w:proofErr w:type="spellEnd"/>
      <w:r w:rsidRPr="003670F8">
        <w:rPr>
          <w:lang w:val="sr-Latn-RS"/>
        </w:rPr>
        <w:t xml:space="preserve"> </w:t>
      </w:r>
      <w:proofErr w:type="spellStart"/>
      <w:r w:rsidRPr="003670F8">
        <w:rPr>
          <w:lang w:val="sr-Latn-RS"/>
        </w:rPr>
        <w:t>могуће</w:t>
      </w:r>
      <w:proofErr w:type="spellEnd"/>
      <w:r w:rsidRPr="003670F8">
        <w:rPr>
          <w:lang w:val="sr-Latn-RS"/>
        </w:rPr>
        <w:t xml:space="preserve"> </w:t>
      </w:r>
      <w:proofErr w:type="spellStart"/>
      <w:r w:rsidRPr="003670F8">
        <w:rPr>
          <w:lang w:val="sr-Latn-RS"/>
        </w:rPr>
        <w:t>оценити</w:t>
      </w:r>
      <w:proofErr w:type="spellEnd"/>
      <w:r w:rsidRPr="003670F8">
        <w:rPr>
          <w:lang w:val="sr-Latn-RS"/>
        </w:rPr>
        <w:t xml:space="preserve"> </w:t>
      </w:r>
      <w:proofErr w:type="spellStart"/>
      <w:r w:rsidRPr="003670F8">
        <w:rPr>
          <w:lang w:val="sr-Latn-RS"/>
        </w:rPr>
        <w:t>тек</w:t>
      </w:r>
      <w:proofErr w:type="spellEnd"/>
      <w:r w:rsidRPr="003670F8">
        <w:rPr>
          <w:lang w:val="sr-Latn-RS"/>
        </w:rPr>
        <w:t xml:space="preserve"> </w:t>
      </w:r>
      <w:proofErr w:type="spellStart"/>
      <w:r w:rsidRPr="003670F8">
        <w:rPr>
          <w:lang w:val="sr-Latn-RS"/>
        </w:rPr>
        <w:t>након</w:t>
      </w:r>
      <w:proofErr w:type="spellEnd"/>
      <w:r w:rsidRPr="003670F8">
        <w:rPr>
          <w:lang w:val="sr-Latn-RS"/>
        </w:rPr>
        <w:t xml:space="preserve"> </w:t>
      </w:r>
      <w:proofErr w:type="spellStart"/>
      <w:r w:rsidRPr="003670F8">
        <w:rPr>
          <w:lang w:val="sr-Latn-RS"/>
        </w:rPr>
        <w:t>пуне</w:t>
      </w:r>
      <w:proofErr w:type="spellEnd"/>
      <w:r w:rsidRPr="003670F8">
        <w:rPr>
          <w:lang w:val="sr-Latn-RS"/>
        </w:rPr>
        <w:t xml:space="preserve"> </w:t>
      </w:r>
      <w:proofErr w:type="spellStart"/>
      <w:r w:rsidRPr="003670F8">
        <w:rPr>
          <w:lang w:val="sr-Latn-RS"/>
        </w:rPr>
        <w:t>примене</w:t>
      </w:r>
      <w:proofErr w:type="spellEnd"/>
      <w:r w:rsidRPr="003670F8">
        <w:rPr>
          <w:lang w:val="sr-Latn-RS"/>
        </w:rPr>
        <w:t>.</w:t>
      </w:r>
    </w:p>
    <w:p w14:paraId="49CAB53A" w14:textId="2FCD2DE4" w:rsidR="003670F8" w:rsidRDefault="003670F8" w:rsidP="003670F8">
      <w:pPr>
        <w:spacing w:after="0"/>
        <w:rPr>
          <w:lang w:val="sr-Cyrl-RS"/>
        </w:rPr>
      </w:pPr>
      <w:r w:rsidRPr="003670F8">
        <w:rPr>
          <w:rFonts w:ascii="Segoe UI Emoji" w:hAnsi="Segoe UI Emoji" w:cs="Segoe UI Emoji"/>
          <w:lang w:val="sr-Latn-RS"/>
        </w:rPr>
        <w:t>🎯</w:t>
      </w:r>
      <w:r w:rsidRPr="003670F8">
        <w:rPr>
          <w:lang w:val="sr-Latn-RS"/>
        </w:rPr>
        <w:t xml:space="preserve"> </w:t>
      </w:r>
      <w:proofErr w:type="spellStart"/>
      <w:r w:rsidRPr="00751253">
        <w:rPr>
          <w:lang w:val="sr-Latn-RS"/>
        </w:rPr>
        <w:t>Статус</w:t>
      </w:r>
      <w:proofErr w:type="spellEnd"/>
      <w:r w:rsidRPr="003670F8">
        <w:rPr>
          <w:b/>
          <w:bCs/>
          <w:lang w:val="sr-Latn-RS"/>
        </w:rPr>
        <w:t>:</w:t>
      </w:r>
      <w:r w:rsidRPr="003670F8">
        <w:rPr>
          <w:lang w:val="sr-Latn-RS"/>
        </w:rPr>
        <w:t xml:space="preserve"> </w:t>
      </w:r>
      <w:r>
        <w:rPr>
          <w:lang w:val="sr-Cyrl-RS"/>
        </w:rPr>
        <w:t>не може се утврдити.</w:t>
      </w:r>
    </w:p>
    <w:p w14:paraId="0317DE92" w14:textId="77777777" w:rsidR="00F74719" w:rsidRDefault="00F74719" w:rsidP="003670F8">
      <w:pPr>
        <w:spacing w:after="0"/>
        <w:rPr>
          <w:lang w:val="sr-Cyrl-RS"/>
        </w:rPr>
      </w:pPr>
    </w:p>
    <w:p w14:paraId="0E90F23F" w14:textId="38D2E544" w:rsidR="00F74719" w:rsidRPr="00F74719" w:rsidRDefault="00F74719" w:rsidP="00F74719">
      <w:pPr>
        <w:spacing w:after="0"/>
        <w:rPr>
          <w:i/>
          <w:iCs/>
          <w:lang w:val="sr-Cyrl-RS"/>
        </w:rPr>
      </w:pPr>
      <w:proofErr w:type="spellStart"/>
      <w:r w:rsidRPr="00F74719">
        <w:rPr>
          <w:i/>
          <w:iCs/>
          <w:lang w:val="sr-Latn-RS"/>
        </w:rPr>
        <w:t>Очитавање</w:t>
      </w:r>
      <w:proofErr w:type="spellEnd"/>
      <w:r w:rsidRPr="00F74719">
        <w:rPr>
          <w:i/>
          <w:iCs/>
          <w:lang w:val="sr-Latn-RS"/>
        </w:rPr>
        <w:t xml:space="preserve"> </w:t>
      </w:r>
      <w:proofErr w:type="spellStart"/>
      <w:r w:rsidRPr="00F74719">
        <w:rPr>
          <w:i/>
          <w:iCs/>
          <w:lang w:val="sr-Latn-RS"/>
        </w:rPr>
        <w:t>бројила</w:t>
      </w:r>
      <w:proofErr w:type="spellEnd"/>
      <w:r w:rsidRPr="00F74719">
        <w:rPr>
          <w:i/>
          <w:iCs/>
          <w:lang w:val="sr-Latn-RS"/>
        </w:rPr>
        <w:t xml:space="preserve"> и </w:t>
      </w:r>
      <w:proofErr w:type="spellStart"/>
      <w:r w:rsidRPr="00F74719">
        <w:rPr>
          <w:i/>
          <w:iCs/>
          <w:lang w:val="sr-Latn-RS"/>
        </w:rPr>
        <w:t>поступање</w:t>
      </w:r>
      <w:proofErr w:type="spellEnd"/>
      <w:r w:rsidRPr="00F74719">
        <w:rPr>
          <w:i/>
          <w:iCs/>
          <w:lang w:val="sr-Latn-RS"/>
        </w:rPr>
        <w:t xml:space="preserve"> </w:t>
      </w:r>
      <w:proofErr w:type="spellStart"/>
      <w:r w:rsidRPr="00F74719">
        <w:rPr>
          <w:i/>
          <w:iCs/>
          <w:lang w:val="sr-Latn-RS"/>
        </w:rPr>
        <w:t>по</w:t>
      </w:r>
      <w:proofErr w:type="spellEnd"/>
      <w:r w:rsidRPr="00F74719">
        <w:rPr>
          <w:i/>
          <w:iCs/>
          <w:lang w:val="sr-Latn-RS"/>
        </w:rPr>
        <w:t xml:space="preserve"> </w:t>
      </w:r>
      <w:proofErr w:type="spellStart"/>
      <w:r w:rsidRPr="00F74719">
        <w:rPr>
          <w:i/>
          <w:iCs/>
          <w:lang w:val="sr-Latn-RS"/>
        </w:rPr>
        <w:t>рекламацијама</w:t>
      </w:r>
      <w:proofErr w:type="spellEnd"/>
      <w:r w:rsidR="00980579">
        <w:rPr>
          <w:i/>
          <w:iCs/>
          <w:lang w:val="sr-Cyrl-RS"/>
        </w:rPr>
        <w:t xml:space="preserve"> </w:t>
      </w:r>
      <w:r w:rsidR="00980579" w:rsidRPr="00980579">
        <w:rPr>
          <w:i/>
          <w:iCs/>
        </w:rPr>
        <w:t xml:space="preserve">у </w:t>
      </w:r>
      <w:proofErr w:type="spellStart"/>
      <w:r w:rsidR="00980579" w:rsidRPr="00980579">
        <w:rPr>
          <w:i/>
          <w:iCs/>
        </w:rPr>
        <w:t>вези</w:t>
      </w:r>
      <w:proofErr w:type="spellEnd"/>
      <w:r w:rsidR="00980579" w:rsidRPr="00980579">
        <w:rPr>
          <w:i/>
          <w:iCs/>
        </w:rPr>
        <w:t xml:space="preserve"> </w:t>
      </w:r>
      <w:proofErr w:type="spellStart"/>
      <w:r w:rsidR="00980579" w:rsidRPr="00980579">
        <w:rPr>
          <w:i/>
          <w:iCs/>
        </w:rPr>
        <w:t>са</w:t>
      </w:r>
      <w:proofErr w:type="spellEnd"/>
      <w:r w:rsidR="00980579" w:rsidRPr="00980579">
        <w:rPr>
          <w:i/>
          <w:iCs/>
        </w:rPr>
        <w:t xml:space="preserve"> </w:t>
      </w:r>
      <w:proofErr w:type="spellStart"/>
      <w:r w:rsidR="00980579" w:rsidRPr="00980579">
        <w:rPr>
          <w:i/>
          <w:iCs/>
        </w:rPr>
        <w:t>обрачуном</w:t>
      </w:r>
      <w:proofErr w:type="spellEnd"/>
      <w:r w:rsidR="00980579" w:rsidRPr="00980579">
        <w:rPr>
          <w:i/>
          <w:iCs/>
        </w:rPr>
        <w:t xml:space="preserve"> </w:t>
      </w:r>
      <w:proofErr w:type="spellStart"/>
      <w:r w:rsidR="00980579" w:rsidRPr="00980579">
        <w:rPr>
          <w:i/>
          <w:iCs/>
        </w:rPr>
        <w:t>потрошње</w:t>
      </w:r>
      <w:proofErr w:type="spellEnd"/>
      <w:r w:rsidR="00980579" w:rsidRPr="00980579">
        <w:rPr>
          <w:i/>
          <w:iCs/>
        </w:rPr>
        <w:t xml:space="preserve"> </w:t>
      </w:r>
      <w:proofErr w:type="spellStart"/>
      <w:r w:rsidR="00980579" w:rsidRPr="00980579">
        <w:rPr>
          <w:i/>
          <w:iCs/>
        </w:rPr>
        <w:t>електричне</w:t>
      </w:r>
      <w:proofErr w:type="spellEnd"/>
      <w:r w:rsidR="00980579" w:rsidRPr="00980579">
        <w:rPr>
          <w:i/>
          <w:iCs/>
        </w:rPr>
        <w:t xml:space="preserve"> </w:t>
      </w:r>
      <w:proofErr w:type="spellStart"/>
      <w:r w:rsidR="00980579" w:rsidRPr="00980579">
        <w:rPr>
          <w:i/>
          <w:iCs/>
        </w:rPr>
        <w:t>енергије</w:t>
      </w:r>
      <w:proofErr w:type="spellEnd"/>
    </w:p>
    <w:p w14:paraId="69AA025F" w14:textId="00695BB3" w:rsidR="00F74719" w:rsidRPr="00F74719" w:rsidRDefault="00F74719" w:rsidP="00F74719">
      <w:pPr>
        <w:rPr>
          <w:lang w:val="sr-Cyrl-RS"/>
        </w:rPr>
      </w:pPr>
      <w:r w:rsidRPr="00F74719">
        <w:rPr>
          <w:lang w:val="sr-Latn-RS"/>
        </w:rPr>
        <w:t>„</w:t>
      </w:r>
      <w:proofErr w:type="spellStart"/>
      <w:r w:rsidRPr="00F74719">
        <w:rPr>
          <w:lang w:val="sr-Latn-RS"/>
        </w:rPr>
        <w:t>Електродистрибуција</w:t>
      </w:r>
      <w:proofErr w:type="spellEnd"/>
      <w:r w:rsidRPr="00F74719">
        <w:rPr>
          <w:lang w:val="sr-Latn-RS"/>
        </w:rPr>
        <w:t xml:space="preserve"> </w:t>
      </w:r>
      <w:proofErr w:type="spellStart"/>
      <w:r w:rsidRPr="00F74719">
        <w:rPr>
          <w:lang w:val="sr-Latn-RS"/>
        </w:rPr>
        <w:t>Србије</w:t>
      </w:r>
      <w:proofErr w:type="spellEnd"/>
      <w:r w:rsidRPr="00F74719">
        <w:rPr>
          <w:lang w:val="sr-Latn-RS"/>
        </w:rPr>
        <w:t xml:space="preserve">“ </w:t>
      </w:r>
      <w:proofErr w:type="spellStart"/>
      <w:r w:rsidRPr="00F74719">
        <w:rPr>
          <w:lang w:val="sr-Latn-RS"/>
        </w:rPr>
        <w:t>је</w:t>
      </w:r>
      <w:proofErr w:type="spellEnd"/>
      <w:r w:rsidRPr="00F74719">
        <w:rPr>
          <w:lang w:val="sr-Latn-RS"/>
        </w:rPr>
        <w:t xml:space="preserve"> </w:t>
      </w:r>
      <w:proofErr w:type="spellStart"/>
      <w:r w:rsidRPr="00F74719">
        <w:rPr>
          <w:lang w:val="sr-Latn-RS"/>
        </w:rPr>
        <w:t>навела</w:t>
      </w:r>
      <w:proofErr w:type="spellEnd"/>
      <w:r w:rsidRPr="00F74719">
        <w:rPr>
          <w:lang w:val="sr-Latn-RS"/>
        </w:rPr>
        <w:t xml:space="preserve"> </w:t>
      </w:r>
      <w:proofErr w:type="spellStart"/>
      <w:r w:rsidRPr="00F74719">
        <w:rPr>
          <w:lang w:val="sr-Latn-RS"/>
        </w:rPr>
        <w:t>да</w:t>
      </w:r>
      <w:proofErr w:type="spellEnd"/>
      <w:r w:rsidRPr="00F74719">
        <w:rPr>
          <w:lang w:val="sr-Latn-RS"/>
        </w:rPr>
        <w:t xml:space="preserve"> </w:t>
      </w:r>
      <w:proofErr w:type="spellStart"/>
      <w:r w:rsidRPr="00F74719">
        <w:rPr>
          <w:lang w:val="sr-Latn-RS"/>
        </w:rPr>
        <w:t>се</w:t>
      </w:r>
      <w:proofErr w:type="spellEnd"/>
      <w:r w:rsidRPr="00F74719">
        <w:rPr>
          <w:lang w:val="sr-Latn-RS"/>
        </w:rPr>
        <w:t xml:space="preserve"> </w:t>
      </w:r>
      <w:proofErr w:type="spellStart"/>
      <w:r w:rsidRPr="00F74719">
        <w:rPr>
          <w:lang w:val="sr-Latn-RS"/>
        </w:rPr>
        <w:t>очитавање</w:t>
      </w:r>
      <w:proofErr w:type="spellEnd"/>
      <w:r w:rsidRPr="00F74719">
        <w:rPr>
          <w:lang w:val="sr-Latn-RS"/>
        </w:rPr>
        <w:t xml:space="preserve"> </w:t>
      </w:r>
      <w:proofErr w:type="spellStart"/>
      <w:r w:rsidRPr="00F74719">
        <w:rPr>
          <w:lang w:val="sr-Latn-RS"/>
        </w:rPr>
        <w:t>бројила</w:t>
      </w:r>
      <w:proofErr w:type="spellEnd"/>
      <w:r w:rsidRPr="00F74719">
        <w:rPr>
          <w:lang w:val="sr-Latn-RS"/>
        </w:rPr>
        <w:t xml:space="preserve"> </w:t>
      </w:r>
      <w:proofErr w:type="spellStart"/>
      <w:r w:rsidRPr="00F74719">
        <w:rPr>
          <w:lang w:val="sr-Latn-RS"/>
        </w:rPr>
        <w:t>врши</w:t>
      </w:r>
      <w:proofErr w:type="spellEnd"/>
      <w:r w:rsidRPr="00F74719">
        <w:rPr>
          <w:lang w:val="sr-Latn-RS"/>
        </w:rPr>
        <w:t xml:space="preserve"> у </w:t>
      </w:r>
      <w:proofErr w:type="spellStart"/>
      <w:r w:rsidRPr="00F74719">
        <w:rPr>
          <w:lang w:val="sr-Latn-RS"/>
        </w:rPr>
        <w:t>складу</w:t>
      </w:r>
      <w:proofErr w:type="spellEnd"/>
      <w:r w:rsidRPr="00F74719">
        <w:rPr>
          <w:lang w:val="sr-Latn-RS"/>
        </w:rPr>
        <w:t xml:space="preserve"> </w:t>
      </w:r>
      <w:proofErr w:type="spellStart"/>
      <w:r w:rsidRPr="00F74719">
        <w:rPr>
          <w:lang w:val="sr-Latn-RS"/>
        </w:rPr>
        <w:t>са</w:t>
      </w:r>
      <w:proofErr w:type="spellEnd"/>
      <w:r w:rsidRPr="00F74719">
        <w:rPr>
          <w:lang w:val="sr-Latn-RS"/>
        </w:rPr>
        <w:t xml:space="preserve"> </w:t>
      </w:r>
      <w:proofErr w:type="spellStart"/>
      <w:r w:rsidRPr="00F74719">
        <w:rPr>
          <w:lang w:val="sr-Latn-RS"/>
        </w:rPr>
        <w:t>прописима</w:t>
      </w:r>
      <w:proofErr w:type="spellEnd"/>
      <w:r w:rsidRPr="00F74719">
        <w:rPr>
          <w:lang w:val="sr-Latn-RS"/>
        </w:rPr>
        <w:t xml:space="preserve"> и </w:t>
      </w:r>
      <w:proofErr w:type="spellStart"/>
      <w:r w:rsidRPr="00F74719">
        <w:rPr>
          <w:lang w:val="sr-Latn-RS"/>
        </w:rPr>
        <w:t>да</w:t>
      </w:r>
      <w:proofErr w:type="spellEnd"/>
      <w:r w:rsidRPr="00F74719">
        <w:rPr>
          <w:lang w:val="sr-Latn-RS"/>
        </w:rPr>
        <w:t xml:space="preserve"> </w:t>
      </w:r>
      <w:proofErr w:type="spellStart"/>
      <w:r w:rsidRPr="00F74719">
        <w:rPr>
          <w:lang w:val="sr-Latn-RS"/>
        </w:rPr>
        <w:t>је</w:t>
      </w:r>
      <w:proofErr w:type="spellEnd"/>
      <w:r w:rsidRPr="00F74719">
        <w:rPr>
          <w:lang w:val="sr-Latn-RS"/>
        </w:rPr>
        <w:t xml:space="preserve"> </w:t>
      </w:r>
      <w:proofErr w:type="spellStart"/>
      <w:r w:rsidRPr="00F74719">
        <w:rPr>
          <w:lang w:val="sr-Latn-RS"/>
        </w:rPr>
        <w:t>омогућено</w:t>
      </w:r>
      <w:proofErr w:type="spellEnd"/>
      <w:r w:rsidRPr="00F74719">
        <w:rPr>
          <w:lang w:val="sr-Latn-RS"/>
        </w:rPr>
        <w:t xml:space="preserve"> </w:t>
      </w:r>
      <w:proofErr w:type="spellStart"/>
      <w:r w:rsidRPr="00F74719">
        <w:rPr>
          <w:lang w:val="sr-Latn-RS"/>
        </w:rPr>
        <w:t>самоочитавање</w:t>
      </w:r>
      <w:proofErr w:type="spellEnd"/>
      <w:r w:rsidRPr="00F74719">
        <w:rPr>
          <w:lang w:val="sr-Latn-RS"/>
        </w:rPr>
        <w:t xml:space="preserve"> </w:t>
      </w:r>
      <w:proofErr w:type="spellStart"/>
      <w:r w:rsidRPr="00F74719">
        <w:rPr>
          <w:lang w:val="sr-Latn-RS"/>
        </w:rPr>
        <w:t>бројила</w:t>
      </w:r>
      <w:proofErr w:type="spellEnd"/>
      <w:r w:rsidRPr="00F74719">
        <w:rPr>
          <w:lang w:val="sr-Latn-RS"/>
        </w:rPr>
        <w:t xml:space="preserve">, </w:t>
      </w:r>
      <w:proofErr w:type="spellStart"/>
      <w:r w:rsidRPr="00F74719">
        <w:rPr>
          <w:lang w:val="sr-Latn-RS"/>
        </w:rPr>
        <w:t>као</w:t>
      </w:r>
      <w:proofErr w:type="spellEnd"/>
      <w:r w:rsidRPr="00F74719">
        <w:rPr>
          <w:lang w:val="sr-Latn-RS"/>
        </w:rPr>
        <w:t xml:space="preserve"> и </w:t>
      </w:r>
      <w:proofErr w:type="spellStart"/>
      <w:r w:rsidRPr="00F74719">
        <w:rPr>
          <w:lang w:val="sr-Latn-RS"/>
        </w:rPr>
        <w:t>поступање</w:t>
      </w:r>
      <w:proofErr w:type="spellEnd"/>
      <w:r w:rsidRPr="00F74719">
        <w:rPr>
          <w:lang w:val="sr-Latn-RS"/>
        </w:rPr>
        <w:t xml:space="preserve"> </w:t>
      </w:r>
      <w:proofErr w:type="spellStart"/>
      <w:r w:rsidRPr="00F74719">
        <w:rPr>
          <w:lang w:val="sr-Latn-RS"/>
        </w:rPr>
        <w:t>по</w:t>
      </w:r>
      <w:proofErr w:type="spellEnd"/>
      <w:r w:rsidRPr="00F74719">
        <w:rPr>
          <w:lang w:val="sr-Latn-RS"/>
        </w:rPr>
        <w:t xml:space="preserve"> </w:t>
      </w:r>
      <w:proofErr w:type="spellStart"/>
      <w:r w:rsidRPr="00F74719">
        <w:rPr>
          <w:lang w:val="sr-Latn-RS"/>
        </w:rPr>
        <w:t>рекламацијама</w:t>
      </w:r>
      <w:proofErr w:type="spellEnd"/>
      <w:r w:rsidRPr="00F74719">
        <w:rPr>
          <w:lang w:val="sr-Latn-RS"/>
        </w:rPr>
        <w:t xml:space="preserve"> у </w:t>
      </w:r>
      <w:proofErr w:type="spellStart"/>
      <w:r w:rsidRPr="00F74719">
        <w:rPr>
          <w:lang w:val="sr-Latn-RS"/>
        </w:rPr>
        <w:t>сарадњи</w:t>
      </w:r>
      <w:proofErr w:type="spellEnd"/>
      <w:r w:rsidRPr="00F74719">
        <w:rPr>
          <w:lang w:val="sr-Latn-RS"/>
        </w:rPr>
        <w:t xml:space="preserve"> са </w:t>
      </w:r>
      <w:proofErr w:type="spellStart"/>
      <w:r w:rsidRPr="00F74719">
        <w:rPr>
          <w:lang w:val="sr-Latn-RS"/>
        </w:rPr>
        <w:t>снабдевачем</w:t>
      </w:r>
      <w:proofErr w:type="spellEnd"/>
      <w:r>
        <w:rPr>
          <w:lang w:val="sr-Cyrl-RS"/>
        </w:rPr>
        <w:t>.</w:t>
      </w:r>
    </w:p>
    <w:p w14:paraId="64AD0AF9" w14:textId="77777777" w:rsidR="00F74719" w:rsidRPr="00F74719" w:rsidRDefault="00F74719" w:rsidP="00F74719">
      <w:pPr>
        <w:spacing w:after="0"/>
        <w:rPr>
          <w:lang w:val="sr-Latn-RS"/>
        </w:rPr>
      </w:pPr>
      <w:proofErr w:type="spellStart"/>
      <w:r w:rsidRPr="00F74719">
        <w:rPr>
          <w:lang w:val="sr-Latn-RS"/>
        </w:rPr>
        <w:t>Међутим</w:t>
      </w:r>
      <w:proofErr w:type="spellEnd"/>
      <w:r w:rsidRPr="00F74719">
        <w:rPr>
          <w:lang w:val="sr-Latn-RS"/>
        </w:rPr>
        <w:t xml:space="preserve">, </w:t>
      </w:r>
      <w:proofErr w:type="spellStart"/>
      <w:r w:rsidRPr="00F74719">
        <w:rPr>
          <w:lang w:val="sr-Latn-RS"/>
        </w:rPr>
        <w:t>имајући</w:t>
      </w:r>
      <w:proofErr w:type="spellEnd"/>
      <w:r w:rsidRPr="00F74719">
        <w:rPr>
          <w:lang w:val="sr-Latn-RS"/>
        </w:rPr>
        <w:t xml:space="preserve"> у </w:t>
      </w:r>
      <w:proofErr w:type="spellStart"/>
      <w:r w:rsidRPr="00F74719">
        <w:rPr>
          <w:lang w:val="sr-Latn-RS"/>
        </w:rPr>
        <w:t>виду</w:t>
      </w:r>
      <w:proofErr w:type="spellEnd"/>
      <w:r w:rsidRPr="00F74719">
        <w:rPr>
          <w:lang w:val="sr-Latn-RS"/>
        </w:rPr>
        <w:t xml:space="preserve"> </w:t>
      </w:r>
      <w:proofErr w:type="spellStart"/>
      <w:r w:rsidRPr="00F74719">
        <w:rPr>
          <w:lang w:val="sr-Latn-RS"/>
        </w:rPr>
        <w:t>садржај</w:t>
      </w:r>
      <w:proofErr w:type="spellEnd"/>
      <w:r w:rsidRPr="00F74719">
        <w:rPr>
          <w:lang w:val="sr-Latn-RS"/>
        </w:rPr>
        <w:t xml:space="preserve"> </w:t>
      </w:r>
      <w:proofErr w:type="spellStart"/>
      <w:r w:rsidRPr="00F74719">
        <w:rPr>
          <w:lang w:val="sr-Latn-RS"/>
        </w:rPr>
        <w:t>притужби</w:t>
      </w:r>
      <w:proofErr w:type="spellEnd"/>
      <w:r w:rsidRPr="00F74719">
        <w:rPr>
          <w:lang w:val="sr-Latn-RS"/>
        </w:rPr>
        <w:t xml:space="preserve"> у </w:t>
      </w:r>
      <w:proofErr w:type="spellStart"/>
      <w:r w:rsidRPr="00F74719">
        <w:rPr>
          <w:lang w:val="sr-Latn-RS"/>
        </w:rPr>
        <w:t>овој</w:t>
      </w:r>
      <w:proofErr w:type="spellEnd"/>
      <w:r w:rsidRPr="00F74719">
        <w:rPr>
          <w:lang w:val="sr-Latn-RS"/>
        </w:rPr>
        <w:t xml:space="preserve"> </w:t>
      </w:r>
      <w:proofErr w:type="spellStart"/>
      <w:r w:rsidRPr="00F74719">
        <w:rPr>
          <w:lang w:val="sr-Latn-RS"/>
        </w:rPr>
        <w:t>области</w:t>
      </w:r>
      <w:proofErr w:type="spellEnd"/>
      <w:r w:rsidRPr="00F74719">
        <w:rPr>
          <w:lang w:val="sr-Latn-RS"/>
        </w:rPr>
        <w:t xml:space="preserve">, </w:t>
      </w:r>
      <w:proofErr w:type="spellStart"/>
      <w:r w:rsidRPr="00F74719">
        <w:rPr>
          <w:lang w:val="sr-Latn-RS"/>
        </w:rPr>
        <w:t>не</w:t>
      </w:r>
      <w:proofErr w:type="spellEnd"/>
      <w:r w:rsidRPr="00F74719">
        <w:rPr>
          <w:lang w:val="sr-Latn-RS"/>
        </w:rPr>
        <w:t xml:space="preserve"> </w:t>
      </w:r>
      <w:proofErr w:type="spellStart"/>
      <w:r w:rsidRPr="00F74719">
        <w:rPr>
          <w:lang w:val="sr-Latn-RS"/>
        </w:rPr>
        <w:t>може</w:t>
      </w:r>
      <w:proofErr w:type="spellEnd"/>
      <w:r w:rsidRPr="00F74719">
        <w:rPr>
          <w:lang w:val="sr-Latn-RS"/>
        </w:rPr>
        <w:t xml:space="preserve"> </w:t>
      </w:r>
      <w:proofErr w:type="spellStart"/>
      <w:r w:rsidRPr="00F74719">
        <w:rPr>
          <w:lang w:val="sr-Latn-RS"/>
        </w:rPr>
        <w:t>се</w:t>
      </w:r>
      <w:proofErr w:type="spellEnd"/>
      <w:r w:rsidRPr="00F74719">
        <w:rPr>
          <w:lang w:val="sr-Latn-RS"/>
        </w:rPr>
        <w:t xml:space="preserve"> </w:t>
      </w:r>
      <w:proofErr w:type="spellStart"/>
      <w:r w:rsidRPr="00F74719">
        <w:rPr>
          <w:lang w:val="sr-Latn-RS"/>
        </w:rPr>
        <w:t>закључити</w:t>
      </w:r>
      <w:proofErr w:type="spellEnd"/>
      <w:r w:rsidRPr="00F74719">
        <w:rPr>
          <w:lang w:val="sr-Latn-RS"/>
        </w:rPr>
        <w:t xml:space="preserve"> </w:t>
      </w:r>
      <w:proofErr w:type="spellStart"/>
      <w:r w:rsidRPr="00F74719">
        <w:rPr>
          <w:lang w:val="sr-Latn-RS"/>
        </w:rPr>
        <w:t>да</w:t>
      </w:r>
      <w:proofErr w:type="spellEnd"/>
      <w:r w:rsidRPr="00F74719">
        <w:rPr>
          <w:lang w:val="sr-Latn-RS"/>
        </w:rPr>
        <w:t xml:space="preserve"> </w:t>
      </w:r>
      <w:proofErr w:type="spellStart"/>
      <w:r w:rsidRPr="00F74719">
        <w:rPr>
          <w:lang w:val="sr-Latn-RS"/>
        </w:rPr>
        <w:t>је</w:t>
      </w:r>
      <w:proofErr w:type="spellEnd"/>
      <w:r w:rsidRPr="00F74719">
        <w:rPr>
          <w:lang w:val="sr-Latn-RS"/>
        </w:rPr>
        <w:t xml:space="preserve"> </w:t>
      </w:r>
      <w:proofErr w:type="spellStart"/>
      <w:r w:rsidRPr="00F74719">
        <w:rPr>
          <w:lang w:val="sr-Latn-RS"/>
        </w:rPr>
        <w:t>препорука</w:t>
      </w:r>
      <w:proofErr w:type="spellEnd"/>
      <w:r w:rsidRPr="00F74719">
        <w:rPr>
          <w:lang w:val="sr-Latn-RS"/>
        </w:rPr>
        <w:t xml:space="preserve"> </w:t>
      </w:r>
      <w:proofErr w:type="spellStart"/>
      <w:r w:rsidRPr="00F74719">
        <w:rPr>
          <w:lang w:val="sr-Latn-RS"/>
        </w:rPr>
        <w:t>дала</w:t>
      </w:r>
      <w:proofErr w:type="spellEnd"/>
      <w:r w:rsidRPr="00F74719">
        <w:rPr>
          <w:lang w:val="sr-Latn-RS"/>
        </w:rPr>
        <w:t xml:space="preserve"> </w:t>
      </w:r>
      <w:proofErr w:type="spellStart"/>
      <w:r w:rsidRPr="00F74719">
        <w:rPr>
          <w:lang w:val="sr-Latn-RS"/>
        </w:rPr>
        <w:t>пуни</w:t>
      </w:r>
      <w:proofErr w:type="spellEnd"/>
      <w:r w:rsidRPr="00F74719">
        <w:rPr>
          <w:lang w:val="sr-Latn-RS"/>
        </w:rPr>
        <w:t xml:space="preserve"> </w:t>
      </w:r>
      <w:proofErr w:type="spellStart"/>
      <w:r w:rsidRPr="00F74719">
        <w:rPr>
          <w:lang w:val="sr-Latn-RS"/>
        </w:rPr>
        <w:t>ефекат</w:t>
      </w:r>
      <w:proofErr w:type="spellEnd"/>
      <w:r w:rsidRPr="00F74719">
        <w:rPr>
          <w:lang w:val="sr-Latn-RS"/>
        </w:rPr>
        <w:t xml:space="preserve"> у </w:t>
      </w:r>
      <w:proofErr w:type="spellStart"/>
      <w:r w:rsidRPr="00F74719">
        <w:rPr>
          <w:lang w:val="sr-Latn-RS"/>
        </w:rPr>
        <w:t>пракси</w:t>
      </w:r>
      <w:proofErr w:type="spellEnd"/>
      <w:r w:rsidRPr="00F74719">
        <w:rPr>
          <w:lang w:val="sr-Latn-RS"/>
        </w:rPr>
        <w:t>.</w:t>
      </w:r>
    </w:p>
    <w:p w14:paraId="5D8AD895" w14:textId="3AD618CF" w:rsidR="00F74719" w:rsidRDefault="00F74719" w:rsidP="00F74719">
      <w:pPr>
        <w:spacing w:after="0"/>
        <w:rPr>
          <w:lang w:val="sr-Cyrl-RS"/>
        </w:rPr>
      </w:pPr>
      <w:r w:rsidRPr="00F74719">
        <w:rPr>
          <w:rFonts w:ascii="Segoe UI Emoji" w:hAnsi="Segoe UI Emoji" w:cs="Segoe UI Emoji"/>
          <w:lang w:val="sr-Latn-RS"/>
        </w:rPr>
        <w:t>🎯</w:t>
      </w:r>
      <w:r w:rsidRPr="00F74719">
        <w:rPr>
          <w:lang w:val="sr-Latn-RS"/>
        </w:rPr>
        <w:t xml:space="preserve"> </w:t>
      </w:r>
      <w:proofErr w:type="spellStart"/>
      <w:r w:rsidRPr="00751253">
        <w:rPr>
          <w:lang w:val="sr-Latn-RS"/>
        </w:rPr>
        <w:t>Статус</w:t>
      </w:r>
      <w:proofErr w:type="spellEnd"/>
      <w:r w:rsidRPr="00F74719">
        <w:rPr>
          <w:b/>
          <w:bCs/>
          <w:lang w:val="sr-Latn-RS"/>
        </w:rPr>
        <w:t>:</w:t>
      </w:r>
      <w:r w:rsidRPr="00F74719">
        <w:rPr>
          <w:lang w:val="sr-Latn-RS"/>
        </w:rPr>
        <w:t xml:space="preserve"> </w:t>
      </w:r>
      <w:r>
        <w:rPr>
          <w:lang w:val="sr-Cyrl-RS"/>
        </w:rPr>
        <w:t>препорука је делимично спроведена.</w:t>
      </w:r>
    </w:p>
    <w:p w14:paraId="12D086EB" w14:textId="77777777" w:rsidR="008956B9" w:rsidRDefault="008956B9" w:rsidP="00F74719">
      <w:pPr>
        <w:spacing w:after="0"/>
        <w:rPr>
          <w:lang w:val="sr-Cyrl-RS"/>
        </w:rPr>
      </w:pPr>
    </w:p>
    <w:p w14:paraId="3D9798A2" w14:textId="77777777" w:rsidR="008956B9" w:rsidRPr="008956B9" w:rsidRDefault="008956B9" w:rsidP="008956B9">
      <w:pPr>
        <w:spacing w:after="0"/>
        <w:rPr>
          <w:i/>
          <w:iCs/>
          <w:lang w:val="sr-Latn-RS"/>
        </w:rPr>
      </w:pPr>
      <w:bookmarkStart w:id="130" w:name="_Hlk223529523"/>
      <w:proofErr w:type="spellStart"/>
      <w:r w:rsidRPr="008956B9">
        <w:rPr>
          <w:i/>
          <w:iCs/>
          <w:lang w:val="sr-Latn-RS"/>
        </w:rPr>
        <w:t>Решавање</w:t>
      </w:r>
      <w:proofErr w:type="spellEnd"/>
      <w:r w:rsidRPr="008956B9">
        <w:rPr>
          <w:i/>
          <w:iCs/>
          <w:lang w:val="sr-Latn-RS"/>
        </w:rPr>
        <w:t xml:space="preserve"> </w:t>
      </w:r>
      <w:proofErr w:type="spellStart"/>
      <w:r w:rsidRPr="008956B9">
        <w:rPr>
          <w:i/>
          <w:iCs/>
          <w:lang w:val="sr-Latn-RS"/>
        </w:rPr>
        <w:t>комуналних</w:t>
      </w:r>
      <w:proofErr w:type="spellEnd"/>
      <w:r w:rsidRPr="008956B9">
        <w:rPr>
          <w:i/>
          <w:iCs/>
          <w:lang w:val="sr-Latn-RS"/>
        </w:rPr>
        <w:t xml:space="preserve"> </w:t>
      </w:r>
      <w:proofErr w:type="spellStart"/>
      <w:r w:rsidRPr="008956B9">
        <w:rPr>
          <w:i/>
          <w:iCs/>
          <w:lang w:val="sr-Latn-RS"/>
        </w:rPr>
        <w:t>проблема</w:t>
      </w:r>
      <w:proofErr w:type="spellEnd"/>
      <w:r w:rsidRPr="008956B9">
        <w:rPr>
          <w:i/>
          <w:iCs/>
          <w:lang w:val="sr-Latn-RS"/>
        </w:rPr>
        <w:t xml:space="preserve"> </w:t>
      </w:r>
    </w:p>
    <w:p w14:paraId="28328A1C" w14:textId="30DA3107" w:rsidR="008956B9" w:rsidRPr="008956B9" w:rsidRDefault="008956B9" w:rsidP="008956B9">
      <w:pPr>
        <w:spacing w:after="0"/>
        <w:rPr>
          <w:lang w:val="sr-Latn-RS"/>
        </w:rPr>
      </w:pPr>
      <w:proofErr w:type="spellStart"/>
      <w:r w:rsidRPr="008956B9">
        <w:rPr>
          <w:lang w:val="sr-Latn-RS"/>
        </w:rPr>
        <w:t>Из</w:t>
      </w:r>
      <w:proofErr w:type="spellEnd"/>
      <w:r w:rsidRPr="008956B9">
        <w:rPr>
          <w:lang w:val="sr-Latn-RS"/>
        </w:rPr>
        <w:t xml:space="preserve"> </w:t>
      </w:r>
      <w:proofErr w:type="spellStart"/>
      <w:r w:rsidRPr="008956B9">
        <w:rPr>
          <w:lang w:val="sr-Latn-RS"/>
        </w:rPr>
        <w:t>достављених</w:t>
      </w:r>
      <w:proofErr w:type="spellEnd"/>
      <w:r w:rsidRPr="008956B9">
        <w:rPr>
          <w:lang w:val="sr-Latn-RS"/>
        </w:rPr>
        <w:t xml:space="preserve"> </w:t>
      </w:r>
      <w:proofErr w:type="spellStart"/>
      <w:r w:rsidRPr="008956B9">
        <w:rPr>
          <w:lang w:val="sr-Latn-RS"/>
        </w:rPr>
        <w:t>изјашњења</w:t>
      </w:r>
      <w:proofErr w:type="spellEnd"/>
      <w:r w:rsidRPr="008956B9">
        <w:rPr>
          <w:lang w:val="sr-Latn-RS"/>
        </w:rPr>
        <w:t xml:space="preserve"> </w:t>
      </w:r>
      <w:proofErr w:type="spellStart"/>
      <w:r w:rsidRPr="008956B9">
        <w:rPr>
          <w:lang w:val="sr-Latn-RS"/>
        </w:rPr>
        <w:t>произлази</w:t>
      </w:r>
      <w:proofErr w:type="spellEnd"/>
      <w:r w:rsidRPr="008956B9">
        <w:rPr>
          <w:lang w:val="sr-Latn-RS"/>
        </w:rPr>
        <w:t xml:space="preserve"> </w:t>
      </w:r>
      <w:proofErr w:type="spellStart"/>
      <w:r w:rsidRPr="008956B9">
        <w:rPr>
          <w:lang w:val="sr-Latn-RS"/>
        </w:rPr>
        <w:t>да</w:t>
      </w:r>
      <w:proofErr w:type="spellEnd"/>
      <w:r w:rsidRPr="008956B9">
        <w:rPr>
          <w:lang w:val="sr-Latn-RS"/>
        </w:rPr>
        <w:t xml:space="preserve"> </w:t>
      </w:r>
      <w:proofErr w:type="spellStart"/>
      <w:r w:rsidRPr="008956B9">
        <w:rPr>
          <w:lang w:val="sr-Latn-RS"/>
        </w:rPr>
        <w:t>већина</w:t>
      </w:r>
      <w:proofErr w:type="spellEnd"/>
      <w:r w:rsidRPr="008956B9">
        <w:rPr>
          <w:lang w:val="sr-Latn-RS"/>
        </w:rPr>
        <w:t xml:space="preserve"> </w:t>
      </w:r>
      <w:proofErr w:type="spellStart"/>
      <w:r w:rsidRPr="008956B9">
        <w:rPr>
          <w:lang w:val="sr-Latn-RS"/>
        </w:rPr>
        <w:t>јединица</w:t>
      </w:r>
      <w:proofErr w:type="spellEnd"/>
      <w:r w:rsidRPr="008956B9">
        <w:rPr>
          <w:lang w:val="sr-Latn-RS"/>
        </w:rPr>
        <w:t xml:space="preserve"> </w:t>
      </w:r>
      <w:proofErr w:type="spellStart"/>
      <w:r w:rsidRPr="008956B9">
        <w:rPr>
          <w:lang w:val="sr-Latn-RS"/>
        </w:rPr>
        <w:t>локалне</w:t>
      </w:r>
      <w:proofErr w:type="spellEnd"/>
      <w:r w:rsidRPr="008956B9">
        <w:rPr>
          <w:lang w:val="sr-Latn-RS"/>
        </w:rPr>
        <w:t xml:space="preserve"> </w:t>
      </w:r>
      <w:proofErr w:type="spellStart"/>
      <w:r w:rsidRPr="008956B9">
        <w:rPr>
          <w:lang w:val="sr-Latn-RS"/>
        </w:rPr>
        <w:t>самоуправе</w:t>
      </w:r>
      <w:proofErr w:type="spellEnd"/>
      <w:r w:rsidRPr="008956B9">
        <w:rPr>
          <w:lang w:val="sr-Latn-RS"/>
        </w:rPr>
        <w:t xml:space="preserve"> </w:t>
      </w:r>
      <w:proofErr w:type="spellStart"/>
      <w:r w:rsidRPr="008956B9">
        <w:rPr>
          <w:lang w:val="sr-Latn-RS"/>
        </w:rPr>
        <w:t>наводи</w:t>
      </w:r>
      <w:proofErr w:type="spellEnd"/>
      <w:r w:rsidRPr="008956B9">
        <w:rPr>
          <w:lang w:val="sr-Latn-RS"/>
        </w:rPr>
        <w:t xml:space="preserve"> </w:t>
      </w:r>
      <w:proofErr w:type="spellStart"/>
      <w:r w:rsidRPr="008956B9">
        <w:rPr>
          <w:lang w:val="sr-Latn-RS"/>
        </w:rPr>
        <w:t>да</w:t>
      </w:r>
      <w:proofErr w:type="spellEnd"/>
      <w:r w:rsidRPr="008956B9">
        <w:rPr>
          <w:lang w:val="sr-Latn-RS"/>
        </w:rPr>
        <w:t xml:space="preserve"> </w:t>
      </w:r>
      <w:proofErr w:type="spellStart"/>
      <w:r w:rsidRPr="008956B9">
        <w:rPr>
          <w:lang w:val="sr-Latn-RS"/>
        </w:rPr>
        <w:t>предузима</w:t>
      </w:r>
      <w:proofErr w:type="spellEnd"/>
      <w:r w:rsidRPr="008956B9">
        <w:rPr>
          <w:lang w:val="sr-Latn-RS"/>
        </w:rPr>
        <w:t xml:space="preserve"> </w:t>
      </w:r>
      <w:proofErr w:type="spellStart"/>
      <w:r w:rsidRPr="008956B9">
        <w:rPr>
          <w:lang w:val="sr-Latn-RS"/>
        </w:rPr>
        <w:t>активности</w:t>
      </w:r>
      <w:proofErr w:type="spellEnd"/>
      <w:r w:rsidRPr="008956B9">
        <w:rPr>
          <w:lang w:val="sr-Latn-RS"/>
        </w:rPr>
        <w:t xml:space="preserve"> у </w:t>
      </w:r>
      <w:proofErr w:type="spellStart"/>
      <w:r w:rsidRPr="008956B9">
        <w:rPr>
          <w:lang w:val="sr-Latn-RS"/>
        </w:rPr>
        <w:t>циљу</w:t>
      </w:r>
      <w:proofErr w:type="spellEnd"/>
      <w:r w:rsidRPr="008956B9">
        <w:rPr>
          <w:lang w:val="sr-Latn-RS"/>
        </w:rPr>
        <w:t xml:space="preserve"> </w:t>
      </w:r>
      <w:proofErr w:type="spellStart"/>
      <w:r w:rsidRPr="008956B9">
        <w:rPr>
          <w:lang w:val="sr-Latn-RS"/>
        </w:rPr>
        <w:t>решавања</w:t>
      </w:r>
      <w:proofErr w:type="spellEnd"/>
      <w:r w:rsidRPr="008956B9">
        <w:rPr>
          <w:lang w:val="sr-Latn-RS"/>
        </w:rPr>
        <w:t xml:space="preserve"> </w:t>
      </w:r>
      <w:proofErr w:type="spellStart"/>
      <w:r w:rsidRPr="008956B9">
        <w:rPr>
          <w:lang w:val="sr-Latn-RS"/>
        </w:rPr>
        <w:t>комуналних</w:t>
      </w:r>
      <w:proofErr w:type="spellEnd"/>
      <w:r w:rsidRPr="008956B9">
        <w:rPr>
          <w:lang w:val="sr-Latn-RS"/>
        </w:rPr>
        <w:t xml:space="preserve"> </w:t>
      </w:r>
      <w:proofErr w:type="spellStart"/>
      <w:r w:rsidRPr="008956B9">
        <w:rPr>
          <w:lang w:val="sr-Latn-RS"/>
        </w:rPr>
        <w:t>проблема</w:t>
      </w:r>
      <w:proofErr w:type="spellEnd"/>
      <w:r w:rsidRPr="008956B9">
        <w:rPr>
          <w:lang w:val="sr-Latn-RS"/>
        </w:rPr>
        <w:t xml:space="preserve"> </w:t>
      </w:r>
      <w:proofErr w:type="spellStart"/>
      <w:r w:rsidRPr="008956B9">
        <w:rPr>
          <w:lang w:val="sr-Latn-RS"/>
        </w:rPr>
        <w:t>грађана</w:t>
      </w:r>
      <w:proofErr w:type="spellEnd"/>
      <w:r w:rsidRPr="008956B9">
        <w:rPr>
          <w:lang w:val="sr-Latn-RS"/>
        </w:rPr>
        <w:t xml:space="preserve">, </w:t>
      </w:r>
      <w:proofErr w:type="spellStart"/>
      <w:r w:rsidRPr="008956B9">
        <w:rPr>
          <w:lang w:val="sr-Latn-RS"/>
        </w:rPr>
        <w:t>најчешће</w:t>
      </w:r>
      <w:proofErr w:type="spellEnd"/>
      <w:r w:rsidRPr="008956B9">
        <w:rPr>
          <w:lang w:val="sr-Latn-RS"/>
        </w:rPr>
        <w:t xml:space="preserve"> </w:t>
      </w:r>
      <w:proofErr w:type="spellStart"/>
      <w:r w:rsidRPr="008956B9">
        <w:rPr>
          <w:lang w:val="sr-Latn-RS"/>
        </w:rPr>
        <w:t>кроз</w:t>
      </w:r>
      <w:proofErr w:type="spellEnd"/>
      <w:r w:rsidRPr="008956B9">
        <w:rPr>
          <w:lang w:val="sr-Latn-RS"/>
        </w:rPr>
        <w:t xml:space="preserve"> </w:t>
      </w:r>
      <w:proofErr w:type="spellStart"/>
      <w:r w:rsidRPr="008956B9">
        <w:rPr>
          <w:lang w:val="sr-Latn-RS"/>
        </w:rPr>
        <w:t>рад</w:t>
      </w:r>
      <w:proofErr w:type="spellEnd"/>
      <w:r w:rsidRPr="008956B9">
        <w:rPr>
          <w:lang w:val="sr-Latn-RS"/>
        </w:rPr>
        <w:t xml:space="preserve"> </w:t>
      </w:r>
      <w:proofErr w:type="spellStart"/>
      <w:r w:rsidRPr="008956B9">
        <w:rPr>
          <w:lang w:val="sr-Latn-RS"/>
        </w:rPr>
        <w:t>комуналних</w:t>
      </w:r>
      <w:proofErr w:type="spellEnd"/>
      <w:r w:rsidRPr="008956B9">
        <w:rPr>
          <w:lang w:val="sr-Latn-RS"/>
        </w:rPr>
        <w:t xml:space="preserve"> </w:t>
      </w:r>
      <w:proofErr w:type="spellStart"/>
      <w:r w:rsidRPr="008956B9">
        <w:rPr>
          <w:lang w:val="sr-Latn-RS"/>
        </w:rPr>
        <w:t>инспекција</w:t>
      </w:r>
      <w:proofErr w:type="spellEnd"/>
      <w:r w:rsidRPr="008956B9">
        <w:rPr>
          <w:lang w:val="sr-Latn-RS"/>
        </w:rPr>
        <w:t xml:space="preserve"> и </w:t>
      </w:r>
      <w:proofErr w:type="spellStart"/>
      <w:r w:rsidRPr="008956B9">
        <w:rPr>
          <w:lang w:val="sr-Latn-RS"/>
        </w:rPr>
        <w:t>јавних</w:t>
      </w:r>
      <w:proofErr w:type="spellEnd"/>
      <w:r w:rsidRPr="008956B9">
        <w:rPr>
          <w:lang w:val="sr-Latn-RS"/>
        </w:rPr>
        <w:t xml:space="preserve"> </w:t>
      </w:r>
      <w:proofErr w:type="spellStart"/>
      <w:r w:rsidRPr="008956B9">
        <w:rPr>
          <w:lang w:val="sr-Latn-RS"/>
        </w:rPr>
        <w:t>комуналних</w:t>
      </w:r>
      <w:proofErr w:type="spellEnd"/>
      <w:r w:rsidRPr="008956B9">
        <w:rPr>
          <w:lang w:val="sr-Latn-RS"/>
        </w:rPr>
        <w:t xml:space="preserve"> </w:t>
      </w:r>
      <w:proofErr w:type="spellStart"/>
      <w:r w:rsidRPr="008956B9">
        <w:rPr>
          <w:lang w:val="sr-Latn-RS"/>
        </w:rPr>
        <w:t>предузећа</w:t>
      </w:r>
      <w:proofErr w:type="spellEnd"/>
      <w:r w:rsidRPr="008956B9">
        <w:rPr>
          <w:lang w:val="sr-Latn-RS"/>
        </w:rPr>
        <w:t xml:space="preserve">. </w:t>
      </w:r>
      <w:proofErr w:type="spellStart"/>
      <w:r w:rsidRPr="008956B9">
        <w:rPr>
          <w:lang w:val="sr-Latn-RS"/>
        </w:rPr>
        <w:t>Међутим</w:t>
      </w:r>
      <w:proofErr w:type="spellEnd"/>
      <w:r w:rsidRPr="008956B9">
        <w:rPr>
          <w:lang w:val="sr-Latn-RS"/>
        </w:rPr>
        <w:t xml:space="preserve">, у </w:t>
      </w:r>
      <w:proofErr w:type="spellStart"/>
      <w:r w:rsidRPr="008956B9">
        <w:rPr>
          <w:lang w:val="sr-Latn-RS"/>
        </w:rPr>
        <w:t>великом</w:t>
      </w:r>
      <w:proofErr w:type="spellEnd"/>
      <w:r w:rsidRPr="008956B9">
        <w:rPr>
          <w:lang w:val="sr-Latn-RS"/>
        </w:rPr>
        <w:t xml:space="preserve"> </w:t>
      </w:r>
      <w:proofErr w:type="spellStart"/>
      <w:r w:rsidRPr="008956B9">
        <w:rPr>
          <w:lang w:val="sr-Latn-RS"/>
        </w:rPr>
        <w:t>броју</w:t>
      </w:r>
      <w:proofErr w:type="spellEnd"/>
      <w:r w:rsidRPr="008956B9">
        <w:rPr>
          <w:lang w:val="sr-Latn-RS"/>
        </w:rPr>
        <w:t xml:space="preserve"> </w:t>
      </w:r>
      <w:proofErr w:type="spellStart"/>
      <w:r w:rsidRPr="008956B9">
        <w:rPr>
          <w:lang w:val="sr-Latn-RS"/>
        </w:rPr>
        <w:t>случајева</w:t>
      </w:r>
      <w:proofErr w:type="spellEnd"/>
      <w:r w:rsidRPr="008956B9">
        <w:rPr>
          <w:lang w:val="sr-Latn-RS"/>
        </w:rPr>
        <w:t xml:space="preserve"> </w:t>
      </w:r>
      <w:proofErr w:type="spellStart"/>
      <w:r w:rsidRPr="008956B9">
        <w:rPr>
          <w:lang w:val="sr-Latn-RS"/>
        </w:rPr>
        <w:t>изјашњења</w:t>
      </w:r>
      <w:proofErr w:type="spellEnd"/>
      <w:r w:rsidRPr="008956B9">
        <w:rPr>
          <w:lang w:val="sr-Latn-RS"/>
        </w:rPr>
        <w:t xml:space="preserve"> </w:t>
      </w:r>
      <w:proofErr w:type="spellStart"/>
      <w:r w:rsidRPr="008956B9">
        <w:rPr>
          <w:lang w:val="sr-Latn-RS"/>
        </w:rPr>
        <w:t>су</w:t>
      </w:r>
      <w:proofErr w:type="spellEnd"/>
      <w:r w:rsidRPr="008956B9">
        <w:rPr>
          <w:lang w:val="sr-Latn-RS"/>
        </w:rPr>
        <w:t xml:space="preserve"> </w:t>
      </w:r>
      <w:proofErr w:type="spellStart"/>
      <w:r w:rsidRPr="008956B9">
        <w:rPr>
          <w:lang w:val="sr-Latn-RS"/>
        </w:rPr>
        <w:t>уопштена</w:t>
      </w:r>
      <w:proofErr w:type="spellEnd"/>
      <w:r w:rsidRPr="008956B9">
        <w:rPr>
          <w:lang w:val="sr-Latn-RS"/>
        </w:rPr>
        <w:t xml:space="preserve"> и </w:t>
      </w:r>
      <w:proofErr w:type="spellStart"/>
      <w:r w:rsidRPr="008956B9">
        <w:rPr>
          <w:lang w:val="sr-Latn-RS"/>
        </w:rPr>
        <w:t>не</w:t>
      </w:r>
      <w:proofErr w:type="spellEnd"/>
      <w:r w:rsidRPr="008956B9">
        <w:rPr>
          <w:lang w:val="sr-Latn-RS"/>
        </w:rPr>
        <w:t xml:space="preserve"> </w:t>
      </w:r>
      <w:proofErr w:type="spellStart"/>
      <w:r w:rsidRPr="008956B9">
        <w:rPr>
          <w:lang w:val="sr-Latn-RS"/>
        </w:rPr>
        <w:t>садрже</w:t>
      </w:r>
      <w:proofErr w:type="spellEnd"/>
      <w:r w:rsidRPr="008956B9">
        <w:rPr>
          <w:lang w:val="sr-Latn-RS"/>
        </w:rPr>
        <w:t xml:space="preserve"> </w:t>
      </w:r>
      <w:proofErr w:type="spellStart"/>
      <w:r w:rsidRPr="008956B9">
        <w:rPr>
          <w:lang w:val="sr-Latn-RS"/>
        </w:rPr>
        <w:t>конкретне</w:t>
      </w:r>
      <w:proofErr w:type="spellEnd"/>
      <w:r w:rsidRPr="008956B9">
        <w:rPr>
          <w:lang w:val="sr-Latn-RS"/>
        </w:rPr>
        <w:t xml:space="preserve"> </w:t>
      </w:r>
      <w:proofErr w:type="spellStart"/>
      <w:r w:rsidRPr="008956B9">
        <w:rPr>
          <w:lang w:val="sr-Latn-RS"/>
        </w:rPr>
        <w:t>податке</w:t>
      </w:r>
      <w:proofErr w:type="spellEnd"/>
      <w:r w:rsidRPr="008956B9">
        <w:rPr>
          <w:lang w:val="sr-Latn-RS"/>
        </w:rPr>
        <w:t xml:space="preserve">, </w:t>
      </w:r>
      <w:proofErr w:type="spellStart"/>
      <w:r w:rsidRPr="008956B9">
        <w:rPr>
          <w:lang w:val="sr-Latn-RS"/>
        </w:rPr>
        <w:t>примере</w:t>
      </w:r>
      <w:proofErr w:type="spellEnd"/>
      <w:r w:rsidRPr="008956B9">
        <w:rPr>
          <w:lang w:val="sr-Latn-RS"/>
        </w:rPr>
        <w:t xml:space="preserve"> </w:t>
      </w:r>
      <w:proofErr w:type="spellStart"/>
      <w:r w:rsidRPr="008956B9">
        <w:rPr>
          <w:lang w:val="sr-Latn-RS"/>
        </w:rPr>
        <w:t>из</w:t>
      </w:r>
      <w:proofErr w:type="spellEnd"/>
      <w:r w:rsidRPr="008956B9">
        <w:rPr>
          <w:lang w:val="sr-Latn-RS"/>
        </w:rPr>
        <w:t xml:space="preserve"> </w:t>
      </w:r>
      <w:proofErr w:type="spellStart"/>
      <w:r w:rsidRPr="008956B9">
        <w:rPr>
          <w:lang w:val="sr-Latn-RS"/>
        </w:rPr>
        <w:t>праксе</w:t>
      </w:r>
      <w:proofErr w:type="spellEnd"/>
      <w:r w:rsidRPr="008956B9">
        <w:rPr>
          <w:lang w:val="sr-Latn-RS"/>
        </w:rPr>
        <w:t xml:space="preserve"> </w:t>
      </w:r>
      <w:proofErr w:type="spellStart"/>
      <w:r w:rsidRPr="008956B9">
        <w:rPr>
          <w:lang w:val="sr-Latn-RS"/>
        </w:rPr>
        <w:t>или</w:t>
      </w:r>
      <w:proofErr w:type="spellEnd"/>
      <w:r w:rsidRPr="008956B9">
        <w:rPr>
          <w:lang w:val="sr-Latn-RS"/>
        </w:rPr>
        <w:t xml:space="preserve"> </w:t>
      </w:r>
      <w:proofErr w:type="spellStart"/>
      <w:r w:rsidRPr="008956B9">
        <w:rPr>
          <w:lang w:val="sr-Latn-RS"/>
        </w:rPr>
        <w:t>доказе</w:t>
      </w:r>
      <w:proofErr w:type="spellEnd"/>
      <w:r w:rsidRPr="008956B9">
        <w:rPr>
          <w:lang w:val="sr-Latn-RS"/>
        </w:rPr>
        <w:t xml:space="preserve"> о </w:t>
      </w:r>
      <w:proofErr w:type="spellStart"/>
      <w:r w:rsidRPr="008956B9">
        <w:rPr>
          <w:lang w:val="sr-Latn-RS"/>
        </w:rPr>
        <w:t>предузетим</w:t>
      </w:r>
      <w:proofErr w:type="spellEnd"/>
      <w:r w:rsidRPr="008956B9">
        <w:rPr>
          <w:lang w:val="sr-Latn-RS"/>
        </w:rPr>
        <w:t xml:space="preserve"> </w:t>
      </w:r>
      <w:proofErr w:type="spellStart"/>
      <w:r w:rsidRPr="008956B9">
        <w:rPr>
          <w:lang w:val="sr-Latn-RS"/>
        </w:rPr>
        <w:t>мерама</w:t>
      </w:r>
      <w:proofErr w:type="spellEnd"/>
      <w:r w:rsidRPr="008956B9">
        <w:rPr>
          <w:lang w:val="sr-Latn-RS"/>
        </w:rPr>
        <w:t xml:space="preserve">. </w:t>
      </w:r>
      <w:proofErr w:type="spellStart"/>
      <w:r w:rsidRPr="008956B9">
        <w:rPr>
          <w:lang w:val="sr-Latn-RS"/>
        </w:rPr>
        <w:t>Поједине</w:t>
      </w:r>
      <w:proofErr w:type="spellEnd"/>
      <w:r w:rsidRPr="008956B9">
        <w:rPr>
          <w:lang w:val="sr-Latn-RS"/>
        </w:rPr>
        <w:t xml:space="preserve"> </w:t>
      </w:r>
      <w:proofErr w:type="spellStart"/>
      <w:r w:rsidRPr="008956B9">
        <w:rPr>
          <w:lang w:val="sr-Latn-RS"/>
        </w:rPr>
        <w:t>јединице</w:t>
      </w:r>
      <w:proofErr w:type="spellEnd"/>
      <w:r w:rsidRPr="008956B9">
        <w:rPr>
          <w:lang w:val="sr-Latn-RS"/>
        </w:rPr>
        <w:t xml:space="preserve"> </w:t>
      </w:r>
      <w:proofErr w:type="spellStart"/>
      <w:r w:rsidRPr="008956B9">
        <w:rPr>
          <w:lang w:val="sr-Latn-RS"/>
        </w:rPr>
        <w:t>локалне</w:t>
      </w:r>
      <w:proofErr w:type="spellEnd"/>
      <w:r w:rsidRPr="008956B9">
        <w:rPr>
          <w:lang w:val="sr-Latn-RS"/>
        </w:rPr>
        <w:t xml:space="preserve"> </w:t>
      </w:r>
      <w:proofErr w:type="spellStart"/>
      <w:r w:rsidRPr="008956B9">
        <w:rPr>
          <w:lang w:val="sr-Latn-RS"/>
        </w:rPr>
        <w:t>самоуправе</w:t>
      </w:r>
      <w:proofErr w:type="spellEnd"/>
      <w:r w:rsidRPr="008956B9">
        <w:rPr>
          <w:lang w:val="sr-Latn-RS"/>
        </w:rPr>
        <w:t xml:space="preserve"> </w:t>
      </w:r>
      <w:proofErr w:type="spellStart"/>
      <w:r w:rsidRPr="008956B9">
        <w:rPr>
          <w:lang w:val="sr-Latn-RS"/>
        </w:rPr>
        <w:t>указују</w:t>
      </w:r>
      <w:proofErr w:type="spellEnd"/>
      <w:r w:rsidRPr="008956B9">
        <w:rPr>
          <w:lang w:val="sr-Latn-RS"/>
        </w:rPr>
        <w:t xml:space="preserve"> и </w:t>
      </w:r>
      <w:proofErr w:type="spellStart"/>
      <w:r w:rsidRPr="008956B9">
        <w:rPr>
          <w:lang w:val="sr-Latn-RS"/>
        </w:rPr>
        <w:t>на</w:t>
      </w:r>
      <w:proofErr w:type="spellEnd"/>
      <w:r w:rsidRPr="008956B9">
        <w:rPr>
          <w:lang w:val="sr-Latn-RS"/>
        </w:rPr>
        <w:t xml:space="preserve"> </w:t>
      </w:r>
      <w:proofErr w:type="spellStart"/>
      <w:r w:rsidRPr="008956B9">
        <w:rPr>
          <w:lang w:val="sr-Latn-RS"/>
        </w:rPr>
        <w:t>ограничене</w:t>
      </w:r>
      <w:proofErr w:type="spellEnd"/>
      <w:r w:rsidRPr="008956B9">
        <w:rPr>
          <w:lang w:val="sr-Latn-RS"/>
        </w:rPr>
        <w:t xml:space="preserve"> </w:t>
      </w:r>
      <w:proofErr w:type="spellStart"/>
      <w:r w:rsidRPr="008956B9">
        <w:rPr>
          <w:lang w:val="sr-Latn-RS"/>
        </w:rPr>
        <w:t>кадровске</w:t>
      </w:r>
      <w:proofErr w:type="spellEnd"/>
      <w:r w:rsidRPr="008956B9">
        <w:rPr>
          <w:lang w:val="sr-Latn-RS"/>
        </w:rPr>
        <w:t xml:space="preserve"> и </w:t>
      </w:r>
      <w:proofErr w:type="spellStart"/>
      <w:r w:rsidRPr="008956B9">
        <w:rPr>
          <w:lang w:val="sr-Latn-RS"/>
        </w:rPr>
        <w:t>финансијске</w:t>
      </w:r>
      <w:proofErr w:type="spellEnd"/>
      <w:r w:rsidRPr="008956B9">
        <w:rPr>
          <w:lang w:val="sr-Latn-RS"/>
        </w:rPr>
        <w:t xml:space="preserve"> </w:t>
      </w:r>
      <w:proofErr w:type="spellStart"/>
      <w:r w:rsidRPr="008956B9">
        <w:rPr>
          <w:lang w:val="sr-Latn-RS"/>
        </w:rPr>
        <w:t>капацитете</w:t>
      </w:r>
      <w:proofErr w:type="spellEnd"/>
      <w:r w:rsidRPr="008956B9">
        <w:rPr>
          <w:lang w:val="sr-Latn-RS"/>
        </w:rPr>
        <w:t xml:space="preserve"> </w:t>
      </w:r>
      <w:proofErr w:type="spellStart"/>
      <w:r w:rsidRPr="008956B9">
        <w:rPr>
          <w:lang w:val="sr-Latn-RS"/>
        </w:rPr>
        <w:t>који</w:t>
      </w:r>
      <w:proofErr w:type="spellEnd"/>
      <w:r w:rsidRPr="008956B9">
        <w:rPr>
          <w:lang w:val="sr-Latn-RS"/>
        </w:rPr>
        <w:t xml:space="preserve"> </w:t>
      </w:r>
      <w:proofErr w:type="spellStart"/>
      <w:r w:rsidRPr="008956B9">
        <w:rPr>
          <w:lang w:val="sr-Latn-RS"/>
        </w:rPr>
        <w:t>отежавају</w:t>
      </w:r>
      <w:proofErr w:type="spellEnd"/>
      <w:r w:rsidRPr="008956B9">
        <w:rPr>
          <w:lang w:val="sr-Latn-RS"/>
        </w:rPr>
        <w:t xml:space="preserve"> </w:t>
      </w:r>
      <w:proofErr w:type="spellStart"/>
      <w:r w:rsidRPr="008956B9">
        <w:rPr>
          <w:lang w:val="sr-Latn-RS"/>
        </w:rPr>
        <w:t>ефикасније</w:t>
      </w:r>
      <w:proofErr w:type="spellEnd"/>
      <w:r w:rsidRPr="008956B9">
        <w:rPr>
          <w:lang w:val="sr-Latn-RS"/>
        </w:rPr>
        <w:t xml:space="preserve"> </w:t>
      </w:r>
      <w:proofErr w:type="spellStart"/>
      <w:r w:rsidRPr="008956B9">
        <w:rPr>
          <w:lang w:val="sr-Latn-RS"/>
        </w:rPr>
        <w:t>решавање</w:t>
      </w:r>
      <w:proofErr w:type="spellEnd"/>
      <w:r w:rsidRPr="008956B9">
        <w:rPr>
          <w:lang w:val="sr-Latn-RS"/>
        </w:rPr>
        <w:t xml:space="preserve"> </w:t>
      </w:r>
      <w:proofErr w:type="spellStart"/>
      <w:r w:rsidRPr="008956B9">
        <w:rPr>
          <w:lang w:val="sr-Latn-RS"/>
        </w:rPr>
        <w:t>комуналних</w:t>
      </w:r>
      <w:proofErr w:type="spellEnd"/>
      <w:r w:rsidRPr="008956B9">
        <w:rPr>
          <w:lang w:val="sr-Latn-RS"/>
        </w:rPr>
        <w:t xml:space="preserve"> </w:t>
      </w:r>
      <w:proofErr w:type="spellStart"/>
      <w:r w:rsidRPr="008956B9">
        <w:rPr>
          <w:lang w:val="sr-Latn-RS"/>
        </w:rPr>
        <w:t>питања</w:t>
      </w:r>
      <w:proofErr w:type="spellEnd"/>
      <w:r w:rsidRPr="008956B9">
        <w:rPr>
          <w:lang w:val="sr-Latn-RS"/>
        </w:rPr>
        <w:t xml:space="preserve">. </w:t>
      </w:r>
    </w:p>
    <w:p w14:paraId="496F6A9D" w14:textId="77777777" w:rsidR="008956B9" w:rsidRPr="008956B9" w:rsidRDefault="008956B9" w:rsidP="008956B9">
      <w:pPr>
        <w:spacing w:after="0"/>
        <w:rPr>
          <w:lang w:val="sr-Latn-RS"/>
        </w:rPr>
      </w:pPr>
      <w:r w:rsidRPr="008956B9">
        <w:rPr>
          <w:rFonts w:ascii="Segoe UI Emoji" w:hAnsi="Segoe UI Emoji" w:cs="Segoe UI Emoji"/>
          <w:lang w:val="sr-Latn-RS"/>
        </w:rPr>
        <w:t>🎯</w:t>
      </w:r>
      <w:r w:rsidRPr="008956B9">
        <w:rPr>
          <w:lang w:val="sr-Latn-RS"/>
        </w:rPr>
        <w:t xml:space="preserve"> </w:t>
      </w:r>
      <w:proofErr w:type="spellStart"/>
      <w:r w:rsidRPr="008956B9">
        <w:rPr>
          <w:lang w:val="sr-Latn-RS"/>
        </w:rPr>
        <w:t>Статус</w:t>
      </w:r>
      <w:proofErr w:type="spellEnd"/>
      <w:r w:rsidRPr="008956B9">
        <w:rPr>
          <w:b/>
          <w:bCs/>
          <w:lang w:val="sr-Latn-RS"/>
        </w:rPr>
        <w:t xml:space="preserve">: </w:t>
      </w:r>
      <w:proofErr w:type="spellStart"/>
      <w:r w:rsidRPr="008956B9">
        <w:rPr>
          <w:lang w:val="sr-Latn-RS"/>
        </w:rPr>
        <w:t>препорука</w:t>
      </w:r>
      <w:proofErr w:type="spellEnd"/>
      <w:r w:rsidRPr="008956B9">
        <w:rPr>
          <w:lang w:val="sr-Latn-RS"/>
        </w:rPr>
        <w:t xml:space="preserve"> </w:t>
      </w:r>
      <w:proofErr w:type="spellStart"/>
      <w:r w:rsidRPr="008956B9">
        <w:rPr>
          <w:lang w:val="sr-Latn-RS"/>
        </w:rPr>
        <w:t>је</w:t>
      </w:r>
      <w:proofErr w:type="spellEnd"/>
      <w:r w:rsidRPr="008956B9">
        <w:rPr>
          <w:lang w:val="sr-Latn-RS"/>
        </w:rPr>
        <w:t xml:space="preserve"> </w:t>
      </w:r>
      <w:proofErr w:type="spellStart"/>
      <w:r w:rsidRPr="008956B9">
        <w:rPr>
          <w:lang w:val="sr-Latn-RS"/>
        </w:rPr>
        <w:t>делимично</w:t>
      </w:r>
      <w:proofErr w:type="spellEnd"/>
      <w:r w:rsidRPr="008956B9">
        <w:rPr>
          <w:lang w:val="sr-Latn-RS"/>
        </w:rPr>
        <w:t xml:space="preserve"> </w:t>
      </w:r>
      <w:proofErr w:type="spellStart"/>
      <w:r w:rsidRPr="008956B9">
        <w:rPr>
          <w:lang w:val="sr-Latn-RS"/>
        </w:rPr>
        <w:t>спроведена</w:t>
      </w:r>
      <w:proofErr w:type="spellEnd"/>
      <w:r w:rsidRPr="008956B9">
        <w:rPr>
          <w:lang w:val="sr-Latn-RS"/>
        </w:rPr>
        <w:t>.</w:t>
      </w:r>
    </w:p>
    <w:p w14:paraId="4BF2A341" w14:textId="77777777" w:rsidR="008956B9" w:rsidRDefault="008956B9" w:rsidP="00F74719">
      <w:pPr>
        <w:spacing w:after="0"/>
        <w:rPr>
          <w:lang w:val="sr-Cyrl-RS"/>
        </w:rPr>
      </w:pPr>
    </w:p>
    <w:p w14:paraId="4FBC3FCA" w14:textId="77777777" w:rsidR="00525D0D" w:rsidRPr="00525D0D" w:rsidRDefault="00525D0D" w:rsidP="00525D0D">
      <w:pPr>
        <w:spacing w:after="0"/>
        <w:rPr>
          <w:i/>
          <w:iCs/>
          <w:lang w:val="sr-Cyrl-RS"/>
        </w:rPr>
      </w:pPr>
      <w:proofErr w:type="spellStart"/>
      <w:r w:rsidRPr="00525D0D">
        <w:rPr>
          <w:i/>
          <w:iCs/>
          <w:lang w:val="sr-Latn-RS"/>
        </w:rPr>
        <w:t>Поступање</w:t>
      </w:r>
      <w:proofErr w:type="spellEnd"/>
      <w:r w:rsidRPr="00525D0D">
        <w:rPr>
          <w:i/>
          <w:iCs/>
          <w:lang w:val="sr-Latn-RS"/>
        </w:rPr>
        <w:t xml:space="preserve"> </w:t>
      </w:r>
      <w:proofErr w:type="spellStart"/>
      <w:r w:rsidRPr="00525D0D">
        <w:rPr>
          <w:i/>
          <w:iCs/>
          <w:lang w:val="sr-Latn-RS"/>
        </w:rPr>
        <w:t>по</w:t>
      </w:r>
      <w:proofErr w:type="spellEnd"/>
      <w:r w:rsidRPr="00525D0D">
        <w:rPr>
          <w:i/>
          <w:iCs/>
          <w:lang w:val="sr-Latn-RS"/>
        </w:rPr>
        <w:t xml:space="preserve"> </w:t>
      </w:r>
      <w:proofErr w:type="spellStart"/>
      <w:r w:rsidRPr="00525D0D">
        <w:rPr>
          <w:i/>
          <w:iCs/>
          <w:lang w:val="sr-Latn-RS"/>
        </w:rPr>
        <w:t>захтевима</w:t>
      </w:r>
      <w:proofErr w:type="spellEnd"/>
      <w:r w:rsidRPr="00525D0D">
        <w:rPr>
          <w:i/>
          <w:iCs/>
          <w:lang w:val="sr-Latn-RS"/>
        </w:rPr>
        <w:t xml:space="preserve">, </w:t>
      </w:r>
      <w:proofErr w:type="spellStart"/>
      <w:r w:rsidRPr="00525D0D">
        <w:rPr>
          <w:i/>
          <w:iCs/>
          <w:lang w:val="sr-Latn-RS"/>
        </w:rPr>
        <w:t>пријавама</w:t>
      </w:r>
      <w:proofErr w:type="spellEnd"/>
      <w:r w:rsidRPr="00525D0D">
        <w:rPr>
          <w:i/>
          <w:iCs/>
          <w:lang w:val="sr-Latn-RS"/>
        </w:rPr>
        <w:t xml:space="preserve"> и </w:t>
      </w:r>
      <w:proofErr w:type="spellStart"/>
      <w:r w:rsidRPr="00525D0D">
        <w:rPr>
          <w:i/>
          <w:iCs/>
          <w:lang w:val="sr-Latn-RS"/>
        </w:rPr>
        <w:t>притужбама</w:t>
      </w:r>
      <w:proofErr w:type="spellEnd"/>
      <w:r w:rsidRPr="00525D0D">
        <w:rPr>
          <w:i/>
          <w:iCs/>
          <w:lang w:val="sr-Latn-RS"/>
        </w:rPr>
        <w:t xml:space="preserve"> </w:t>
      </w:r>
      <w:proofErr w:type="spellStart"/>
      <w:r w:rsidRPr="00525D0D">
        <w:rPr>
          <w:i/>
          <w:iCs/>
          <w:lang w:val="sr-Latn-RS"/>
        </w:rPr>
        <w:t>грађана</w:t>
      </w:r>
      <w:proofErr w:type="spellEnd"/>
      <w:r w:rsidRPr="00525D0D">
        <w:rPr>
          <w:i/>
          <w:iCs/>
          <w:lang w:val="sr-Cyrl-RS"/>
        </w:rPr>
        <w:t xml:space="preserve"> </w:t>
      </w:r>
    </w:p>
    <w:p w14:paraId="474E765E" w14:textId="485DC0DA" w:rsidR="00525D0D" w:rsidRPr="00525D0D" w:rsidRDefault="00525D0D" w:rsidP="00525D0D">
      <w:pPr>
        <w:spacing w:after="0"/>
        <w:rPr>
          <w:lang w:val="sr-Latn-RS"/>
        </w:rPr>
      </w:pPr>
      <w:proofErr w:type="spellStart"/>
      <w:r w:rsidRPr="00525D0D">
        <w:rPr>
          <w:lang w:val="sr-Latn-RS"/>
        </w:rPr>
        <w:t>Већина</w:t>
      </w:r>
      <w:proofErr w:type="spellEnd"/>
      <w:r w:rsidRPr="00525D0D">
        <w:rPr>
          <w:lang w:val="sr-Latn-RS"/>
        </w:rPr>
        <w:t xml:space="preserve"> </w:t>
      </w:r>
      <w:proofErr w:type="spellStart"/>
      <w:r w:rsidRPr="00525D0D">
        <w:rPr>
          <w:lang w:val="sr-Latn-RS"/>
        </w:rPr>
        <w:t>јединица</w:t>
      </w:r>
      <w:proofErr w:type="spellEnd"/>
      <w:r w:rsidRPr="00525D0D">
        <w:rPr>
          <w:lang w:val="sr-Latn-RS"/>
        </w:rPr>
        <w:t xml:space="preserve"> </w:t>
      </w:r>
      <w:proofErr w:type="spellStart"/>
      <w:r w:rsidRPr="00525D0D">
        <w:rPr>
          <w:lang w:val="sr-Latn-RS"/>
        </w:rPr>
        <w:t>локалне</w:t>
      </w:r>
      <w:proofErr w:type="spellEnd"/>
      <w:r w:rsidRPr="00525D0D">
        <w:rPr>
          <w:lang w:val="sr-Latn-RS"/>
        </w:rPr>
        <w:t xml:space="preserve"> </w:t>
      </w:r>
      <w:proofErr w:type="spellStart"/>
      <w:r w:rsidRPr="00525D0D">
        <w:rPr>
          <w:lang w:val="sr-Latn-RS"/>
        </w:rPr>
        <w:t>самоуправе</w:t>
      </w:r>
      <w:proofErr w:type="spellEnd"/>
      <w:r w:rsidRPr="00525D0D">
        <w:rPr>
          <w:lang w:val="sr-Latn-RS"/>
        </w:rPr>
        <w:t xml:space="preserve"> у </w:t>
      </w:r>
      <w:proofErr w:type="spellStart"/>
      <w:r w:rsidRPr="00525D0D">
        <w:rPr>
          <w:lang w:val="sr-Latn-RS"/>
        </w:rPr>
        <w:t>изјашњењима</w:t>
      </w:r>
      <w:proofErr w:type="spellEnd"/>
      <w:r w:rsidRPr="00525D0D">
        <w:rPr>
          <w:lang w:val="sr-Latn-RS"/>
        </w:rPr>
        <w:t xml:space="preserve"> </w:t>
      </w:r>
      <w:proofErr w:type="spellStart"/>
      <w:r w:rsidRPr="00525D0D">
        <w:rPr>
          <w:lang w:val="sr-Latn-RS"/>
        </w:rPr>
        <w:t>наводи</w:t>
      </w:r>
      <w:proofErr w:type="spellEnd"/>
      <w:r w:rsidRPr="00525D0D">
        <w:rPr>
          <w:lang w:val="sr-Latn-RS"/>
        </w:rPr>
        <w:t xml:space="preserve"> </w:t>
      </w:r>
      <w:proofErr w:type="spellStart"/>
      <w:r w:rsidRPr="00525D0D">
        <w:rPr>
          <w:lang w:val="sr-Latn-RS"/>
        </w:rPr>
        <w:t>да</w:t>
      </w:r>
      <w:proofErr w:type="spellEnd"/>
      <w:r w:rsidRPr="00525D0D">
        <w:rPr>
          <w:lang w:val="sr-Latn-RS"/>
        </w:rPr>
        <w:t xml:space="preserve"> </w:t>
      </w:r>
      <w:proofErr w:type="spellStart"/>
      <w:r w:rsidRPr="00525D0D">
        <w:rPr>
          <w:lang w:val="sr-Latn-RS"/>
        </w:rPr>
        <w:t>по</w:t>
      </w:r>
      <w:proofErr w:type="spellEnd"/>
      <w:r w:rsidRPr="00525D0D">
        <w:rPr>
          <w:lang w:val="sr-Latn-RS"/>
        </w:rPr>
        <w:t xml:space="preserve"> </w:t>
      </w:r>
      <w:proofErr w:type="spellStart"/>
      <w:r w:rsidRPr="00525D0D">
        <w:rPr>
          <w:lang w:val="sr-Latn-RS"/>
        </w:rPr>
        <w:t>захтевима</w:t>
      </w:r>
      <w:proofErr w:type="spellEnd"/>
      <w:r w:rsidRPr="00525D0D">
        <w:rPr>
          <w:lang w:val="sr-Latn-RS"/>
        </w:rPr>
        <w:t xml:space="preserve">, </w:t>
      </w:r>
      <w:proofErr w:type="spellStart"/>
      <w:r w:rsidRPr="00525D0D">
        <w:rPr>
          <w:lang w:val="sr-Latn-RS"/>
        </w:rPr>
        <w:t>пријавама</w:t>
      </w:r>
      <w:proofErr w:type="spellEnd"/>
      <w:r w:rsidRPr="00525D0D">
        <w:rPr>
          <w:lang w:val="sr-Latn-RS"/>
        </w:rPr>
        <w:t xml:space="preserve"> и </w:t>
      </w:r>
      <w:proofErr w:type="spellStart"/>
      <w:r w:rsidRPr="00525D0D">
        <w:rPr>
          <w:lang w:val="sr-Latn-RS"/>
        </w:rPr>
        <w:t>притужбама</w:t>
      </w:r>
      <w:proofErr w:type="spellEnd"/>
      <w:r w:rsidRPr="00525D0D">
        <w:rPr>
          <w:lang w:val="sr-Latn-RS"/>
        </w:rPr>
        <w:t xml:space="preserve"> </w:t>
      </w:r>
      <w:proofErr w:type="spellStart"/>
      <w:r w:rsidRPr="00525D0D">
        <w:rPr>
          <w:lang w:val="sr-Latn-RS"/>
        </w:rPr>
        <w:t>грађана</w:t>
      </w:r>
      <w:proofErr w:type="spellEnd"/>
      <w:r w:rsidRPr="00525D0D">
        <w:rPr>
          <w:lang w:val="sr-Latn-RS"/>
        </w:rPr>
        <w:t xml:space="preserve"> </w:t>
      </w:r>
      <w:proofErr w:type="spellStart"/>
      <w:r w:rsidRPr="00525D0D">
        <w:rPr>
          <w:lang w:val="sr-Latn-RS"/>
        </w:rPr>
        <w:t>поступа</w:t>
      </w:r>
      <w:proofErr w:type="spellEnd"/>
      <w:r w:rsidRPr="00525D0D">
        <w:rPr>
          <w:lang w:val="sr-Latn-RS"/>
        </w:rPr>
        <w:t xml:space="preserve"> у </w:t>
      </w:r>
      <w:proofErr w:type="spellStart"/>
      <w:r w:rsidRPr="00525D0D">
        <w:rPr>
          <w:lang w:val="sr-Latn-RS"/>
        </w:rPr>
        <w:t>законом</w:t>
      </w:r>
      <w:proofErr w:type="spellEnd"/>
      <w:r w:rsidRPr="00525D0D">
        <w:rPr>
          <w:lang w:val="sr-Latn-RS"/>
        </w:rPr>
        <w:t xml:space="preserve"> </w:t>
      </w:r>
      <w:proofErr w:type="spellStart"/>
      <w:r w:rsidRPr="00525D0D">
        <w:rPr>
          <w:lang w:val="sr-Latn-RS"/>
        </w:rPr>
        <w:t>прописаним</w:t>
      </w:r>
      <w:proofErr w:type="spellEnd"/>
      <w:r w:rsidRPr="00525D0D">
        <w:rPr>
          <w:lang w:val="sr-Latn-RS"/>
        </w:rPr>
        <w:t xml:space="preserve"> </w:t>
      </w:r>
      <w:proofErr w:type="spellStart"/>
      <w:r w:rsidRPr="00525D0D">
        <w:rPr>
          <w:lang w:val="sr-Latn-RS"/>
        </w:rPr>
        <w:t>роковима</w:t>
      </w:r>
      <w:proofErr w:type="spellEnd"/>
      <w:r w:rsidRPr="00525D0D">
        <w:rPr>
          <w:lang w:val="sr-Latn-RS"/>
        </w:rPr>
        <w:t xml:space="preserve">. У </w:t>
      </w:r>
      <w:proofErr w:type="spellStart"/>
      <w:r w:rsidRPr="00525D0D">
        <w:rPr>
          <w:lang w:val="sr-Latn-RS"/>
        </w:rPr>
        <w:t>појединим</w:t>
      </w:r>
      <w:proofErr w:type="spellEnd"/>
      <w:r w:rsidRPr="00525D0D">
        <w:rPr>
          <w:lang w:val="sr-Latn-RS"/>
        </w:rPr>
        <w:t xml:space="preserve"> </w:t>
      </w:r>
      <w:proofErr w:type="spellStart"/>
      <w:r w:rsidRPr="00525D0D">
        <w:rPr>
          <w:lang w:val="sr-Latn-RS"/>
        </w:rPr>
        <w:t>случајевима</w:t>
      </w:r>
      <w:proofErr w:type="spellEnd"/>
      <w:r w:rsidRPr="00525D0D">
        <w:rPr>
          <w:lang w:val="sr-Latn-RS"/>
        </w:rPr>
        <w:t xml:space="preserve"> </w:t>
      </w:r>
      <w:proofErr w:type="spellStart"/>
      <w:r w:rsidRPr="00525D0D">
        <w:rPr>
          <w:lang w:val="sr-Latn-RS"/>
        </w:rPr>
        <w:t>истакнуто</w:t>
      </w:r>
      <w:proofErr w:type="spellEnd"/>
      <w:r w:rsidRPr="00525D0D">
        <w:rPr>
          <w:lang w:val="sr-Latn-RS"/>
        </w:rPr>
        <w:t xml:space="preserve"> </w:t>
      </w:r>
      <w:proofErr w:type="spellStart"/>
      <w:r w:rsidRPr="00525D0D">
        <w:rPr>
          <w:lang w:val="sr-Latn-RS"/>
        </w:rPr>
        <w:t>је</w:t>
      </w:r>
      <w:proofErr w:type="spellEnd"/>
      <w:r w:rsidRPr="00525D0D">
        <w:rPr>
          <w:lang w:val="sr-Latn-RS"/>
        </w:rPr>
        <w:t xml:space="preserve"> </w:t>
      </w:r>
      <w:proofErr w:type="spellStart"/>
      <w:r w:rsidRPr="00525D0D">
        <w:rPr>
          <w:lang w:val="sr-Latn-RS"/>
        </w:rPr>
        <w:t>да</w:t>
      </w:r>
      <w:proofErr w:type="spellEnd"/>
      <w:r w:rsidRPr="00525D0D">
        <w:rPr>
          <w:lang w:val="sr-Latn-RS"/>
        </w:rPr>
        <w:t xml:space="preserve"> </w:t>
      </w:r>
      <w:proofErr w:type="spellStart"/>
      <w:r w:rsidRPr="00525D0D">
        <w:rPr>
          <w:lang w:val="sr-Latn-RS"/>
        </w:rPr>
        <w:t>се</w:t>
      </w:r>
      <w:proofErr w:type="spellEnd"/>
      <w:r w:rsidRPr="00525D0D">
        <w:rPr>
          <w:lang w:val="sr-Latn-RS"/>
        </w:rPr>
        <w:t xml:space="preserve"> </w:t>
      </w:r>
      <w:proofErr w:type="spellStart"/>
      <w:r w:rsidRPr="00525D0D">
        <w:rPr>
          <w:lang w:val="sr-Latn-RS"/>
        </w:rPr>
        <w:t>поступање</w:t>
      </w:r>
      <w:proofErr w:type="spellEnd"/>
      <w:r w:rsidRPr="00525D0D">
        <w:rPr>
          <w:lang w:val="sr-Latn-RS"/>
        </w:rPr>
        <w:t xml:space="preserve"> </w:t>
      </w:r>
      <w:proofErr w:type="spellStart"/>
      <w:r w:rsidRPr="00525D0D">
        <w:rPr>
          <w:lang w:val="sr-Latn-RS"/>
        </w:rPr>
        <w:t>прати</w:t>
      </w:r>
      <w:proofErr w:type="spellEnd"/>
      <w:r w:rsidRPr="00525D0D">
        <w:rPr>
          <w:lang w:val="sr-Latn-RS"/>
        </w:rPr>
        <w:t xml:space="preserve"> </w:t>
      </w:r>
      <w:proofErr w:type="spellStart"/>
      <w:r w:rsidRPr="00525D0D">
        <w:rPr>
          <w:lang w:val="sr-Latn-RS"/>
        </w:rPr>
        <w:t>кроз</w:t>
      </w:r>
      <w:proofErr w:type="spellEnd"/>
      <w:r w:rsidRPr="00525D0D">
        <w:rPr>
          <w:lang w:val="sr-Latn-RS"/>
        </w:rPr>
        <w:t xml:space="preserve"> </w:t>
      </w:r>
      <w:proofErr w:type="spellStart"/>
      <w:r w:rsidRPr="00525D0D">
        <w:rPr>
          <w:lang w:val="sr-Latn-RS"/>
        </w:rPr>
        <w:t>рад</w:t>
      </w:r>
      <w:proofErr w:type="spellEnd"/>
      <w:r w:rsidRPr="00525D0D">
        <w:rPr>
          <w:lang w:val="sr-Latn-RS"/>
        </w:rPr>
        <w:t xml:space="preserve"> </w:t>
      </w:r>
      <w:proofErr w:type="spellStart"/>
      <w:r w:rsidRPr="00525D0D">
        <w:rPr>
          <w:lang w:val="sr-Latn-RS"/>
        </w:rPr>
        <w:t>инспекцијских</w:t>
      </w:r>
      <w:proofErr w:type="spellEnd"/>
      <w:r w:rsidRPr="00525D0D">
        <w:rPr>
          <w:lang w:val="sr-Latn-RS"/>
        </w:rPr>
        <w:t xml:space="preserve"> </w:t>
      </w:r>
      <w:proofErr w:type="spellStart"/>
      <w:r w:rsidRPr="00525D0D">
        <w:rPr>
          <w:lang w:val="sr-Latn-RS"/>
        </w:rPr>
        <w:t>служби</w:t>
      </w:r>
      <w:proofErr w:type="spellEnd"/>
      <w:r w:rsidRPr="00525D0D">
        <w:rPr>
          <w:lang w:val="sr-Latn-RS"/>
        </w:rPr>
        <w:t xml:space="preserve"> </w:t>
      </w:r>
      <w:proofErr w:type="spellStart"/>
      <w:r w:rsidRPr="00525D0D">
        <w:rPr>
          <w:lang w:val="sr-Latn-RS"/>
        </w:rPr>
        <w:t>или</w:t>
      </w:r>
      <w:proofErr w:type="spellEnd"/>
      <w:r w:rsidRPr="00525D0D">
        <w:rPr>
          <w:lang w:val="sr-Latn-RS"/>
        </w:rPr>
        <w:t xml:space="preserve"> </w:t>
      </w:r>
      <w:proofErr w:type="spellStart"/>
      <w:r w:rsidRPr="00525D0D">
        <w:rPr>
          <w:lang w:val="sr-Latn-RS"/>
        </w:rPr>
        <w:t>кроз</w:t>
      </w:r>
      <w:proofErr w:type="spellEnd"/>
      <w:r w:rsidRPr="00525D0D">
        <w:rPr>
          <w:lang w:val="sr-Latn-RS"/>
        </w:rPr>
        <w:t xml:space="preserve"> </w:t>
      </w:r>
      <w:proofErr w:type="spellStart"/>
      <w:r w:rsidRPr="00525D0D">
        <w:rPr>
          <w:lang w:val="sr-Latn-RS"/>
        </w:rPr>
        <w:t>унутрашње</w:t>
      </w:r>
      <w:proofErr w:type="spellEnd"/>
      <w:r w:rsidRPr="00525D0D">
        <w:rPr>
          <w:lang w:val="sr-Latn-RS"/>
        </w:rPr>
        <w:t xml:space="preserve"> </w:t>
      </w:r>
      <w:proofErr w:type="spellStart"/>
      <w:r w:rsidRPr="00525D0D">
        <w:rPr>
          <w:lang w:val="sr-Latn-RS"/>
        </w:rPr>
        <w:t>евиденције</w:t>
      </w:r>
      <w:proofErr w:type="spellEnd"/>
      <w:r w:rsidRPr="00525D0D">
        <w:rPr>
          <w:lang w:val="sr-Latn-RS"/>
        </w:rPr>
        <w:t xml:space="preserve"> </w:t>
      </w:r>
      <w:proofErr w:type="spellStart"/>
      <w:r w:rsidRPr="00525D0D">
        <w:rPr>
          <w:lang w:val="sr-Latn-RS"/>
        </w:rPr>
        <w:t>органа</w:t>
      </w:r>
      <w:proofErr w:type="spellEnd"/>
      <w:r w:rsidRPr="00525D0D">
        <w:rPr>
          <w:lang w:val="sr-Latn-RS"/>
        </w:rPr>
        <w:t xml:space="preserve"> управе. </w:t>
      </w:r>
      <w:proofErr w:type="spellStart"/>
      <w:r w:rsidRPr="00525D0D">
        <w:rPr>
          <w:lang w:val="sr-Latn-RS"/>
        </w:rPr>
        <w:t>Ипак</w:t>
      </w:r>
      <w:proofErr w:type="spellEnd"/>
      <w:r w:rsidRPr="00525D0D">
        <w:rPr>
          <w:lang w:val="sr-Latn-RS"/>
        </w:rPr>
        <w:t xml:space="preserve">, </w:t>
      </w:r>
      <w:proofErr w:type="spellStart"/>
      <w:r w:rsidRPr="00525D0D">
        <w:rPr>
          <w:lang w:val="sr-Latn-RS"/>
        </w:rPr>
        <w:t>значајан</w:t>
      </w:r>
      <w:proofErr w:type="spellEnd"/>
      <w:r w:rsidRPr="00525D0D">
        <w:rPr>
          <w:lang w:val="sr-Latn-RS"/>
        </w:rPr>
        <w:t xml:space="preserve"> </w:t>
      </w:r>
      <w:proofErr w:type="spellStart"/>
      <w:r w:rsidRPr="00525D0D">
        <w:rPr>
          <w:lang w:val="sr-Latn-RS"/>
        </w:rPr>
        <w:t>број</w:t>
      </w:r>
      <w:proofErr w:type="spellEnd"/>
      <w:r w:rsidRPr="00525D0D">
        <w:rPr>
          <w:lang w:val="sr-Latn-RS"/>
        </w:rPr>
        <w:t xml:space="preserve"> </w:t>
      </w:r>
      <w:proofErr w:type="spellStart"/>
      <w:r w:rsidRPr="00525D0D">
        <w:rPr>
          <w:lang w:val="sr-Latn-RS"/>
        </w:rPr>
        <w:t>изјашњења</w:t>
      </w:r>
      <w:proofErr w:type="spellEnd"/>
      <w:r w:rsidRPr="00525D0D">
        <w:rPr>
          <w:lang w:val="sr-Latn-RS"/>
        </w:rPr>
        <w:t xml:space="preserve"> </w:t>
      </w:r>
      <w:proofErr w:type="spellStart"/>
      <w:r w:rsidRPr="00525D0D">
        <w:rPr>
          <w:lang w:val="sr-Latn-RS"/>
        </w:rPr>
        <w:t>не</w:t>
      </w:r>
      <w:proofErr w:type="spellEnd"/>
      <w:r w:rsidRPr="00525D0D">
        <w:rPr>
          <w:lang w:val="sr-Latn-RS"/>
        </w:rPr>
        <w:t xml:space="preserve"> </w:t>
      </w:r>
      <w:proofErr w:type="spellStart"/>
      <w:r w:rsidRPr="00525D0D">
        <w:rPr>
          <w:lang w:val="sr-Latn-RS"/>
        </w:rPr>
        <w:t>садржи</w:t>
      </w:r>
      <w:proofErr w:type="spellEnd"/>
      <w:r w:rsidRPr="00525D0D">
        <w:rPr>
          <w:lang w:val="sr-Latn-RS"/>
        </w:rPr>
        <w:t xml:space="preserve"> </w:t>
      </w:r>
      <w:proofErr w:type="spellStart"/>
      <w:r w:rsidRPr="00525D0D">
        <w:rPr>
          <w:lang w:val="sr-Latn-RS"/>
        </w:rPr>
        <w:t>детаљније</w:t>
      </w:r>
      <w:proofErr w:type="spellEnd"/>
      <w:r w:rsidRPr="00525D0D">
        <w:rPr>
          <w:lang w:val="sr-Latn-RS"/>
        </w:rPr>
        <w:t xml:space="preserve"> </w:t>
      </w:r>
      <w:proofErr w:type="spellStart"/>
      <w:r w:rsidRPr="00525D0D">
        <w:rPr>
          <w:lang w:val="sr-Latn-RS"/>
        </w:rPr>
        <w:t>податке</w:t>
      </w:r>
      <w:proofErr w:type="spellEnd"/>
      <w:r w:rsidRPr="00525D0D">
        <w:rPr>
          <w:lang w:val="sr-Latn-RS"/>
        </w:rPr>
        <w:t xml:space="preserve"> </w:t>
      </w:r>
      <w:proofErr w:type="spellStart"/>
      <w:r w:rsidRPr="00525D0D">
        <w:rPr>
          <w:lang w:val="sr-Latn-RS"/>
        </w:rPr>
        <w:t>који</w:t>
      </w:r>
      <w:proofErr w:type="spellEnd"/>
      <w:r w:rsidRPr="00525D0D">
        <w:rPr>
          <w:lang w:val="sr-Latn-RS"/>
        </w:rPr>
        <w:t xml:space="preserve"> </w:t>
      </w:r>
      <w:proofErr w:type="spellStart"/>
      <w:r w:rsidRPr="00525D0D">
        <w:rPr>
          <w:lang w:val="sr-Latn-RS"/>
        </w:rPr>
        <w:t>би</w:t>
      </w:r>
      <w:proofErr w:type="spellEnd"/>
      <w:r w:rsidRPr="00525D0D">
        <w:rPr>
          <w:lang w:val="sr-Latn-RS"/>
        </w:rPr>
        <w:t xml:space="preserve"> </w:t>
      </w:r>
      <w:proofErr w:type="spellStart"/>
      <w:r w:rsidRPr="00525D0D">
        <w:rPr>
          <w:lang w:val="sr-Latn-RS"/>
        </w:rPr>
        <w:t>омогућили</w:t>
      </w:r>
      <w:proofErr w:type="spellEnd"/>
      <w:r w:rsidRPr="00525D0D">
        <w:rPr>
          <w:lang w:val="sr-Latn-RS"/>
        </w:rPr>
        <w:t xml:space="preserve"> </w:t>
      </w:r>
      <w:proofErr w:type="spellStart"/>
      <w:r w:rsidRPr="00525D0D">
        <w:rPr>
          <w:lang w:val="sr-Latn-RS"/>
        </w:rPr>
        <w:t>потпуну</w:t>
      </w:r>
      <w:proofErr w:type="spellEnd"/>
      <w:r w:rsidRPr="00525D0D">
        <w:rPr>
          <w:lang w:val="sr-Latn-RS"/>
        </w:rPr>
        <w:t xml:space="preserve"> </w:t>
      </w:r>
      <w:proofErr w:type="spellStart"/>
      <w:r w:rsidRPr="00525D0D">
        <w:rPr>
          <w:lang w:val="sr-Latn-RS"/>
        </w:rPr>
        <w:t>оцену</w:t>
      </w:r>
      <w:proofErr w:type="spellEnd"/>
      <w:r w:rsidRPr="00525D0D">
        <w:rPr>
          <w:lang w:val="sr-Latn-RS"/>
        </w:rPr>
        <w:t xml:space="preserve"> </w:t>
      </w:r>
      <w:proofErr w:type="spellStart"/>
      <w:r w:rsidRPr="00525D0D">
        <w:rPr>
          <w:lang w:val="sr-Latn-RS"/>
        </w:rPr>
        <w:t>ефикасности</w:t>
      </w:r>
      <w:proofErr w:type="spellEnd"/>
      <w:r w:rsidRPr="00525D0D">
        <w:rPr>
          <w:lang w:val="sr-Latn-RS"/>
        </w:rPr>
        <w:t xml:space="preserve"> </w:t>
      </w:r>
      <w:proofErr w:type="spellStart"/>
      <w:r w:rsidRPr="00525D0D">
        <w:rPr>
          <w:lang w:val="sr-Latn-RS"/>
        </w:rPr>
        <w:t>поступања</w:t>
      </w:r>
      <w:proofErr w:type="spellEnd"/>
      <w:r w:rsidRPr="00525D0D">
        <w:rPr>
          <w:lang w:val="sr-Latn-RS"/>
        </w:rPr>
        <w:t xml:space="preserve"> у </w:t>
      </w:r>
      <w:proofErr w:type="spellStart"/>
      <w:r w:rsidRPr="00525D0D">
        <w:rPr>
          <w:lang w:val="sr-Latn-RS"/>
        </w:rPr>
        <w:t>пракси</w:t>
      </w:r>
      <w:proofErr w:type="spellEnd"/>
      <w:r w:rsidRPr="00525D0D">
        <w:rPr>
          <w:lang w:val="sr-Latn-RS"/>
        </w:rPr>
        <w:t xml:space="preserve">. </w:t>
      </w:r>
    </w:p>
    <w:p w14:paraId="674253AD" w14:textId="77777777" w:rsidR="00525D0D" w:rsidRDefault="00525D0D" w:rsidP="00525D0D">
      <w:pPr>
        <w:spacing w:after="0"/>
        <w:rPr>
          <w:lang w:val="sr-Cyrl-RS"/>
        </w:rPr>
      </w:pPr>
      <w:r w:rsidRPr="00525D0D">
        <w:rPr>
          <w:rFonts w:ascii="Segoe UI Emoji" w:hAnsi="Segoe UI Emoji" w:cs="Segoe UI Emoji"/>
          <w:lang w:val="sr-Latn-RS"/>
        </w:rPr>
        <w:t>🎯</w:t>
      </w:r>
      <w:r w:rsidRPr="00525D0D">
        <w:rPr>
          <w:lang w:val="sr-Latn-RS"/>
        </w:rPr>
        <w:t xml:space="preserve"> </w:t>
      </w:r>
      <w:proofErr w:type="spellStart"/>
      <w:r w:rsidRPr="00525D0D">
        <w:rPr>
          <w:lang w:val="sr-Latn-RS"/>
        </w:rPr>
        <w:t>Статус</w:t>
      </w:r>
      <w:proofErr w:type="spellEnd"/>
      <w:r w:rsidRPr="00525D0D">
        <w:rPr>
          <w:b/>
          <w:bCs/>
          <w:lang w:val="sr-Latn-RS"/>
        </w:rPr>
        <w:t xml:space="preserve">: </w:t>
      </w:r>
      <w:proofErr w:type="spellStart"/>
      <w:r w:rsidRPr="00525D0D">
        <w:rPr>
          <w:lang w:val="sr-Latn-RS"/>
        </w:rPr>
        <w:t>препорука</w:t>
      </w:r>
      <w:proofErr w:type="spellEnd"/>
      <w:r w:rsidRPr="00525D0D">
        <w:rPr>
          <w:lang w:val="sr-Latn-RS"/>
        </w:rPr>
        <w:t xml:space="preserve"> </w:t>
      </w:r>
      <w:proofErr w:type="spellStart"/>
      <w:r w:rsidRPr="00525D0D">
        <w:rPr>
          <w:lang w:val="sr-Latn-RS"/>
        </w:rPr>
        <w:t>је</w:t>
      </w:r>
      <w:proofErr w:type="spellEnd"/>
      <w:r w:rsidRPr="00525D0D">
        <w:rPr>
          <w:lang w:val="sr-Latn-RS"/>
        </w:rPr>
        <w:t xml:space="preserve"> </w:t>
      </w:r>
      <w:proofErr w:type="spellStart"/>
      <w:r w:rsidRPr="00525D0D">
        <w:rPr>
          <w:lang w:val="sr-Latn-RS"/>
        </w:rPr>
        <w:t>делимично</w:t>
      </w:r>
      <w:proofErr w:type="spellEnd"/>
      <w:r w:rsidRPr="00525D0D">
        <w:rPr>
          <w:lang w:val="sr-Latn-RS"/>
        </w:rPr>
        <w:t xml:space="preserve"> </w:t>
      </w:r>
      <w:proofErr w:type="spellStart"/>
      <w:r w:rsidRPr="00525D0D">
        <w:rPr>
          <w:lang w:val="sr-Latn-RS"/>
        </w:rPr>
        <w:t>спроведена</w:t>
      </w:r>
      <w:proofErr w:type="spellEnd"/>
      <w:r w:rsidRPr="00525D0D">
        <w:rPr>
          <w:lang w:val="sr-Latn-RS"/>
        </w:rPr>
        <w:t>.</w:t>
      </w:r>
    </w:p>
    <w:p w14:paraId="77147197" w14:textId="77777777" w:rsidR="00525D0D" w:rsidRDefault="00525D0D" w:rsidP="00525D0D">
      <w:pPr>
        <w:spacing w:after="0"/>
        <w:rPr>
          <w:lang w:val="sr-Cyrl-RS"/>
        </w:rPr>
      </w:pPr>
    </w:p>
    <w:p w14:paraId="34E792ED" w14:textId="77777777" w:rsidR="0048617A" w:rsidRPr="0048617A" w:rsidRDefault="0048617A" w:rsidP="0048617A">
      <w:pPr>
        <w:spacing w:after="0"/>
        <w:rPr>
          <w:i/>
          <w:iCs/>
          <w:lang w:val="sr-Latn-RS"/>
        </w:rPr>
      </w:pPr>
      <w:proofErr w:type="spellStart"/>
      <w:r w:rsidRPr="0048617A">
        <w:rPr>
          <w:i/>
          <w:iCs/>
          <w:lang w:val="sr-Latn-RS"/>
        </w:rPr>
        <w:t>Спровођење</w:t>
      </w:r>
      <w:proofErr w:type="spellEnd"/>
      <w:r w:rsidRPr="0048617A">
        <w:rPr>
          <w:i/>
          <w:iCs/>
          <w:lang w:val="sr-Latn-RS"/>
        </w:rPr>
        <w:t xml:space="preserve"> </w:t>
      </w:r>
      <w:proofErr w:type="spellStart"/>
      <w:r w:rsidRPr="0048617A">
        <w:rPr>
          <w:i/>
          <w:iCs/>
          <w:lang w:val="sr-Latn-RS"/>
        </w:rPr>
        <w:t>извршних</w:t>
      </w:r>
      <w:proofErr w:type="spellEnd"/>
      <w:r w:rsidRPr="0048617A">
        <w:rPr>
          <w:i/>
          <w:iCs/>
          <w:lang w:val="sr-Latn-RS"/>
        </w:rPr>
        <w:t xml:space="preserve"> </w:t>
      </w:r>
      <w:proofErr w:type="spellStart"/>
      <w:r w:rsidRPr="0048617A">
        <w:rPr>
          <w:i/>
          <w:iCs/>
          <w:lang w:val="sr-Latn-RS"/>
        </w:rPr>
        <w:t>решења</w:t>
      </w:r>
      <w:proofErr w:type="spellEnd"/>
      <w:r w:rsidRPr="0048617A">
        <w:rPr>
          <w:i/>
          <w:iCs/>
          <w:lang w:val="sr-Latn-RS"/>
        </w:rPr>
        <w:t xml:space="preserve"> </w:t>
      </w:r>
    </w:p>
    <w:p w14:paraId="1B26D150" w14:textId="7A8E01CA" w:rsidR="0048617A" w:rsidRPr="0048617A" w:rsidRDefault="0048617A" w:rsidP="0048617A">
      <w:pPr>
        <w:spacing w:after="0"/>
        <w:rPr>
          <w:lang w:val="sr-Latn-RS"/>
        </w:rPr>
      </w:pPr>
      <w:r w:rsidRPr="0048617A">
        <w:rPr>
          <w:lang w:val="sr-Latn-RS"/>
        </w:rPr>
        <w:t xml:space="preserve">У </w:t>
      </w:r>
      <w:proofErr w:type="spellStart"/>
      <w:r w:rsidRPr="0048617A">
        <w:rPr>
          <w:lang w:val="sr-Latn-RS"/>
        </w:rPr>
        <w:t>појединим</w:t>
      </w:r>
      <w:proofErr w:type="spellEnd"/>
      <w:r w:rsidRPr="0048617A">
        <w:rPr>
          <w:lang w:val="sr-Latn-RS"/>
        </w:rPr>
        <w:t xml:space="preserve"> </w:t>
      </w:r>
      <w:proofErr w:type="spellStart"/>
      <w:r w:rsidRPr="0048617A">
        <w:rPr>
          <w:lang w:val="sr-Latn-RS"/>
        </w:rPr>
        <w:t>јединицама</w:t>
      </w:r>
      <w:proofErr w:type="spellEnd"/>
      <w:r w:rsidRPr="0048617A">
        <w:rPr>
          <w:lang w:val="sr-Latn-RS"/>
        </w:rPr>
        <w:t xml:space="preserve"> </w:t>
      </w:r>
      <w:proofErr w:type="spellStart"/>
      <w:r w:rsidRPr="0048617A">
        <w:rPr>
          <w:lang w:val="sr-Latn-RS"/>
        </w:rPr>
        <w:t>локалне</w:t>
      </w:r>
      <w:proofErr w:type="spellEnd"/>
      <w:r w:rsidRPr="0048617A">
        <w:rPr>
          <w:lang w:val="sr-Latn-RS"/>
        </w:rPr>
        <w:t xml:space="preserve"> </w:t>
      </w:r>
      <w:proofErr w:type="spellStart"/>
      <w:r w:rsidRPr="0048617A">
        <w:rPr>
          <w:lang w:val="sr-Latn-RS"/>
        </w:rPr>
        <w:t>самоуправе</w:t>
      </w:r>
      <w:proofErr w:type="spellEnd"/>
      <w:r w:rsidRPr="0048617A">
        <w:rPr>
          <w:lang w:val="sr-Latn-RS"/>
        </w:rPr>
        <w:t xml:space="preserve"> </w:t>
      </w:r>
      <w:proofErr w:type="spellStart"/>
      <w:r w:rsidRPr="0048617A">
        <w:rPr>
          <w:lang w:val="sr-Latn-RS"/>
        </w:rPr>
        <w:t>наведено</w:t>
      </w:r>
      <w:proofErr w:type="spellEnd"/>
      <w:r w:rsidRPr="0048617A">
        <w:rPr>
          <w:lang w:val="sr-Latn-RS"/>
        </w:rPr>
        <w:t xml:space="preserve"> </w:t>
      </w:r>
      <w:proofErr w:type="spellStart"/>
      <w:r w:rsidRPr="0048617A">
        <w:rPr>
          <w:lang w:val="sr-Latn-RS"/>
        </w:rPr>
        <w:t>је</w:t>
      </w:r>
      <w:proofErr w:type="spellEnd"/>
      <w:r w:rsidRPr="0048617A">
        <w:rPr>
          <w:lang w:val="sr-Latn-RS"/>
        </w:rPr>
        <w:t xml:space="preserve"> </w:t>
      </w:r>
      <w:proofErr w:type="spellStart"/>
      <w:r w:rsidRPr="0048617A">
        <w:rPr>
          <w:lang w:val="sr-Latn-RS"/>
        </w:rPr>
        <w:t>да</w:t>
      </w:r>
      <w:proofErr w:type="spellEnd"/>
      <w:r w:rsidRPr="0048617A">
        <w:rPr>
          <w:lang w:val="sr-Latn-RS"/>
        </w:rPr>
        <w:t xml:space="preserve"> </w:t>
      </w:r>
      <w:proofErr w:type="spellStart"/>
      <w:r w:rsidRPr="0048617A">
        <w:rPr>
          <w:lang w:val="sr-Latn-RS"/>
        </w:rPr>
        <w:t>се</w:t>
      </w:r>
      <w:proofErr w:type="spellEnd"/>
      <w:r w:rsidRPr="0048617A">
        <w:rPr>
          <w:lang w:val="sr-Latn-RS"/>
        </w:rPr>
        <w:t xml:space="preserve"> </w:t>
      </w:r>
      <w:proofErr w:type="spellStart"/>
      <w:r w:rsidRPr="0048617A">
        <w:rPr>
          <w:lang w:val="sr-Latn-RS"/>
        </w:rPr>
        <w:t>обезбеђују</w:t>
      </w:r>
      <w:proofErr w:type="spellEnd"/>
      <w:r w:rsidRPr="0048617A">
        <w:rPr>
          <w:lang w:val="sr-Latn-RS"/>
        </w:rPr>
        <w:t xml:space="preserve"> </w:t>
      </w:r>
      <w:proofErr w:type="spellStart"/>
      <w:r w:rsidRPr="0048617A">
        <w:rPr>
          <w:lang w:val="sr-Latn-RS"/>
        </w:rPr>
        <w:t>буџетска</w:t>
      </w:r>
      <w:proofErr w:type="spellEnd"/>
      <w:r w:rsidRPr="0048617A">
        <w:rPr>
          <w:lang w:val="sr-Latn-RS"/>
        </w:rPr>
        <w:t xml:space="preserve"> </w:t>
      </w:r>
      <w:proofErr w:type="spellStart"/>
      <w:r w:rsidRPr="0048617A">
        <w:rPr>
          <w:lang w:val="sr-Latn-RS"/>
        </w:rPr>
        <w:t>средства</w:t>
      </w:r>
      <w:proofErr w:type="spellEnd"/>
      <w:r w:rsidRPr="0048617A">
        <w:rPr>
          <w:lang w:val="sr-Latn-RS"/>
        </w:rPr>
        <w:t xml:space="preserve"> за </w:t>
      </w:r>
      <w:proofErr w:type="spellStart"/>
      <w:r w:rsidRPr="0048617A">
        <w:rPr>
          <w:lang w:val="sr-Latn-RS"/>
        </w:rPr>
        <w:t>извршење</w:t>
      </w:r>
      <w:proofErr w:type="spellEnd"/>
      <w:r w:rsidRPr="0048617A">
        <w:rPr>
          <w:lang w:val="sr-Latn-RS"/>
        </w:rPr>
        <w:t xml:space="preserve"> </w:t>
      </w:r>
      <w:proofErr w:type="spellStart"/>
      <w:r w:rsidRPr="0048617A">
        <w:rPr>
          <w:lang w:val="sr-Latn-RS"/>
        </w:rPr>
        <w:t>решења</w:t>
      </w:r>
      <w:proofErr w:type="spellEnd"/>
      <w:r w:rsidRPr="0048617A">
        <w:rPr>
          <w:lang w:val="sr-Latn-RS"/>
        </w:rPr>
        <w:t xml:space="preserve"> </w:t>
      </w:r>
      <w:proofErr w:type="spellStart"/>
      <w:r w:rsidRPr="0048617A">
        <w:rPr>
          <w:lang w:val="sr-Latn-RS"/>
        </w:rPr>
        <w:t>инспекцијских</w:t>
      </w:r>
      <w:proofErr w:type="spellEnd"/>
      <w:r w:rsidRPr="0048617A">
        <w:rPr>
          <w:lang w:val="sr-Latn-RS"/>
        </w:rPr>
        <w:t xml:space="preserve"> </w:t>
      </w:r>
      <w:proofErr w:type="spellStart"/>
      <w:r w:rsidRPr="0048617A">
        <w:rPr>
          <w:lang w:val="sr-Latn-RS"/>
        </w:rPr>
        <w:t>органа</w:t>
      </w:r>
      <w:proofErr w:type="spellEnd"/>
      <w:r w:rsidRPr="0048617A">
        <w:rPr>
          <w:lang w:val="sr-Latn-RS"/>
        </w:rPr>
        <w:t xml:space="preserve"> и </w:t>
      </w:r>
      <w:proofErr w:type="spellStart"/>
      <w:r w:rsidRPr="0048617A">
        <w:rPr>
          <w:lang w:val="sr-Latn-RS"/>
        </w:rPr>
        <w:t>да</w:t>
      </w:r>
      <w:proofErr w:type="spellEnd"/>
      <w:r w:rsidRPr="0048617A">
        <w:rPr>
          <w:lang w:val="sr-Latn-RS"/>
        </w:rPr>
        <w:t xml:space="preserve"> </w:t>
      </w:r>
      <w:proofErr w:type="spellStart"/>
      <w:r w:rsidRPr="0048617A">
        <w:rPr>
          <w:lang w:val="sr-Latn-RS"/>
        </w:rPr>
        <w:t>се</w:t>
      </w:r>
      <w:proofErr w:type="spellEnd"/>
      <w:r w:rsidRPr="0048617A">
        <w:rPr>
          <w:lang w:val="sr-Latn-RS"/>
        </w:rPr>
        <w:t xml:space="preserve">, у </w:t>
      </w:r>
      <w:proofErr w:type="spellStart"/>
      <w:r w:rsidRPr="0048617A">
        <w:rPr>
          <w:lang w:val="sr-Latn-RS"/>
        </w:rPr>
        <w:t>случају</w:t>
      </w:r>
      <w:proofErr w:type="spellEnd"/>
      <w:r w:rsidRPr="0048617A">
        <w:rPr>
          <w:lang w:val="sr-Latn-RS"/>
        </w:rPr>
        <w:t xml:space="preserve"> </w:t>
      </w:r>
      <w:proofErr w:type="spellStart"/>
      <w:r w:rsidRPr="0048617A">
        <w:rPr>
          <w:lang w:val="sr-Latn-RS"/>
        </w:rPr>
        <w:t>непоступања</w:t>
      </w:r>
      <w:proofErr w:type="spellEnd"/>
      <w:r w:rsidRPr="0048617A">
        <w:rPr>
          <w:lang w:val="sr-Latn-RS"/>
        </w:rPr>
        <w:t xml:space="preserve"> </w:t>
      </w:r>
      <w:proofErr w:type="spellStart"/>
      <w:r w:rsidRPr="0048617A">
        <w:rPr>
          <w:lang w:val="sr-Latn-RS"/>
        </w:rPr>
        <w:t>странке</w:t>
      </w:r>
      <w:proofErr w:type="spellEnd"/>
      <w:r w:rsidRPr="0048617A">
        <w:rPr>
          <w:lang w:val="sr-Latn-RS"/>
        </w:rPr>
        <w:t xml:space="preserve">, </w:t>
      </w:r>
      <w:proofErr w:type="spellStart"/>
      <w:r w:rsidRPr="0048617A">
        <w:rPr>
          <w:lang w:val="sr-Latn-RS"/>
        </w:rPr>
        <w:t>приступа</w:t>
      </w:r>
      <w:proofErr w:type="spellEnd"/>
      <w:r w:rsidRPr="0048617A">
        <w:rPr>
          <w:lang w:val="sr-Latn-RS"/>
        </w:rPr>
        <w:t xml:space="preserve"> </w:t>
      </w:r>
      <w:proofErr w:type="spellStart"/>
      <w:r w:rsidRPr="0048617A">
        <w:rPr>
          <w:lang w:val="sr-Latn-RS"/>
        </w:rPr>
        <w:t>извршењу</w:t>
      </w:r>
      <w:proofErr w:type="spellEnd"/>
      <w:r w:rsidRPr="0048617A">
        <w:rPr>
          <w:lang w:val="sr-Latn-RS"/>
        </w:rPr>
        <w:t xml:space="preserve"> </w:t>
      </w:r>
      <w:proofErr w:type="spellStart"/>
      <w:r w:rsidRPr="0048617A">
        <w:rPr>
          <w:lang w:val="sr-Latn-RS"/>
        </w:rPr>
        <w:t>преко</w:t>
      </w:r>
      <w:proofErr w:type="spellEnd"/>
      <w:r w:rsidRPr="0048617A">
        <w:rPr>
          <w:lang w:val="sr-Latn-RS"/>
        </w:rPr>
        <w:t xml:space="preserve"> </w:t>
      </w:r>
      <w:proofErr w:type="spellStart"/>
      <w:r w:rsidRPr="0048617A">
        <w:rPr>
          <w:lang w:val="sr-Latn-RS"/>
        </w:rPr>
        <w:t>трећих</w:t>
      </w:r>
      <w:proofErr w:type="spellEnd"/>
      <w:r w:rsidRPr="0048617A">
        <w:rPr>
          <w:lang w:val="sr-Latn-RS"/>
        </w:rPr>
        <w:t xml:space="preserve"> </w:t>
      </w:r>
      <w:proofErr w:type="spellStart"/>
      <w:r w:rsidRPr="0048617A">
        <w:rPr>
          <w:lang w:val="sr-Latn-RS"/>
        </w:rPr>
        <w:t>лица</w:t>
      </w:r>
      <w:proofErr w:type="spellEnd"/>
      <w:r w:rsidRPr="0048617A">
        <w:rPr>
          <w:lang w:val="sr-Latn-RS"/>
        </w:rPr>
        <w:t xml:space="preserve">. </w:t>
      </w:r>
      <w:proofErr w:type="spellStart"/>
      <w:r w:rsidRPr="0048617A">
        <w:rPr>
          <w:lang w:val="sr-Latn-RS"/>
        </w:rPr>
        <w:t>Међутим</w:t>
      </w:r>
      <w:proofErr w:type="spellEnd"/>
      <w:r w:rsidRPr="0048617A">
        <w:rPr>
          <w:lang w:val="sr-Latn-RS"/>
        </w:rPr>
        <w:t xml:space="preserve">, у </w:t>
      </w:r>
      <w:proofErr w:type="spellStart"/>
      <w:r w:rsidRPr="0048617A">
        <w:rPr>
          <w:lang w:val="sr-Latn-RS"/>
        </w:rPr>
        <w:t>већем</w:t>
      </w:r>
      <w:proofErr w:type="spellEnd"/>
      <w:r w:rsidRPr="0048617A">
        <w:rPr>
          <w:lang w:val="sr-Latn-RS"/>
        </w:rPr>
        <w:t xml:space="preserve"> </w:t>
      </w:r>
      <w:proofErr w:type="spellStart"/>
      <w:r w:rsidRPr="0048617A">
        <w:rPr>
          <w:lang w:val="sr-Latn-RS"/>
        </w:rPr>
        <w:t>броју</w:t>
      </w:r>
      <w:proofErr w:type="spellEnd"/>
      <w:r w:rsidRPr="0048617A">
        <w:rPr>
          <w:lang w:val="sr-Latn-RS"/>
        </w:rPr>
        <w:t xml:space="preserve"> </w:t>
      </w:r>
      <w:proofErr w:type="spellStart"/>
      <w:r w:rsidRPr="0048617A">
        <w:rPr>
          <w:lang w:val="sr-Latn-RS"/>
        </w:rPr>
        <w:t>изјашњења</w:t>
      </w:r>
      <w:proofErr w:type="spellEnd"/>
      <w:r w:rsidRPr="0048617A">
        <w:rPr>
          <w:lang w:val="sr-Latn-RS"/>
        </w:rPr>
        <w:t xml:space="preserve"> </w:t>
      </w:r>
      <w:proofErr w:type="spellStart"/>
      <w:r w:rsidRPr="0048617A">
        <w:rPr>
          <w:lang w:val="sr-Latn-RS"/>
        </w:rPr>
        <w:t>нема</w:t>
      </w:r>
      <w:proofErr w:type="spellEnd"/>
      <w:r w:rsidRPr="0048617A">
        <w:rPr>
          <w:lang w:val="sr-Latn-RS"/>
        </w:rPr>
        <w:t xml:space="preserve"> </w:t>
      </w:r>
      <w:proofErr w:type="spellStart"/>
      <w:r w:rsidRPr="0048617A">
        <w:rPr>
          <w:lang w:val="sr-Latn-RS"/>
        </w:rPr>
        <w:t>конкретних</w:t>
      </w:r>
      <w:proofErr w:type="spellEnd"/>
      <w:r w:rsidRPr="0048617A">
        <w:rPr>
          <w:lang w:val="sr-Latn-RS"/>
        </w:rPr>
        <w:t xml:space="preserve"> </w:t>
      </w:r>
      <w:proofErr w:type="spellStart"/>
      <w:r w:rsidRPr="0048617A">
        <w:rPr>
          <w:lang w:val="sr-Latn-RS"/>
        </w:rPr>
        <w:t>информација</w:t>
      </w:r>
      <w:proofErr w:type="spellEnd"/>
      <w:r w:rsidRPr="0048617A">
        <w:rPr>
          <w:lang w:val="sr-Latn-RS"/>
        </w:rPr>
        <w:t xml:space="preserve"> о </w:t>
      </w:r>
      <w:proofErr w:type="spellStart"/>
      <w:r w:rsidRPr="0048617A">
        <w:rPr>
          <w:lang w:val="sr-Latn-RS"/>
        </w:rPr>
        <w:t>начину</w:t>
      </w:r>
      <w:proofErr w:type="spellEnd"/>
      <w:r w:rsidRPr="0048617A">
        <w:rPr>
          <w:lang w:val="sr-Latn-RS"/>
        </w:rPr>
        <w:t xml:space="preserve"> </w:t>
      </w:r>
      <w:proofErr w:type="spellStart"/>
      <w:r w:rsidRPr="0048617A">
        <w:rPr>
          <w:lang w:val="sr-Latn-RS"/>
        </w:rPr>
        <w:t>спровођења</w:t>
      </w:r>
      <w:proofErr w:type="spellEnd"/>
      <w:r w:rsidRPr="0048617A">
        <w:rPr>
          <w:lang w:val="sr-Latn-RS"/>
        </w:rPr>
        <w:t xml:space="preserve"> </w:t>
      </w:r>
      <w:proofErr w:type="spellStart"/>
      <w:r w:rsidRPr="0048617A">
        <w:rPr>
          <w:lang w:val="sr-Latn-RS"/>
        </w:rPr>
        <w:t>извршних</w:t>
      </w:r>
      <w:proofErr w:type="spellEnd"/>
      <w:r w:rsidRPr="0048617A">
        <w:rPr>
          <w:lang w:val="sr-Latn-RS"/>
        </w:rPr>
        <w:t xml:space="preserve"> </w:t>
      </w:r>
      <w:proofErr w:type="spellStart"/>
      <w:r w:rsidRPr="0048617A">
        <w:rPr>
          <w:lang w:val="sr-Latn-RS"/>
        </w:rPr>
        <w:t>решења</w:t>
      </w:r>
      <w:proofErr w:type="spellEnd"/>
      <w:r w:rsidRPr="0048617A">
        <w:rPr>
          <w:lang w:val="sr-Latn-RS"/>
        </w:rPr>
        <w:t xml:space="preserve">, </w:t>
      </w:r>
      <w:proofErr w:type="spellStart"/>
      <w:r w:rsidRPr="0048617A">
        <w:rPr>
          <w:lang w:val="sr-Latn-RS"/>
        </w:rPr>
        <w:t>док</w:t>
      </w:r>
      <w:proofErr w:type="spellEnd"/>
      <w:r w:rsidRPr="0048617A">
        <w:rPr>
          <w:lang w:val="sr-Latn-RS"/>
        </w:rPr>
        <w:t xml:space="preserve"> у </w:t>
      </w:r>
      <w:proofErr w:type="spellStart"/>
      <w:r w:rsidRPr="0048617A">
        <w:rPr>
          <w:lang w:val="sr-Latn-RS"/>
        </w:rPr>
        <w:t>појединим</w:t>
      </w:r>
      <w:proofErr w:type="spellEnd"/>
      <w:r w:rsidRPr="0048617A">
        <w:rPr>
          <w:lang w:val="sr-Latn-RS"/>
        </w:rPr>
        <w:t xml:space="preserve"> </w:t>
      </w:r>
      <w:proofErr w:type="spellStart"/>
      <w:r w:rsidRPr="0048617A">
        <w:rPr>
          <w:lang w:val="sr-Latn-RS"/>
        </w:rPr>
        <w:t>случајевима</w:t>
      </w:r>
      <w:proofErr w:type="spellEnd"/>
      <w:r w:rsidRPr="0048617A">
        <w:rPr>
          <w:lang w:val="sr-Latn-RS"/>
        </w:rPr>
        <w:t xml:space="preserve"> </w:t>
      </w:r>
      <w:proofErr w:type="spellStart"/>
      <w:r w:rsidRPr="0048617A">
        <w:rPr>
          <w:lang w:val="sr-Latn-RS"/>
        </w:rPr>
        <w:t>указано</w:t>
      </w:r>
      <w:proofErr w:type="spellEnd"/>
      <w:r w:rsidRPr="0048617A">
        <w:rPr>
          <w:lang w:val="sr-Latn-RS"/>
        </w:rPr>
        <w:t xml:space="preserve"> </w:t>
      </w:r>
      <w:proofErr w:type="spellStart"/>
      <w:r w:rsidRPr="0048617A">
        <w:rPr>
          <w:lang w:val="sr-Latn-RS"/>
        </w:rPr>
        <w:t>је</w:t>
      </w:r>
      <w:proofErr w:type="spellEnd"/>
      <w:r w:rsidRPr="0048617A">
        <w:rPr>
          <w:lang w:val="sr-Latn-RS"/>
        </w:rPr>
        <w:t xml:space="preserve"> и </w:t>
      </w:r>
      <w:proofErr w:type="spellStart"/>
      <w:r w:rsidRPr="0048617A">
        <w:rPr>
          <w:lang w:val="sr-Latn-RS"/>
        </w:rPr>
        <w:t>на</w:t>
      </w:r>
      <w:proofErr w:type="spellEnd"/>
      <w:r w:rsidRPr="0048617A">
        <w:rPr>
          <w:lang w:val="sr-Latn-RS"/>
        </w:rPr>
        <w:t xml:space="preserve"> </w:t>
      </w:r>
      <w:proofErr w:type="spellStart"/>
      <w:r w:rsidRPr="0048617A">
        <w:rPr>
          <w:lang w:val="sr-Latn-RS"/>
        </w:rPr>
        <w:t>недостатак</w:t>
      </w:r>
      <w:proofErr w:type="spellEnd"/>
      <w:r w:rsidRPr="0048617A">
        <w:rPr>
          <w:lang w:val="sr-Latn-RS"/>
        </w:rPr>
        <w:t xml:space="preserve"> </w:t>
      </w:r>
      <w:proofErr w:type="spellStart"/>
      <w:r w:rsidRPr="0048617A">
        <w:rPr>
          <w:lang w:val="sr-Latn-RS"/>
        </w:rPr>
        <w:t>финансијских</w:t>
      </w:r>
      <w:proofErr w:type="spellEnd"/>
      <w:r w:rsidRPr="0048617A">
        <w:rPr>
          <w:lang w:val="sr-Latn-RS"/>
        </w:rPr>
        <w:t xml:space="preserve"> </w:t>
      </w:r>
      <w:proofErr w:type="spellStart"/>
      <w:r w:rsidRPr="0048617A">
        <w:rPr>
          <w:lang w:val="sr-Latn-RS"/>
        </w:rPr>
        <w:t>средстава</w:t>
      </w:r>
      <w:proofErr w:type="spellEnd"/>
      <w:r w:rsidRPr="0048617A">
        <w:rPr>
          <w:lang w:val="sr-Latn-RS"/>
        </w:rPr>
        <w:t xml:space="preserve"> </w:t>
      </w:r>
      <w:proofErr w:type="spellStart"/>
      <w:r w:rsidRPr="0048617A">
        <w:rPr>
          <w:lang w:val="sr-Latn-RS"/>
        </w:rPr>
        <w:t>као</w:t>
      </w:r>
      <w:proofErr w:type="spellEnd"/>
      <w:r w:rsidRPr="0048617A">
        <w:rPr>
          <w:lang w:val="sr-Latn-RS"/>
        </w:rPr>
        <w:t xml:space="preserve"> </w:t>
      </w:r>
      <w:proofErr w:type="spellStart"/>
      <w:r w:rsidRPr="0048617A">
        <w:rPr>
          <w:lang w:val="sr-Latn-RS"/>
        </w:rPr>
        <w:t>препреку</w:t>
      </w:r>
      <w:proofErr w:type="spellEnd"/>
      <w:r w:rsidRPr="0048617A">
        <w:rPr>
          <w:lang w:val="sr-Latn-RS"/>
        </w:rPr>
        <w:t xml:space="preserve"> за </w:t>
      </w:r>
      <w:proofErr w:type="spellStart"/>
      <w:r w:rsidRPr="0048617A">
        <w:rPr>
          <w:lang w:val="sr-Latn-RS"/>
        </w:rPr>
        <w:t>њихово</w:t>
      </w:r>
      <w:proofErr w:type="spellEnd"/>
      <w:r w:rsidRPr="0048617A">
        <w:rPr>
          <w:lang w:val="sr-Latn-RS"/>
        </w:rPr>
        <w:t xml:space="preserve"> </w:t>
      </w:r>
      <w:proofErr w:type="spellStart"/>
      <w:r w:rsidRPr="0048617A">
        <w:rPr>
          <w:lang w:val="sr-Latn-RS"/>
        </w:rPr>
        <w:t>извршење</w:t>
      </w:r>
      <w:proofErr w:type="spellEnd"/>
      <w:r w:rsidRPr="0048617A">
        <w:rPr>
          <w:lang w:val="sr-Latn-RS"/>
        </w:rPr>
        <w:t xml:space="preserve">. У </w:t>
      </w:r>
      <w:proofErr w:type="spellStart"/>
      <w:r w:rsidRPr="0048617A">
        <w:rPr>
          <w:lang w:val="sr-Latn-RS"/>
        </w:rPr>
        <w:t>појединачним</w:t>
      </w:r>
      <w:proofErr w:type="spellEnd"/>
      <w:r w:rsidRPr="0048617A">
        <w:rPr>
          <w:lang w:val="sr-Latn-RS"/>
        </w:rPr>
        <w:t xml:space="preserve"> </w:t>
      </w:r>
      <w:proofErr w:type="spellStart"/>
      <w:r w:rsidRPr="0048617A">
        <w:rPr>
          <w:lang w:val="sr-Latn-RS"/>
        </w:rPr>
        <w:t>предметима</w:t>
      </w:r>
      <w:proofErr w:type="spellEnd"/>
      <w:r w:rsidRPr="0048617A">
        <w:rPr>
          <w:lang w:val="sr-Latn-RS"/>
        </w:rPr>
        <w:t xml:space="preserve"> </w:t>
      </w:r>
      <w:proofErr w:type="spellStart"/>
      <w:r w:rsidRPr="0048617A">
        <w:rPr>
          <w:lang w:val="sr-Latn-RS"/>
        </w:rPr>
        <w:t>Заштитник</w:t>
      </w:r>
      <w:proofErr w:type="spellEnd"/>
      <w:r w:rsidRPr="0048617A">
        <w:rPr>
          <w:lang w:val="sr-Latn-RS"/>
        </w:rPr>
        <w:t xml:space="preserve"> </w:t>
      </w:r>
      <w:proofErr w:type="spellStart"/>
      <w:r w:rsidRPr="0048617A">
        <w:rPr>
          <w:lang w:val="sr-Latn-RS"/>
        </w:rPr>
        <w:t>грађана</w:t>
      </w:r>
      <w:proofErr w:type="spellEnd"/>
      <w:r w:rsidRPr="0048617A">
        <w:rPr>
          <w:lang w:val="sr-Latn-RS"/>
        </w:rPr>
        <w:t xml:space="preserve"> </w:t>
      </w:r>
      <w:proofErr w:type="spellStart"/>
      <w:r w:rsidRPr="0048617A">
        <w:rPr>
          <w:lang w:val="sr-Latn-RS"/>
        </w:rPr>
        <w:t>је</w:t>
      </w:r>
      <w:proofErr w:type="spellEnd"/>
      <w:r w:rsidRPr="0048617A">
        <w:rPr>
          <w:lang w:val="sr-Latn-RS"/>
        </w:rPr>
        <w:t xml:space="preserve"> </w:t>
      </w:r>
      <w:proofErr w:type="spellStart"/>
      <w:r w:rsidRPr="0048617A">
        <w:rPr>
          <w:lang w:val="sr-Latn-RS"/>
        </w:rPr>
        <w:t>утврдио</w:t>
      </w:r>
      <w:proofErr w:type="spellEnd"/>
      <w:r w:rsidRPr="0048617A">
        <w:rPr>
          <w:lang w:val="sr-Latn-RS"/>
        </w:rPr>
        <w:t xml:space="preserve"> и </w:t>
      </w:r>
      <w:proofErr w:type="spellStart"/>
      <w:r w:rsidRPr="0048617A">
        <w:rPr>
          <w:lang w:val="sr-Latn-RS"/>
        </w:rPr>
        <w:t>случајеве</w:t>
      </w:r>
      <w:proofErr w:type="spellEnd"/>
      <w:r w:rsidRPr="0048617A">
        <w:rPr>
          <w:lang w:val="sr-Latn-RS"/>
        </w:rPr>
        <w:t xml:space="preserve"> </w:t>
      </w:r>
      <w:proofErr w:type="spellStart"/>
      <w:r w:rsidRPr="0048617A">
        <w:rPr>
          <w:lang w:val="sr-Latn-RS"/>
        </w:rPr>
        <w:t>неспровођења</w:t>
      </w:r>
      <w:proofErr w:type="spellEnd"/>
      <w:r w:rsidRPr="0048617A">
        <w:rPr>
          <w:lang w:val="sr-Latn-RS"/>
        </w:rPr>
        <w:t xml:space="preserve"> </w:t>
      </w:r>
      <w:proofErr w:type="spellStart"/>
      <w:r w:rsidRPr="0048617A">
        <w:rPr>
          <w:lang w:val="sr-Latn-RS"/>
        </w:rPr>
        <w:t>извршних</w:t>
      </w:r>
      <w:proofErr w:type="spellEnd"/>
      <w:r w:rsidRPr="0048617A">
        <w:rPr>
          <w:lang w:val="sr-Latn-RS"/>
        </w:rPr>
        <w:t xml:space="preserve"> </w:t>
      </w:r>
      <w:proofErr w:type="spellStart"/>
      <w:r w:rsidRPr="0048617A">
        <w:rPr>
          <w:lang w:val="sr-Latn-RS"/>
        </w:rPr>
        <w:t>решења</w:t>
      </w:r>
      <w:proofErr w:type="spellEnd"/>
      <w:r w:rsidRPr="0048617A">
        <w:rPr>
          <w:lang w:val="sr-Latn-RS"/>
        </w:rPr>
        <w:t xml:space="preserve">. </w:t>
      </w:r>
    </w:p>
    <w:p w14:paraId="09AF5E64" w14:textId="4323459B" w:rsidR="0048617A" w:rsidRPr="0048617A" w:rsidRDefault="0048617A" w:rsidP="0048617A">
      <w:pPr>
        <w:spacing w:after="0"/>
        <w:rPr>
          <w:lang w:val="sr-Cyrl-RS"/>
        </w:rPr>
      </w:pPr>
      <w:r w:rsidRPr="0048617A">
        <w:rPr>
          <w:rFonts w:ascii="Segoe UI Emoji" w:hAnsi="Segoe UI Emoji" w:cs="Segoe UI Emoji"/>
          <w:lang w:val="sr-Latn-RS"/>
        </w:rPr>
        <w:t>🎯</w:t>
      </w:r>
      <w:r w:rsidRPr="0048617A">
        <w:rPr>
          <w:lang w:val="sr-Latn-RS"/>
        </w:rPr>
        <w:t xml:space="preserve"> </w:t>
      </w:r>
      <w:proofErr w:type="spellStart"/>
      <w:r w:rsidRPr="0048617A">
        <w:rPr>
          <w:lang w:val="sr-Latn-RS"/>
        </w:rPr>
        <w:t>Статус</w:t>
      </w:r>
      <w:proofErr w:type="spellEnd"/>
      <w:r w:rsidRPr="0048617A">
        <w:rPr>
          <w:lang w:val="sr-Latn-RS"/>
        </w:rPr>
        <w:t xml:space="preserve">: </w:t>
      </w:r>
      <w:proofErr w:type="spellStart"/>
      <w:r w:rsidRPr="0048617A">
        <w:rPr>
          <w:lang w:val="sr-Latn-RS"/>
        </w:rPr>
        <w:t>препорука</w:t>
      </w:r>
      <w:proofErr w:type="spellEnd"/>
      <w:r w:rsidRPr="0048617A">
        <w:rPr>
          <w:lang w:val="sr-Latn-RS"/>
        </w:rPr>
        <w:t xml:space="preserve"> </w:t>
      </w:r>
      <w:proofErr w:type="spellStart"/>
      <w:r w:rsidRPr="0048617A">
        <w:rPr>
          <w:lang w:val="sr-Latn-RS"/>
        </w:rPr>
        <w:t>није</w:t>
      </w:r>
      <w:proofErr w:type="spellEnd"/>
      <w:r w:rsidRPr="0048617A">
        <w:rPr>
          <w:lang w:val="sr-Latn-RS"/>
        </w:rPr>
        <w:t xml:space="preserve"> </w:t>
      </w:r>
      <w:proofErr w:type="spellStart"/>
      <w:r w:rsidRPr="0048617A">
        <w:rPr>
          <w:lang w:val="sr-Latn-RS"/>
        </w:rPr>
        <w:t>спроведена</w:t>
      </w:r>
      <w:proofErr w:type="spellEnd"/>
      <w:r w:rsidRPr="0048617A">
        <w:rPr>
          <w:lang w:val="sr-Cyrl-RS"/>
        </w:rPr>
        <w:t>.</w:t>
      </w:r>
    </w:p>
    <w:p w14:paraId="2674665E" w14:textId="77777777" w:rsidR="00525D0D" w:rsidRPr="00525D0D" w:rsidRDefault="00525D0D" w:rsidP="00525D0D">
      <w:pPr>
        <w:spacing w:after="0"/>
        <w:rPr>
          <w:lang w:val="sr-Cyrl-RS"/>
        </w:rPr>
      </w:pPr>
    </w:p>
    <w:p w14:paraId="73B7C85B" w14:textId="77777777" w:rsidR="005D3D58" w:rsidRPr="005D3D58" w:rsidRDefault="005D3D58" w:rsidP="005D3D58">
      <w:pPr>
        <w:spacing w:after="0"/>
        <w:rPr>
          <w:i/>
          <w:iCs/>
          <w:lang w:val="sr-Cyrl-RS"/>
        </w:rPr>
      </w:pPr>
      <w:proofErr w:type="spellStart"/>
      <w:r w:rsidRPr="005D3D58">
        <w:rPr>
          <w:i/>
          <w:iCs/>
          <w:lang w:val="sr-Latn-RS"/>
        </w:rPr>
        <w:t>Сарадња</w:t>
      </w:r>
      <w:proofErr w:type="spellEnd"/>
      <w:r w:rsidRPr="005D3D58">
        <w:rPr>
          <w:i/>
          <w:iCs/>
          <w:lang w:val="sr-Latn-RS"/>
        </w:rPr>
        <w:t xml:space="preserve"> </w:t>
      </w:r>
      <w:proofErr w:type="spellStart"/>
      <w:r w:rsidRPr="005D3D58">
        <w:rPr>
          <w:i/>
          <w:iCs/>
          <w:lang w:val="sr-Latn-RS"/>
        </w:rPr>
        <w:t>инспекцијских</w:t>
      </w:r>
      <w:proofErr w:type="spellEnd"/>
      <w:r w:rsidRPr="005D3D58">
        <w:rPr>
          <w:i/>
          <w:iCs/>
          <w:lang w:val="sr-Latn-RS"/>
        </w:rPr>
        <w:t xml:space="preserve"> </w:t>
      </w:r>
      <w:proofErr w:type="spellStart"/>
      <w:r w:rsidRPr="005D3D58">
        <w:rPr>
          <w:i/>
          <w:iCs/>
          <w:lang w:val="sr-Latn-RS"/>
        </w:rPr>
        <w:t>органа</w:t>
      </w:r>
      <w:proofErr w:type="spellEnd"/>
      <w:r w:rsidRPr="005D3D58">
        <w:rPr>
          <w:i/>
          <w:iCs/>
          <w:lang w:val="sr-Latn-RS"/>
        </w:rPr>
        <w:t xml:space="preserve"> и </w:t>
      </w:r>
      <w:proofErr w:type="spellStart"/>
      <w:r w:rsidRPr="005D3D58">
        <w:rPr>
          <w:i/>
          <w:iCs/>
          <w:lang w:val="sr-Latn-RS"/>
        </w:rPr>
        <w:t>заједнички</w:t>
      </w:r>
      <w:proofErr w:type="spellEnd"/>
      <w:r w:rsidRPr="005D3D58">
        <w:rPr>
          <w:i/>
          <w:iCs/>
          <w:lang w:val="sr-Latn-RS"/>
        </w:rPr>
        <w:t xml:space="preserve"> </w:t>
      </w:r>
      <w:proofErr w:type="spellStart"/>
      <w:r w:rsidRPr="005D3D58">
        <w:rPr>
          <w:i/>
          <w:iCs/>
          <w:lang w:val="sr-Latn-RS"/>
        </w:rPr>
        <w:t>инспекцијски</w:t>
      </w:r>
      <w:proofErr w:type="spellEnd"/>
      <w:r w:rsidRPr="005D3D58">
        <w:rPr>
          <w:i/>
          <w:iCs/>
          <w:lang w:val="sr-Latn-RS"/>
        </w:rPr>
        <w:t xml:space="preserve"> </w:t>
      </w:r>
      <w:proofErr w:type="spellStart"/>
      <w:r w:rsidRPr="005D3D58">
        <w:rPr>
          <w:i/>
          <w:iCs/>
          <w:lang w:val="sr-Latn-RS"/>
        </w:rPr>
        <w:t>надзори</w:t>
      </w:r>
      <w:proofErr w:type="spellEnd"/>
      <w:r w:rsidRPr="005D3D58">
        <w:rPr>
          <w:i/>
          <w:iCs/>
          <w:lang w:val="sr-Cyrl-RS"/>
        </w:rPr>
        <w:t xml:space="preserve"> </w:t>
      </w:r>
    </w:p>
    <w:p w14:paraId="125501D6" w14:textId="08F32AA6" w:rsidR="005D3D58" w:rsidRPr="005D3D58" w:rsidRDefault="005D3D58" w:rsidP="005D3D58">
      <w:pPr>
        <w:spacing w:after="0"/>
        <w:rPr>
          <w:lang w:val="sr-Latn-RS"/>
        </w:rPr>
      </w:pPr>
      <w:proofErr w:type="spellStart"/>
      <w:r w:rsidRPr="005D3D58">
        <w:rPr>
          <w:lang w:val="sr-Latn-RS"/>
        </w:rPr>
        <w:t>Већина</w:t>
      </w:r>
      <w:proofErr w:type="spellEnd"/>
      <w:r w:rsidRPr="005D3D58">
        <w:rPr>
          <w:lang w:val="sr-Latn-RS"/>
        </w:rPr>
        <w:t xml:space="preserve"> </w:t>
      </w:r>
      <w:proofErr w:type="spellStart"/>
      <w:r w:rsidRPr="005D3D58">
        <w:rPr>
          <w:lang w:val="sr-Latn-RS"/>
        </w:rPr>
        <w:t>јединица</w:t>
      </w:r>
      <w:proofErr w:type="spellEnd"/>
      <w:r w:rsidRPr="005D3D58">
        <w:rPr>
          <w:lang w:val="sr-Latn-RS"/>
        </w:rPr>
        <w:t xml:space="preserve"> </w:t>
      </w:r>
      <w:proofErr w:type="spellStart"/>
      <w:r w:rsidRPr="005D3D58">
        <w:rPr>
          <w:lang w:val="sr-Latn-RS"/>
        </w:rPr>
        <w:t>локалне</w:t>
      </w:r>
      <w:proofErr w:type="spellEnd"/>
      <w:r w:rsidRPr="005D3D58">
        <w:rPr>
          <w:lang w:val="sr-Latn-RS"/>
        </w:rPr>
        <w:t xml:space="preserve"> </w:t>
      </w:r>
      <w:proofErr w:type="spellStart"/>
      <w:r w:rsidRPr="005D3D58">
        <w:rPr>
          <w:lang w:val="sr-Latn-RS"/>
        </w:rPr>
        <w:t>самоуправе</w:t>
      </w:r>
      <w:proofErr w:type="spellEnd"/>
      <w:r w:rsidRPr="005D3D58">
        <w:rPr>
          <w:lang w:val="sr-Latn-RS"/>
        </w:rPr>
        <w:t xml:space="preserve"> </w:t>
      </w:r>
      <w:proofErr w:type="spellStart"/>
      <w:r w:rsidRPr="005D3D58">
        <w:rPr>
          <w:lang w:val="sr-Latn-RS"/>
        </w:rPr>
        <w:t>наводи</w:t>
      </w:r>
      <w:proofErr w:type="spellEnd"/>
      <w:r w:rsidRPr="005D3D58">
        <w:rPr>
          <w:lang w:val="sr-Latn-RS"/>
        </w:rPr>
        <w:t xml:space="preserve"> </w:t>
      </w:r>
      <w:proofErr w:type="spellStart"/>
      <w:r w:rsidRPr="005D3D58">
        <w:rPr>
          <w:lang w:val="sr-Latn-RS"/>
        </w:rPr>
        <w:t>да</w:t>
      </w:r>
      <w:proofErr w:type="spellEnd"/>
      <w:r w:rsidRPr="005D3D58">
        <w:rPr>
          <w:lang w:val="sr-Latn-RS"/>
        </w:rPr>
        <w:t xml:space="preserve"> </w:t>
      </w:r>
      <w:proofErr w:type="spellStart"/>
      <w:r w:rsidRPr="005D3D58">
        <w:rPr>
          <w:lang w:val="sr-Latn-RS"/>
        </w:rPr>
        <w:t>постоји</w:t>
      </w:r>
      <w:proofErr w:type="spellEnd"/>
      <w:r w:rsidRPr="005D3D58">
        <w:rPr>
          <w:lang w:val="sr-Latn-RS"/>
        </w:rPr>
        <w:t xml:space="preserve"> </w:t>
      </w:r>
      <w:proofErr w:type="spellStart"/>
      <w:r w:rsidRPr="005D3D58">
        <w:rPr>
          <w:lang w:val="sr-Latn-RS"/>
        </w:rPr>
        <w:t>сарадња</w:t>
      </w:r>
      <w:proofErr w:type="spellEnd"/>
      <w:r w:rsidRPr="005D3D58">
        <w:rPr>
          <w:lang w:val="sr-Latn-RS"/>
        </w:rPr>
        <w:t xml:space="preserve"> </w:t>
      </w:r>
      <w:proofErr w:type="spellStart"/>
      <w:r w:rsidRPr="005D3D58">
        <w:rPr>
          <w:lang w:val="sr-Latn-RS"/>
        </w:rPr>
        <w:t>између</w:t>
      </w:r>
      <w:proofErr w:type="spellEnd"/>
      <w:r w:rsidRPr="005D3D58">
        <w:rPr>
          <w:lang w:val="sr-Latn-RS"/>
        </w:rPr>
        <w:t xml:space="preserve"> </w:t>
      </w:r>
      <w:proofErr w:type="spellStart"/>
      <w:r w:rsidRPr="005D3D58">
        <w:rPr>
          <w:lang w:val="sr-Latn-RS"/>
        </w:rPr>
        <w:t>локалних</w:t>
      </w:r>
      <w:proofErr w:type="spellEnd"/>
      <w:r w:rsidRPr="005D3D58">
        <w:rPr>
          <w:lang w:val="sr-Latn-RS"/>
        </w:rPr>
        <w:t xml:space="preserve"> </w:t>
      </w:r>
      <w:proofErr w:type="spellStart"/>
      <w:r w:rsidRPr="005D3D58">
        <w:rPr>
          <w:lang w:val="sr-Latn-RS"/>
        </w:rPr>
        <w:t>инспекцијских</w:t>
      </w:r>
      <w:proofErr w:type="spellEnd"/>
      <w:r w:rsidRPr="005D3D58">
        <w:rPr>
          <w:lang w:val="sr-Latn-RS"/>
        </w:rPr>
        <w:t xml:space="preserve"> </w:t>
      </w:r>
      <w:proofErr w:type="spellStart"/>
      <w:r w:rsidRPr="005D3D58">
        <w:rPr>
          <w:lang w:val="sr-Latn-RS"/>
        </w:rPr>
        <w:t>органа</w:t>
      </w:r>
      <w:proofErr w:type="spellEnd"/>
      <w:r w:rsidRPr="005D3D58">
        <w:rPr>
          <w:lang w:val="sr-Latn-RS"/>
        </w:rPr>
        <w:t xml:space="preserve">, </w:t>
      </w:r>
      <w:proofErr w:type="spellStart"/>
      <w:r w:rsidRPr="005D3D58">
        <w:rPr>
          <w:lang w:val="sr-Latn-RS"/>
        </w:rPr>
        <w:t>као</w:t>
      </w:r>
      <w:proofErr w:type="spellEnd"/>
      <w:r w:rsidRPr="005D3D58">
        <w:rPr>
          <w:lang w:val="sr-Latn-RS"/>
        </w:rPr>
        <w:t xml:space="preserve"> и </w:t>
      </w:r>
      <w:proofErr w:type="spellStart"/>
      <w:r w:rsidRPr="005D3D58">
        <w:rPr>
          <w:lang w:val="sr-Latn-RS"/>
        </w:rPr>
        <w:t>сарадња</w:t>
      </w:r>
      <w:proofErr w:type="spellEnd"/>
      <w:r w:rsidRPr="005D3D58">
        <w:rPr>
          <w:lang w:val="sr-Latn-RS"/>
        </w:rPr>
        <w:t xml:space="preserve"> </w:t>
      </w:r>
      <w:proofErr w:type="spellStart"/>
      <w:r w:rsidRPr="005D3D58">
        <w:rPr>
          <w:lang w:val="sr-Latn-RS"/>
        </w:rPr>
        <w:t>са</w:t>
      </w:r>
      <w:proofErr w:type="spellEnd"/>
      <w:r w:rsidRPr="005D3D58">
        <w:rPr>
          <w:lang w:val="sr-Latn-RS"/>
        </w:rPr>
        <w:t xml:space="preserve"> </w:t>
      </w:r>
      <w:proofErr w:type="spellStart"/>
      <w:r w:rsidRPr="005D3D58">
        <w:rPr>
          <w:lang w:val="sr-Latn-RS"/>
        </w:rPr>
        <w:t>републичким</w:t>
      </w:r>
      <w:proofErr w:type="spellEnd"/>
      <w:r w:rsidRPr="005D3D58">
        <w:rPr>
          <w:lang w:val="sr-Latn-RS"/>
        </w:rPr>
        <w:t xml:space="preserve"> </w:t>
      </w:r>
      <w:proofErr w:type="spellStart"/>
      <w:r w:rsidRPr="005D3D58">
        <w:rPr>
          <w:lang w:val="sr-Latn-RS"/>
        </w:rPr>
        <w:t>инспекцијама</w:t>
      </w:r>
      <w:proofErr w:type="spellEnd"/>
      <w:r w:rsidRPr="005D3D58">
        <w:rPr>
          <w:lang w:val="sr-Latn-RS"/>
        </w:rPr>
        <w:t xml:space="preserve"> и </w:t>
      </w:r>
      <w:proofErr w:type="spellStart"/>
      <w:r w:rsidRPr="005D3D58">
        <w:rPr>
          <w:lang w:val="sr-Latn-RS"/>
        </w:rPr>
        <w:t>другим</w:t>
      </w:r>
      <w:proofErr w:type="spellEnd"/>
      <w:r w:rsidRPr="005D3D58">
        <w:rPr>
          <w:lang w:val="sr-Latn-RS"/>
        </w:rPr>
        <w:t xml:space="preserve"> </w:t>
      </w:r>
      <w:proofErr w:type="spellStart"/>
      <w:r w:rsidRPr="005D3D58">
        <w:rPr>
          <w:lang w:val="sr-Latn-RS"/>
        </w:rPr>
        <w:t>надлежним</w:t>
      </w:r>
      <w:proofErr w:type="spellEnd"/>
      <w:r w:rsidRPr="005D3D58">
        <w:rPr>
          <w:lang w:val="sr-Latn-RS"/>
        </w:rPr>
        <w:t xml:space="preserve"> </w:t>
      </w:r>
      <w:proofErr w:type="spellStart"/>
      <w:r w:rsidRPr="005D3D58">
        <w:rPr>
          <w:lang w:val="sr-Latn-RS"/>
        </w:rPr>
        <w:t>органима</w:t>
      </w:r>
      <w:proofErr w:type="spellEnd"/>
      <w:r w:rsidRPr="005D3D58">
        <w:rPr>
          <w:lang w:val="sr-Latn-RS"/>
        </w:rPr>
        <w:t xml:space="preserve">. У </w:t>
      </w:r>
      <w:proofErr w:type="spellStart"/>
      <w:r w:rsidRPr="005D3D58">
        <w:rPr>
          <w:lang w:val="sr-Latn-RS"/>
        </w:rPr>
        <w:t>појединим</w:t>
      </w:r>
      <w:proofErr w:type="spellEnd"/>
      <w:r w:rsidRPr="005D3D58">
        <w:rPr>
          <w:lang w:val="sr-Latn-RS"/>
        </w:rPr>
        <w:t xml:space="preserve"> </w:t>
      </w:r>
      <w:proofErr w:type="spellStart"/>
      <w:r w:rsidRPr="005D3D58">
        <w:rPr>
          <w:lang w:val="sr-Latn-RS"/>
        </w:rPr>
        <w:t>случајевима</w:t>
      </w:r>
      <w:proofErr w:type="spellEnd"/>
      <w:r w:rsidRPr="005D3D58">
        <w:rPr>
          <w:lang w:val="sr-Latn-RS"/>
        </w:rPr>
        <w:t xml:space="preserve"> </w:t>
      </w:r>
      <w:proofErr w:type="spellStart"/>
      <w:r w:rsidRPr="005D3D58">
        <w:rPr>
          <w:lang w:val="sr-Latn-RS"/>
        </w:rPr>
        <w:t>указано</w:t>
      </w:r>
      <w:proofErr w:type="spellEnd"/>
      <w:r w:rsidRPr="005D3D58">
        <w:rPr>
          <w:lang w:val="sr-Latn-RS"/>
        </w:rPr>
        <w:t xml:space="preserve"> </w:t>
      </w:r>
      <w:proofErr w:type="spellStart"/>
      <w:r w:rsidRPr="005D3D58">
        <w:rPr>
          <w:lang w:val="sr-Latn-RS"/>
        </w:rPr>
        <w:t>је</w:t>
      </w:r>
      <w:proofErr w:type="spellEnd"/>
      <w:r w:rsidRPr="005D3D58">
        <w:rPr>
          <w:lang w:val="sr-Latn-RS"/>
        </w:rPr>
        <w:t xml:space="preserve"> и </w:t>
      </w:r>
      <w:proofErr w:type="spellStart"/>
      <w:r w:rsidRPr="005D3D58">
        <w:rPr>
          <w:lang w:val="sr-Latn-RS"/>
        </w:rPr>
        <w:t>на</w:t>
      </w:r>
      <w:proofErr w:type="spellEnd"/>
      <w:r w:rsidRPr="005D3D58">
        <w:rPr>
          <w:lang w:val="sr-Latn-RS"/>
        </w:rPr>
        <w:t xml:space="preserve"> </w:t>
      </w:r>
      <w:proofErr w:type="spellStart"/>
      <w:r w:rsidRPr="005D3D58">
        <w:rPr>
          <w:lang w:val="sr-Latn-RS"/>
        </w:rPr>
        <w:t>спровођење</w:t>
      </w:r>
      <w:proofErr w:type="spellEnd"/>
      <w:r w:rsidRPr="005D3D58">
        <w:rPr>
          <w:lang w:val="sr-Latn-RS"/>
        </w:rPr>
        <w:t xml:space="preserve"> </w:t>
      </w:r>
      <w:proofErr w:type="spellStart"/>
      <w:r w:rsidRPr="005D3D58">
        <w:rPr>
          <w:lang w:val="sr-Latn-RS"/>
        </w:rPr>
        <w:t>заједничких</w:t>
      </w:r>
      <w:proofErr w:type="spellEnd"/>
      <w:r w:rsidRPr="005D3D58">
        <w:rPr>
          <w:lang w:val="sr-Latn-RS"/>
        </w:rPr>
        <w:t xml:space="preserve"> </w:t>
      </w:r>
      <w:proofErr w:type="spellStart"/>
      <w:r w:rsidRPr="005D3D58">
        <w:rPr>
          <w:lang w:val="sr-Latn-RS"/>
        </w:rPr>
        <w:t>инспекцијских</w:t>
      </w:r>
      <w:proofErr w:type="spellEnd"/>
      <w:r w:rsidRPr="005D3D58">
        <w:rPr>
          <w:lang w:val="sr-Latn-RS"/>
        </w:rPr>
        <w:t xml:space="preserve"> </w:t>
      </w:r>
      <w:proofErr w:type="spellStart"/>
      <w:r w:rsidRPr="005D3D58">
        <w:rPr>
          <w:lang w:val="sr-Latn-RS"/>
        </w:rPr>
        <w:t>надзора</w:t>
      </w:r>
      <w:proofErr w:type="spellEnd"/>
      <w:r w:rsidRPr="005D3D58">
        <w:rPr>
          <w:lang w:val="sr-Latn-RS"/>
        </w:rPr>
        <w:t xml:space="preserve"> </w:t>
      </w:r>
      <w:proofErr w:type="spellStart"/>
      <w:r w:rsidRPr="005D3D58">
        <w:rPr>
          <w:lang w:val="sr-Latn-RS"/>
        </w:rPr>
        <w:t>када</w:t>
      </w:r>
      <w:proofErr w:type="spellEnd"/>
      <w:r w:rsidRPr="005D3D58">
        <w:rPr>
          <w:lang w:val="sr-Latn-RS"/>
        </w:rPr>
        <w:t xml:space="preserve"> за </w:t>
      </w:r>
      <w:proofErr w:type="spellStart"/>
      <w:r w:rsidRPr="005D3D58">
        <w:rPr>
          <w:lang w:val="sr-Latn-RS"/>
        </w:rPr>
        <w:t>тим</w:t>
      </w:r>
      <w:proofErr w:type="spellEnd"/>
      <w:r w:rsidRPr="005D3D58">
        <w:rPr>
          <w:lang w:val="sr-Latn-RS"/>
        </w:rPr>
        <w:t xml:space="preserve"> </w:t>
      </w:r>
      <w:proofErr w:type="spellStart"/>
      <w:r w:rsidRPr="005D3D58">
        <w:rPr>
          <w:lang w:val="sr-Latn-RS"/>
        </w:rPr>
        <w:t>постоји</w:t>
      </w:r>
      <w:proofErr w:type="spellEnd"/>
      <w:r w:rsidRPr="005D3D58">
        <w:rPr>
          <w:lang w:val="sr-Latn-RS"/>
        </w:rPr>
        <w:t xml:space="preserve"> </w:t>
      </w:r>
      <w:proofErr w:type="spellStart"/>
      <w:r w:rsidRPr="005D3D58">
        <w:rPr>
          <w:lang w:val="sr-Latn-RS"/>
        </w:rPr>
        <w:t>потреба</w:t>
      </w:r>
      <w:proofErr w:type="spellEnd"/>
      <w:r w:rsidRPr="005D3D58">
        <w:rPr>
          <w:lang w:val="sr-Latn-RS"/>
        </w:rPr>
        <w:t xml:space="preserve">. </w:t>
      </w:r>
      <w:proofErr w:type="spellStart"/>
      <w:r w:rsidRPr="005D3D58">
        <w:rPr>
          <w:lang w:val="sr-Latn-RS"/>
        </w:rPr>
        <w:t>Ипак</w:t>
      </w:r>
      <w:proofErr w:type="spellEnd"/>
      <w:r w:rsidRPr="005D3D58">
        <w:rPr>
          <w:lang w:val="sr-Latn-RS"/>
        </w:rPr>
        <w:t xml:space="preserve">, </w:t>
      </w:r>
      <w:proofErr w:type="spellStart"/>
      <w:r w:rsidRPr="005D3D58">
        <w:rPr>
          <w:lang w:val="sr-Latn-RS"/>
        </w:rPr>
        <w:t>изјашњења</w:t>
      </w:r>
      <w:proofErr w:type="spellEnd"/>
      <w:r w:rsidRPr="005D3D58">
        <w:rPr>
          <w:lang w:val="sr-Latn-RS"/>
        </w:rPr>
        <w:t xml:space="preserve"> </w:t>
      </w:r>
      <w:proofErr w:type="spellStart"/>
      <w:r w:rsidRPr="005D3D58">
        <w:rPr>
          <w:lang w:val="sr-Latn-RS"/>
        </w:rPr>
        <w:t>су</w:t>
      </w:r>
      <w:proofErr w:type="spellEnd"/>
      <w:r w:rsidRPr="005D3D58">
        <w:rPr>
          <w:lang w:val="sr-Latn-RS"/>
        </w:rPr>
        <w:t xml:space="preserve"> у </w:t>
      </w:r>
      <w:proofErr w:type="spellStart"/>
      <w:r w:rsidRPr="005D3D58">
        <w:rPr>
          <w:lang w:val="sr-Latn-RS"/>
        </w:rPr>
        <w:t>великој</w:t>
      </w:r>
      <w:proofErr w:type="spellEnd"/>
      <w:r w:rsidRPr="005D3D58">
        <w:rPr>
          <w:lang w:val="sr-Latn-RS"/>
        </w:rPr>
        <w:t xml:space="preserve"> </w:t>
      </w:r>
      <w:proofErr w:type="spellStart"/>
      <w:r w:rsidRPr="005D3D58">
        <w:rPr>
          <w:lang w:val="sr-Latn-RS"/>
        </w:rPr>
        <w:t>мери</w:t>
      </w:r>
      <w:proofErr w:type="spellEnd"/>
      <w:r w:rsidRPr="005D3D58">
        <w:rPr>
          <w:lang w:val="sr-Latn-RS"/>
        </w:rPr>
        <w:t xml:space="preserve"> </w:t>
      </w:r>
      <w:proofErr w:type="spellStart"/>
      <w:r w:rsidRPr="005D3D58">
        <w:rPr>
          <w:lang w:val="sr-Latn-RS"/>
        </w:rPr>
        <w:t>општа</w:t>
      </w:r>
      <w:proofErr w:type="spellEnd"/>
      <w:r w:rsidRPr="005D3D58">
        <w:rPr>
          <w:lang w:val="sr-Latn-RS"/>
        </w:rPr>
        <w:t xml:space="preserve"> и </w:t>
      </w:r>
      <w:proofErr w:type="spellStart"/>
      <w:r w:rsidRPr="005D3D58">
        <w:rPr>
          <w:lang w:val="sr-Latn-RS"/>
        </w:rPr>
        <w:t>не</w:t>
      </w:r>
      <w:proofErr w:type="spellEnd"/>
      <w:r w:rsidRPr="005D3D58">
        <w:rPr>
          <w:lang w:val="sr-Latn-RS"/>
        </w:rPr>
        <w:t xml:space="preserve"> </w:t>
      </w:r>
      <w:proofErr w:type="spellStart"/>
      <w:r w:rsidRPr="005D3D58">
        <w:rPr>
          <w:lang w:val="sr-Latn-RS"/>
        </w:rPr>
        <w:t>садрже</w:t>
      </w:r>
      <w:proofErr w:type="spellEnd"/>
      <w:r w:rsidRPr="005D3D58">
        <w:rPr>
          <w:lang w:val="sr-Latn-RS"/>
        </w:rPr>
        <w:t xml:space="preserve"> </w:t>
      </w:r>
      <w:proofErr w:type="spellStart"/>
      <w:r w:rsidRPr="005D3D58">
        <w:rPr>
          <w:lang w:val="sr-Latn-RS"/>
        </w:rPr>
        <w:t>конкретне</w:t>
      </w:r>
      <w:proofErr w:type="spellEnd"/>
      <w:r w:rsidRPr="005D3D58">
        <w:rPr>
          <w:lang w:val="sr-Latn-RS"/>
        </w:rPr>
        <w:t xml:space="preserve"> </w:t>
      </w:r>
      <w:proofErr w:type="spellStart"/>
      <w:r w:rsidRPr="005D3D58">
        <w:rPr>
          <w:lang w:val="sr-Latn-RS"/>
        </w:rPr>
        <w:t>примере</w:t>
      </w:r>
      <w:proofErr w:type="spellEnd"/>
      <w:r w:rsidRPr="005D3D58">
        <w:rPr>
          <w:lang w:val="sr-Latn-RS"/>
        </w:rPr>
        <w:t xml:space="preserve"> </w:t>
      </w:r>
      <w:proofErr w:type="spellStart"/>
      <w:r w:rsidRPr="005D3D58">
        <w:rPr>
          <w:lang w:val="sr-Latn-RS"/>
        </w:rPr>
        <w:t>или</w:t>
      </w:r>
      <w:proofErr w:type="spellEnd"/>
      <w:r w:rsidRPr="005D3D58">
        <w:rPr>
          <w:lang w:val="sr-Latn-RS"/>
        </w:rPr>
        <w:t xml:space="preserve"> </w:t>
      </w:r>
      <w:proofErr w:type="spellStart"/>
      <w:r w:rsidRPr="005D3D58">
        <w:rPr>
          <w:lang w:val="sr-Latn-RS"/>
        </w:rPr>
        <w:t>доказе</w:t>
      </w:r>
      <w:proofErr w:type="spellEnd"/>
      <w:r w:rsidRPr="005D3D58">
        <w:rPr>
          <w:lang w:val="sr-Latn-RS"/>
        </w:rPr>
        <w:t xml:space="preserve"> </w:t>
      </w:r>
      <w:proofErr w:type="spellStart"/>
      <w:r w:rsidRPr="005D3D58">
        <w:rPr>
          <w:lang w:val="sr-Latn-RS"/>
        </w:rPr>
        <w:t>који</w:t>
      </w:r>
      <w:proofErr w:type="spellEnd"/>
      <w:r w:rsidRPr="005D3D58">
        <w:rPr>
          <w:lang w:val="sr-Latn-RS"/>
        </w:rPr>
        <w:t xml:space="preserve"> </w:t>
      </w:r>
      <w:proofErr w:type="spellStart"/>
      <w:r w:rsidRPr="005D3D58">
        <w:rPr>
          <w:lang w:val="sr-Latn-RS"/>
        </w:rPr>
        <w:t>би</w:t>
      </w:r>
      <w:proofErr w:type="spellEnd"/>
      <w:r w:rsidRPr="005D3D58">
        <w:rPr>
          <w:lang w:val="sr-Latn-RS"/>
        </w:rPr>
        <w:t xml:space="preserve"> </w:t>
      </w:r>
      <w:proofErr w:type="spellStart"/>
      <w:r w:rsidRPr="005D3D58">
        <w:rPr>
          <w:lang w:val="sr-Latn-RS"/>
        </w:rPr>
        <w:t>указали</w:t>
      </w:r>
      <w:proofErr w:type="spellEnd"/>
      <w:r w:rsidRPr="005D3D58">
        <w:rPr>
          <w:lang w:val="sr-Latn-RS"/>
        </w:rPr>
        <w:t xml:space="preserve"> </w:t>
      </w:r>
      <w:proofErr w:type="spellStart"/>
      <w:r w:rsidRPr="005D3D58">
        <w:rPr>
          <w:lang w:val="sr-Latn-RS"/>
        </w:rPr>
        <w:t>на</w:t>
      </w:r>
      <w:proofErr w:type="spellEnd"/>
      <w:r w:rsidRPr="005D3D58">
        <w:rPr>
          <w:lang w:val="sr-Latn-RS"/>
        </w:rPr>
        <w:t xml:space="preserve"> </w:t>
      </w:r>
      <w:proofErr w:type="spellStart"/>
      <w:r w:rsidRPr="005D3D58">
        <w:rPr>
          <w:lang w:val="sr-Latn-RS"/>
        </w:rPr>
        <w:t>систематичнију</w:t>
      </w:r>
      <w:proofErr w:type="spellEnd"/>
      <w:r w:rsidRPr="005D3D58">
        <w:rPr>
          <w:lang w:val="sr-Latn-RS"/>
        </w:rPr>
        <w:t xml:space="preserve"> </w:t>
      </w:r>
      <w:proofErr w:type="spellStart"/>
      <w:r w:rsidRPr="005D3D58">
        <w:rPr>
          <w:lang w:val="sr-Latn-RS"/>
        </w:rPr>
        <w:t>примену</w:t>
      </w:r>
      <w:proofErr w:type="spellEnd"/>
      <w:r w:rsidRPr="005D3D58">
        <w:rPr>
          <w:lang w:val="sr-Latn-RS"/>
        </w:rPr>
        <w:t xml:space="preserve"> </w:t>
      </w:r>
      <w:proofErr w:type="spellStart"/>
      <w:r w:rsidRPr="005D3D58">
        <w:rPr>
          <w:lang w:val="sr-Latn-RS"/>
        </w:rPr>
        <w:t>овог</w:t>
      </w:r>
      <w:proofErr w:type="spellEnd"/>
      <w:r w:rsidRPr="005D3D58">
        <w:rPr>
          <w:lang w:val="sr-Latn-RS"/>
        </w:rPr>
        <w:t xml:space="preserve"> </w:t>
      </w:r>
      <w:proofErr w:type="spellStart"/>
      <w:r w:rsidRPr="005D3D58">
        <w:rPr>
          <w:lang w:val="sr-Latn-RS"/>
        </w:rPr>
        <w:t>механизма</w:t>
      </w:r>
      <w:proofErr w:type="spellEnd"/>
      <w:r w:rsidRPr="005D3D58">
        <w:rPr>
          <w:lang w:val="sr-Latn-RS"/>
        </w:rPr>
        <w:t xml:space="preserve">. </w:t>
      </w:r>
    </w:p>
    <w:p w14:paraId="084A8AE7" w14:textId="77777777" w:rsidR="005D3D58" w:rsidRPr="005D3D58" w:rsidRDefault="005D3D58" w:rsidP="005D3D58">
      <w:pPr>
        <w:spacing w:after="0"/>
        <w:rPr>
          <w:lang w:val="sr-Latn-RS"/>
        </w:rPr>
      </w:pPr>
      <w:r w:rsidRPr="005D3D58">
        <w:rPr>
          <w:rFonts w:ascii="Segoe UI Emoji" w:hAnsi="Segoe UI Emoji" w:cs="Segoe UI Emoji"/>
          <w:lang w:val="sr-Latn-RS"/>
        </w:rPr>
        <w:t>🎯</w:t>
      </w:r>
      <w:r w:rsidRPr="005D3D58">
        <w:rPr>
          <w:lang w:val="sr-Latn-RS"/>
        </w:rPr>
        <w:t xml:space="preserve"> </w:t>
      </w:r>
      <w:proofErr w:type="spellStart"/>
      <w:r w:rsidRPr="005D3D58">
        <w:rPr>
          <w:lang w:val="sr-Latn-RS"/>
        </w:rPr>
        <w:t>Статус</w:t>
      </w:r>
      <w:proofErr w:type="spellEnd"/>
      <w:r w:rsidRPr="005D3D58">
        <w:rPr>
          <w:b/>
          <w:bCs/>
          <w:lang w:val="sr-Latn-RS"/>
        </w:rPr>
        <w:t xml:space="preserve">: </w:t>
      </w:r>
      <w:proofErr w:type="spellStart"/>
      <w:r w:rsidRPr="005D3D58">
        <w:rPr>
          <w:lang w:val="sr-Latn-RS"/>
        </w:rPr>
        <w:t>препорука</w:t>
      </w:r>
      <w:proofErr w:type="spellEnd"/>
      <w:r w:rsidRPr="005D3D58">
        <w:rPr>
          <w:lang w:val="sr-Latn-RS"/>
        </w:rPr>
        <w:t xml:space="preserve"> </w:t>
      </w:r>
      <w:proofErr w:type="spellStart"/>
      <w:r w:rsidRPr="005D3D58">
        <w:rPr>
          <w:lang w:val="sr-Latn-RS"/>
        </w:rPr>
        <w:t>је</w:t>
      </w:r>
      <w:proofErr w:type="spellEnd"/>
      <w:r w:rsidRPr="005D3D58">
        <w:rPr>
          <w:lang w:val="sr-Latn-RS"/>
        </w:rPr>
        <w:t xml:space="preserve"> </w:t>
      </w:r>
      <w:proofErr w:type="spellStart"/>
      <w:r w:rsidRPr="005D3D58">
        <w:rPr>
          <w:lang w:val="sr-Latn-RS"/>
        </w:rPr>
        <w:t>делимично</w:t>
      </w:r>
      <w:proofErr w:type="spellEnd"/>
      <w:r w:rsidRPr="005D3D58">
        <w:rPr>
          <w:lang w:val="sr-Latn-RS"/>
        </w:rPr>
        <w:t xml:space="preserve"> </w:t>
      </w:r>
      <w:proofErr w:type="spellStart"/>
      <w:r w:rsidRPr="005D3D58">
        <w:rPr>
          <w:lang w:val="sr-Latn-RS"/>
        </w:rPr>
        <w:t>спроведена</w:t>
      </w:r>
      <w:proofErr w:type="spellEnd"/>
      <w:r w:rsidRPr="005D3D58">
        <w:rPr>
          <w:lang w:val="sr-Latn-RS"/>
        </w:rPr>
        <w:t>.</w:t>
      </w:r>
    </w:p>
    <w:bookmarkEnd w:id="130"/>
    <w:p w14:paraId="48C9FA6D" w14:textId="77777777" w:rsidR="00F74719" w:rsidRPr="003670F8" w:rsidRDefault="00F74719" w:rsidP="003670F8">
      <w:pPr>
        <w:spacing w:after="0"/>
        <w:rPr>
          <w:lang w:val="sr-Latn-RS"/>
        </w:rPr>
      </w:pPr>
    </w:p>
    <w:p w14:paraId="3EF4129B" w14:textId="40F47E33" w:rsidR="005B20DB" w:rsidRPr="003960A2" w:rsidRDefault="005B20DB" w:rsidP="005B20DB">
      <w:pPr>
        <w:spacing w:after="0"/>
        <w:rPr>
          <w:b/>
          <w:bCs/>
          <w:lang w:val="sr-Cyrl-RS"/>
        </w:rPr>
      </w:pPr>
      <w:r w:rsidRPr="005C283C">
        <w:rPr>
          <w:b/>
          <w:bCs/>
          <w:lang w:val="sr-Cyrl-RS"/>
        </w:rPr>
        <w:t>Грађанска и политичка права</w:t>
      </w:r>
    </w:p>
    <w:p w14:paraId="347AA26B" w14:textId="77777777" w:rsidR="005B20DB" w:rsidRPr="00A627B3" w:rsidRDefault="005B20DB" w:rsidP="005B20DB">
      <w:pPr>
        <w:spacing w:after="0"/>
        <w:rPr>
          <w:i/>
          <w:iCs/>
          <w:lang w:val="sr-Cyrl-RS"/>
        </w:rPr>
      </w:pPr>
      <w:r w:rsidRPr="00A627B3">
        <w:rPr>
          <w:i/>
          <w:iCs/>
          <w:lang w:val="sr-Cyrl-RS"/>
        </w:rPr>
        <w:t>Одлучивање о држављанству</w:t>
      </w:r>
    </w:p>
    <w:p w14:paraId="5FB5C21A" w14:textId="09D894C2" w:rsidR="005B20DB" w:rsidRPr="00D2100A" w:rsidRDefault="005B20DB" w:rsidP="009C24D1">
      <w:pPr>
        <w:rPr>
          <w:lang w:val="sr-Cyrl-RS"/>
        </w:rPr>
      </w:pPr>
      <w:r w:rsidRPr="00D2100A">
        <w:rPr>
          <w:lang w:val="sr-Cyrl-RS"/>
        </w:rPr>
        <w:t>Министарство унутрашњих послова навело је да су препоруке у потпуности спроведене, уз наглашавање доследне примене прописа о управном поступку, унапређења ажурности у раду и спровођења едукација службеника. Истакнуто је и да поступање у одређеним случајевима зависи од више организационих јединица или других органа</w:t>
      </w:r>
      <w:r w:rsidR="009C24D1">
        <w:rPr>
          <w:lang w:val="sr-Cyrl-RS"/>
        </w:rPr>
        <w:t>.</w:t>
      </w:r>
    </w:p>
    <w:p w14:paraId="49D30D8B" w14:textId="0CDE8C21" w:rsidR="009C24D1" w:rsidRPr="009C24D1" w:rsidRDefault="005B20DB" w:rsidP="009C24D1">
      <w:pPr>
        <w:pStyle w:val="CommentText"/>
        <w:spacing w:after="0" w:line="240" w:lineRule="auto"/>
        <w:jc w:val="both"/>
        <w:rPr>
          <w:rFonts w:ascii="Book Antiqua" w:eastAsia="Calibri" w:hAnsi="Book Antiqua" w:cs="Book Antiqua"/>
          <w:sz w:val="22"/>
          <w:szCs w:val="22"/>
          <w:lang w:val="sr-Cyrl-RS"/>
        </w:rPr>
      </w:pPr>
      <w:r w:rsidRPr="009C24D1">
        <w:rPr>
          <w:rFonts w:ascii="Book Antiqua" w:eastAsia="Calibri" w:hAnsi="Book Antiqua" w:cs="Book Antiqua"/>
          <w:sz w:val="22"/>
          <w:szCs w:val="22"/>
          <w:lang w:val="sr-Cyrl-RS"/>
        </w:rPr>
        <w:t xml:space="preserve">Међутим, имајући у виду да Заштитник грађана поступа на основу примљених притужби и вођених испитних поступака, чињеница је да је у извештајном периоду присутан повећан број притужби у вези са дужином трајања поступака за пријем у држављанство Републике Србије, који у појединим случајевима трају дуже од годину дана. </w:t>
      </w:r>
      <w:r w:rsidR="009C24D1" w:rsidRPr="009C24D1">
        <w:rPr>
          <w:rFonts w:ascii="Book Antiqua" w:eastAsia="Calibri" w:hAnsi="Book Antiqua" w:cs="Book Antiqua"/>
          <w:sz w:val="22"/>
          <w:szCs w:val="22"/>
          <w:lang w:val="sr-Cyrl-RS"/>
        </w:rPr>
        <w:t>То указује на повећан број захтева за пријем у држављанство Републике Србије, као и на потребу да се препорука Заштитника грађана доследно спроводи у делу остваривања адекватне сарадње између органа и организационих јединица које су укључене у процес одлучивања</w:t>
      </w:r>
    </w:p>
    <w:p w14:paraId="056FDDE7" w14:textId="77777777" w:rsidR="005B20DB" w:rsidRPr="00A627B3" w:rsidRDefault="005B20DB" w:rsidP="005B20DB">
      <w:pPr>
        <w:spacing w:after="0"/>
        <w:rPr>
          <w:lang w:val="sr-Cyrl-RS"/>
        </w:rPr>
      </w:pPr>
      <w:r w:rsidRPr="00A627B3">
        <w:rPr>
          <w:rFonts w:ascii="Segoe UI Emoji" w:hAnsi="Segoe UI Emoji" w:cs="Segoe UI Emoji"/>
          <w:lang w:val="sr-Cyrl-RS"/>
        </w:rPr>
        <w:t>🎯</w:t>
      </w:r>
      <w:r w:rsidRPr="00A627B3">
        <w:rPr>
          <w:lang w:val="sr-Cyrl-RS"/>
        </w:rPr>
        <w:t xml:space="preserve"> </w:t>
      </w:r>
      <w:r w:rsidRPr="00A90CD0">
        <w:rPr>
          <w:lang w:val="sr-Cyrl-RS"/>
        </w:rPr>
        <w:t>Статус</w:t>
      </w:r>
      <w:r w:rsidRPr="00A627B3">
        <w:rPr>
          <w:b/>
          <w:bCs/>
          <w:lang w:val="sr-Cyrl-RS"/>
        </w:rPr>
        <w:t>:</w:t>
      </w:r>
      <w:r w:rsidRPr="00A627B3">
        <w:rPr>
          <w:lang w:val="sr-Cyrl-RS"/>
        </w:rPr>
        <w:t xml:space="preserve"> препорука је делимично спроведена.</w:t>
      </w:r>
    </w:p>
    <w:p w14:paraId="2FA0A9C1" w14:textId="77777777" w:rsidR="005B20DB" w:rsidRPr="00A627B3" w:rsidRDefault="005B20DB" w:rsidP="005B20DB">
      <w:pPr>
        <w:spacing w:after="0"/>
        <w:rPr>
          <w:lang w:val="sr-Cyrl-RS"/>
        </w:rPr>
      </w:pPr>
    </w:p>
    <w:p w14:paraId="419D2BDA" w14:textId="77777777" w:rsidR="005B20DB" w:rsidRPr="000E7C20" w:rsidRDefault="005B20DB" w:rsidP="005B20DB">
      <w:pPr>
        <w:spacing w:after="0"/>
        <w:rPr>
          <w:i/>
          <w:iCs/>
          <w:lang w:val="sr-Cyrl-RS"/>
        </w:rPr>
      </w:pPr>
      <w:r w:rsidRPr="000E7C20">
        <w:rPr>
          <w:i/>
          <w:iCs/>
          <w:lang w:val="sr-Cyrl-RS"/>
        </w:rPr>
        <w:t>Поступање по слободној оцени и „безбедносне провере“</w:t>
      </w:r>
    </w:p>
    <w:p w14:paraId="45A822C3" w14:textId="6584A56E" w:rsidR="005B20DB" w:rsidRPr="00874D3D" w:rsidRDefault="005B20DB" w:rsidP="005B20DB">
      <w:pPr>
        <w:rPr>
          <w:lang w:val="sr-Latn-RS"/>
        </w:rPr>
      </w:pPr>
      <w:r w:rsidRPr="000E7C20">
        <w:rPr>
          <w:lang w:val="sr-Cyrl-RS"/>
        </w:rPr>
        <w:t xml:space="preserve">Министарство </w:t>
      </w:r>
      <w:r>
        <w:rPr>
          <w:lang w:val="sr-Cyrl-RS"/>
        </w:rPr>
        <w:t xml:space="preserve">унутрашњих послова </w:t>
      </w:r>
      <w:r w:rsidRPr="000E7C20">
        <w:rPr>
          <w:lang w:val="sr-Cyrl-RS"/>
        </w:rPr>
        <w:t>је навело да се приликом поступања по слободној оцени сагледавају све релевантне чињенице, да се одлуке детаљно образлажу и да се судске пресуде извршавају без неоснованог одлагања</w:t>
      </w:r>
      <w:r w:rsidR="00874D3D">
        <w:rPr>
          <w:lang w:val="sr-Latn-RS"/>
        </w:rPr>
        <w:t>.</w:t>
      </w:r>
    </w:p>
    <w:p w14:paraId="5E4A6123" w14:textId="77777777" w:rsidR="005B20DB" w:rsidRPr="000E7C20" w:rsidRDefault="005B20DB" w:rsidP="005B20DB">
      <w:pPr>
        <w:spacing w:after="0"/>
        <w:rPr>
          <w:lang w:val="sr-Cyrl-RS"/>
        </w:rPr>
      </w:pPr>
      <w:r w:rsidRPr="000E7C20">
        <w:rPr>
          <w:lang w:val="sr-Cyrl-RS"/>
        </w:rPr>
        <w:t>У извештајном периоду уочен је мањи број притужби по овом основу.</w:t>
      </w:r>
      <w:r w:rsidRPr="00A627B3">
        <w:rPr>
          <w:lang w:val="sr-Cyrl-RS"/>
        </w:rPr>
        <w:t xml:space="preserve"> </w:t>
      </w:r>
      <w:r w:rsidRPr="000E7C20">
        <w:rPr>
          <w:lang w:val="sr-Cyrl-RS"/>
        </w:rPr>
        <w:t>Ипак, с обзиром на природу „безбедносне провере“, чији садржај и поступак нису детаљно уређени законом, као и на ограничену могућност провере навода искључиво кроз изјашњење органа, није могуће поуздано оценити степен спровођења препоруке.</w:t>
      </w:r>
    </w:p>
    <w:p w14:paraId="667D74CC" w14:textId="77777777" w:rsidR="005B20DB" w:rsidRPr="00A627B3" w:rsidRDefault="005B20DB" w:rsidP="005B20DB">
      <w:pPr>
        <w:spacing w:after="0"/>
        <w:rPr>
          <w:lang w:val="sr-Cyrl-RS"/>
        </w:rPr>
      </w:pPr>
      <w:r w:rsidRPr="000E7C20">
        <w:rPr>
          <w:rFonts w:ascii="Segoe UI Emoji" w:hAnsi="Segoe UI Emoji" w:cs="Segoe UI Emoji"/>
          <w:lang w:val="sr-Cyrl-RS"/>
        </w:rPr>
        <w:t>🎯</w:t>
      </w:r>
      <w:r w:rsidRPr="000E7C20">
        <w:rPr>
          <w:lang w:val="sr-Cyrl-RS"/>
        </w:rPr>
        <w:t xml:space="preserve"> </w:t>
      </w:r>
      <w:r w:rsidRPr="00A90CD0">
        <w:rPr>
          <w:lang w:val="sr-Cyrl-RS"/>
        </w:rPr>
        <w:t>Статус</w:t>
      </w:r>
      <w:r w:rsidRPr="000E7C20">
        <w:rPr>
          <w:b/>
          <w:bCs/>
          <w:lang w:val="sr-Cyrl-RS"/>
        </w:rPr>
        <w:t>:</w:t>
      </w:r>
      <w:r w:rsidRPr="000E7C20">
        <w:rPr>
          <w:lang w:val="sr-Cyrl-RS"/>
        </w:rPr>
        <w:t xml:space="preserve"> не може се утврдити</w:t>
      </w:r>
      <w:r w:rsidRPr="00A627B3">
        <w:rPr>
          <w:lang w:val="sr-Cyrl-RS"/>
        </w:rPr>
        <w:t>.</w:t>
      </w:r>
    </w:p>
    <w:p w14:paraId="75F6A453" w14:textId="77777777" w:rsidR="005B20DB" w:rsidRPr="00A627B3" w:rsidRDefault="005B20DB" w:rsidP="005B20DB">
      <w:pPr>
        <w:spacing w:after="0"/>
        <w:rPr>
          <w:lang w:val="sr-Cyrl-RS"/>
        </w:rPr>
      </w:pPr>
    </w:p>
    <w:p w14:paraId="120B0BC7" w14:textId="77777777" w:rsidR="005B20DB" w:rsidRPr="000E7C20" w:rsidRDefault="005B20DB" w:rsidP="005B20DB">
      <w:pPr>
        <w:spacing w:after="0"/>
        <w:rPr>
          <w:i/>
          <w:iCs/>
          <w:lang w:val="sr-Cyrl-RS"/>
        </w:rPr>
      </w:pPr>
      <w:r w:rsidRPr="000E7C20">
        <w:rPr>
          <w:i/>
          <w:iCs/>
          <w:lang w:val="sr-Cyrl-RS"/>
        </w:rPr>
        <w:t>Поступање у прекршајним предметима</w:t>
      </w:r>
    </w:p>
    <w:p w14:paraId="4CCF7C14" w14:textId="77777777" w:rsidR="005B20DB" w:rsidRPr="000E7C20" w:rsidRDefault="005B20DB" w:rsidP="005B20DB">
      <w:pPr>
        <w:rPr>
          <w:lang w:val="sr-Cyrl-RS"/>
        </w:rPr>
      </w:pPr>
      <w:r w:rsidRPr="000E7C20">
        <w:rPr>
          <w:lang w:val="sr-Cyrl-RS"/>
        </w:rPr>
        <w:t>Министарство је навело да се препорука у потпуности спроводи, да се прати исход покренутих прекршајних поступака и судска пракса, као и да се унапређује координација са правосудним органима</w:t>
      </w:r>
      <w:r>
        <w:rPr>
          <w:lang w:val="sr-Cyrl-RS"/>
        </w:rPr>
        <w:t xml:space="preserve">. </w:t>
      </w:r>
    </w:p>
    <w:p w14:paraId="4ED7DA3D" w14:textId="77777777" w:rsidR="005B20DB" w:rsidRPr="000E7C20" w:rsidRDefault="005B20DB" w:rsidP="005B20DB">
      <w:pPr>
        <w:spacing w:after="0"/>
        <w:rPr>
          <w:lang w:val="sr-Cyrl-RS"/>
        </w:rPr>
      </w:pPr>
      <w:r w:rsidRPr="000E7C20">
        <w:rPr>
          <w:lang w:val="sr-Cyrl-RS"/>
        </w:rPr>
        <w:t>Међутим, нису достављени конкретни статистички показатељи који би омогућили проверу навода о смањењу броја обустављених поступака или избегавању неосновано вођених поступака. С обзиром на природу препоруке, њено спровођење може се поуздано оценити само на основу мерљивих података, који нису достављени.</w:t>
      </w:r>
    </w:p>
    <w:p w14:paraId="49DC413B" w14:textId="77777777" w:rsidR="005B20DB" w:rsidRPr="000E7C20" w:rsidRDefault="005B20DB" w:rsidP="005B20DB">
      <w:pPr>
        <w:spacing w:after="0"/>
        <w:rPr>
          <w:lang w:val="sr-Latn-RS"/>
        </w:rPr>
      </w:pPr>
      <w:r w:rsidRPr="000E7C20">
        <w:rPr>
          <w:rFonts w:ascii="Segoe UI Emoji" w:hAnsi="Segoe UI Emoji" w:cs="Segoe UI Emoji"/>
          <w:lang w:val="sr-Cyrl-RS"/>
        </w:rPr>
        <w:t>🎯</w:t>
      </w:r>
      <w:r w:rsidRPr="000E7C20">
        <w:rPr>
          <w:lang w:val="sr-Cyrl-RS"/>
        </w:rPr>
        <w:t xml:space="preserve"> </w:t>
      </w:r>
      <w:r w:rsidRPr="00A90CD0">
        <w:rPr>
          <w:lang w:val="sr-Cyrl-RS"/>
        </w:rPr>
        <w:t>Статус</w:t>
      </w:r>
      <w:r w:rsidRPr="000E7C20">
        <w:rPr>
          <w:b/>
          <w:bCs/>
          <w:lang w:val="sr-Cyrl-RS"/>
        </w:rPr>
        <w:t>:</w:t>
      </w:r>
      <w:r w:rsidRPr="000E7C20">
        <w:rPr>
          <w:lang w:val="sr-Cyrl-RS"/>
        </w:rPr>
        <w:t xml:space="preserve"> не може се утврдити.</w:t>
      </w:r>
    </w:p>
    <w:p w14:paraId="21BF63EE" w14:textId="77777777" w:rsidR="005B20DB" w:rsidRPr="003903A4" w:rsidRDefault="005B20DB" w:rsidP="005B20DB">
      <w:pPr>
        <w:spacing w:after="0"/>
        <w:rPr>
          <w:lang w:val="sr-Cyrl-RS"/>
        </w:rPr>
      </w:pPr>
    </w:p>
    <w:p w14:paraId="46695FBA" w14:textId="7E88A4D9" w:rsidR="005B20DB" w:rsidRPr="009F5FE3" w:rsidRDefault="009F5FE3" w:rsidP="00BB6417">
      <w:pPr>
        <w:jc w:val="center"/>
        <w:rPr>
          <w:lang w:val="sr-Cyrl-RS"/>
        </w:rPr>
      </w:pPr>
      <w:r w:rsidRPr="009F5FE3">
        <w:t>ПОНОВЉЕНЕ ОПШТЕ ПРЕПОРУКЕ ИЗ 2024. ГОДИНЕ</w:t>
      </w:r>
    </w:p>
    <w:p w14:paraId="587FEAAD" w14:textId="5F762B4F" w:rsidR="00EE0D39" w:rsidRPr="00B65844" w:rsidRDefault="00EE0D39" w:rsidP="00EE0D39">
      <w:pPr>
        <w:rPr>
          <w:i/>
        </w:rPr>
      </w:pPr>
      <w:r>
        <w:rPr>
          <w:i/>
          <w:lang w:val="sr-Cyrl-RS"/>
        </w:rPr>
        <w:t>Иако по члану 19. став 2. Закона о Заштитнику грађана, Заштитник грађана није овлашћен да контролише рад Владе</w:t>
      </w:r>
      <w:r w:rsidR="007E5D76">
        <w:rPr>
          <w:i/>
          <w:lang w:val="sr-Cyrl-RS"/>
        </w:rPr>
        <w:t xml:space="preserve"> Републике Србије</w:t>
      </w:r>
      <w:r>
        <w:rPr>
          <w:i/>
          <w:lang w:val="sr-Cyrl-RS"/>
        </w:rPr>
        <w:t>, Заштитник грађана сматра да би било корисно да и наведени органи размотре његове предлоге.</w:t>
      </w:r>
    </w:p>
    <w:p w14:paraId="4DF85BC5" w14:textId="37F65712" w:rsidR="005B20DB" w:rsidRDefault="008A6771" w:rsidP="00EA6670">
      <w:pPr>
        <w:pStyle w:val="ListParagraph"/>
        <w:numPr>
          <w:ilvl w:val="0"/>
          <w:numId w:val="39"/>
        </w:numPr>
        <w:spacing w:after="0"/>
        <w:ind w:left="284" w:hanging="284"/>
        <w:rPr>
          <w:lang w:val="sr-Cyrl-RS"/>
        </w:rPr>
      </w:pPr>
      <w:r w:rsidRPr="008A6771">
        <w:rPr>
          <w:b/>
          <w:bCs/>
          <w:lang w:val="sr-Cyrl-RS"/>
        </w:rPr>
        <w:t>Влада Републике Србије</w:t>
      </w:r>
      <w:r>
        <w:rPr>
          <w:lang w:val="sr-Cyrl-RS"/>
        </w:rPr>
        <w:t xml:space="preserve"> треба да:</w:t>
      </w:r>
    </w:p>
    <w:p w14:paraId="759BEC81" w14:textId="0A3B50D5" w:rsidR="008A6771" w:rsidRDefault="003F1290" w:rsidP="00160819">
      <w:pPr>
        <w:pStyle w:val="ListParagraph"/>
        <w:numPr>
          <w:ilvl w:val="0"/>
          <w:numId w:val="46"/>
        </w:numPr>
        <w:spacing w:after="0"/>
        <w:ind w:left="284" w:hanging="284"/>
        <w:rPr>
          <w:lang w:val="sr-Cyrl-RS"/>
        </w:rPr>
      </w:pPr>
      <w:proofErr w:type="spellStart"/>
      <w:r w:rsidRPr="003F1290">
        <w:t>усвоји</w:t>
      </w:r>
      <w:proofErr w:type="spellEnd"/>
      <w:r w:rsidRPr="003F1290">
        <w:t xml:space="preserve"> </w:t>
      </w:r>
      <w:proofErr w:type="spellStart"/>
      <w:r w:rsidRPr="003F1290">
        <w:t>нови</w:t>
      </w:r>
      <w:proofErr w:type="spellEnd"/>
      <w:r w:rsidRPr="003F1290">
        <w:t xml:space="preserve"> </w:t>
      </w:r>
      <w:proofErr w:type="spellStart"/>
      <w:r w:rsidRPr="003F1290">
        <w:t>Национални</w:t>
      </w:r>
      <w:proofErr w:type="spellEnd"/>
      <w:r w:rsidRPr="003F1290">
        <w:t xml:space="preserve"> </w:t>
      </w:r>
      <w:proofErr w:type="spellStart"/>
      <w:r w:rsidRPr="003F1290">
        <w:t>план</w:t>
      </w:r>
      <w:proofErr w:type="spellEnd"/>
      <w:r w:rsidRPr="003F1290">
        <w:t xml:space="preserve"> </w:t>
      </w:r>
      <w:proofErr w:type="spellStart"/>
      <w:r w:rsidRPr="003F1290">
        <w:t>акције</w:t>
      </w:r>
      <w:proofErr w:type="spellEnd"/>
      <w:r w:rsidRPr="003F1290">
        <w:t xml:space="preserve"> за </w:t>
      </w:r>
      <w:proofErr w:type="spellStart"/>
      <w:r w:rsidRPr="003F1290">
        <w:t>децу</w:t>
      </w:r>
      <w:proofErr w:type="spellEnd"/>
      <w:r w:rsidRPr="003F1290">
        <w:t>;</w:t>
      </w:r>
    </w:p>
    <w:p w14:paraId="2E045A81" w14:textId="77777777" w:rsidR="00911209" w:rsidRPr="0044081C" w:rsidRDefault="00911209" w:rsidP="00160819">
      <w:pPr>
        <w:pStyle w:val="NormalWeb"/>
        <w:numPr>
          <w:ilvl w:val="0"/>
          <w:numId w:val="46"/>
        </w:numPr>
        <w:ind w:left="284" w:hanging="284"/>
        <w:jc w:val="both"/>
        <w:rPr>
          <w:rFonts w:ascii="Book Antiqua" w:hAnsi="Book Antiqua"/>
          <w:sz w:val="22"/>
          <w:szCs w:val="22"/>
        </w:rPr>
      </w:pPr>
      <w:proofErr w:type="spellStart"/>
      <w:r w:rsidRPr="0044081C">
        <w:rPr>
          <w:rFonts w:ascii="Book Antiqua" w:hAnsi="Book Antiqua"/>
          <w:sz w:val="22"/>
          <w:szCs w:val="22"/>
        </w:rPr>
        <w:t>усвоји</w:t>
      </w:r>
      <w:proofErr w:type="spellEnd"/>
      <w:r w:rsidRPr="0044081C">
        <w:rPr>
          <w:rFonts w:ascii="Book Antiqua" w:hAnsi="Book Antiqua"/>
          <w:sz w:val="22"/>
          <w:szCs w:val="22"/>
        </w:rPr>
        <w:t xml:space="preserve"> </w:t>
      </w:r>
      <w:proofErr w:type="spellStart"/>
      <w:r w:rsidRPr="0044081C">
        <w:rPr>
          <w:rStyle w:val="Strong"/>
          <w:rFonts w:ascii="Book Antiqua" w:hAnsi="Book Antiqua"/>
          <w:b w:val="0"/>
          <w:bCs w:val="0"/>
          <w:sz w:val="22"/>
          <w:szCs w:val="22"/>
        </w:rPr>
        <w:t>Акциони</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план</w:t>
      </w:r>
      <w:proofErr w:type="spellEnd"/>
      <w:r w:rsidRPr="0044081C">
        <w:rPr>
          <w:rStyle w:val="Strong"/>
          <w:rFonts w:ascii="Book Antiqua" w:hAnsi="Book Antiqua"/>
          <w:b w:val="0"/>
          <w:bCs w:val="0"/>
          <w:sz w:val="22"/>
          <w:szCs w:val="22"/>
        </w:rPr>
        <w:t xml:space="preserve"> за </w:t>
      </w:r>
      <w:proofErr w:type="spellStart"/>
      <w:r w:rsidRPr="0044081C">
        <w:rPr>
          <w:rStyle w:val="Strong"/>
          <w:rFonts w:ascii="Book Antiqua" w:hAnsi="Book Antiqua"/>
          <w:b w:val="0"/>
          <w:bCs w:val="0"/>
          <w:sz w:val="22"/>
          <w:szCs w:val="22"/>
        </w:rPr>
        <w:t>спровођење</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Националне</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стратегије</w:t>
      </w:r>
      <w:proofErr w:type="spellEnd"/>
      <w:r w:rsidRPr="0044081C">
        <w:rPr>
          <w:rStyle w:val="Strong"/>
          <w:rFonts w:ascii="Book Antiqua" w:hAnsi="Book Antiqua"/>
          <w:b w:val="0"/>
          <w:bCs w:val="0"/>
          <w:sz w:val="22"/>
          <w:szCs w:val="22"/>
        </w:rPr>
        <w:t xml:space="preserve"> за </w:t>
      </w:r>
      <w:proofErr w:type="spellStart"/>
      <w:r w:rsidRPr="0044081C">
        <w:rPr>
          <w:rStyle w:val="Strong"/>
          <w:rFonts w:ascii="Book Antiqua" w:hAnsi="Book Antiqua"/>
          <w:b w:val="0"/>
          <w:bCs w:val="0"/>
          <w:sz w:val="22"/>
          <w:szCs w:val="22"/>
        </w:rPr>
        <w:t>спречавање</w:t>
      </w:r>
      <w:proofErr w:type="spellEnd"/>
      <w:r w:rsidRPr="0044081C">
        <w:rPr>
          <w:rStyle w:val="Strong"/>
          <w:rFonts w:ascii="Book Antiqua" w:hAnsi="Book Antiqua"/>
          <w:b w:val="0"/>
          <w:bCs w:val="0"/>
          <w:sz w:val="22"/>
          <w:szCs w:val="22"/>
        </w:rPr>
        <w:t xml:space="preserve"> и </w:t>
      </w:r>
      <w:proofErr w:type="spellStart"/>
      <w:r w:rsidRPr="0044081C">
        <w:rPr>
          <w:rStyle w:val="Strong"/>
          <w:rFonts w:ascii="Book Antiqua" w:hAnsi="Book Antiqua"/>
          <w:b w:val="0"/>
          <w:bCs w:val="0"/>
          <w:sz w:val="22"/>
          <w:szCs w:val="22"/>
        </w:rPr>
        <w:t>сузбијање</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насиља</w:t>
      </w:r>
      <w:proofErr w:type="spellEnd"/>
      <w:r w:rsidRPr="0044081C">
        <w:rPr>
          <w:rStyle w:val="Strong"/>
          <w:rFonts w:ascii="Book Antiqua" w:hAnsi="Book Antiqua"/>
          <w:b w:val="0"/>
          <w:bCs w:val="0"/>
          <w:sz w:val="22"/>
          <w:szCs w:val="22"/>
        </w:rPr>
        <w:t xml:space="preserve"> у </w:t>
      </w:r>
      <w:proofErr w:type="spellStart"/>
      <w:r w:rsidRPr="0044081C">
        <w:rPr>
          <w:rStyle w:val="Strong"/>
          <w:rFonts w:ascii="Book Antiqua" w:hAnsi="Book Antiqua"/>
          <w:b w:val="0"/>
          <w:bCs w:val="0"/>
          <w:sz w:val="22"/>
          <w:szCs w:val="22"/>
        </w:rPr>
        <w:t>породици</w:t>
      </w:r>
      <w:proofErr w:type="spellEnd"/>
      <w:r w:rsidRPr="0044081C">
        <w:rPr>
          <w:rFonts w:ascii="Book Antiqua" w:hAnsi="Book Antiqua"/>
          <w:b/>
          <w:bCs/>
          <w:sz w:val="22"/>
          <w:szCs w:val="22"/>
        </w:rPr>
        <w:t>;</w:t>
      </w:r>
    </w:p>
    <w:p w14:paraId="5C0D9D80" w14:textId="3FA1DCEB" w:rsidR="004751D6" w:rsidRDefault="004751D6" w:rsidP="00160819">
      <w:pPr>
        <w:pStyle w:val="NormalWeb"/>
        <w:numPr>
          <w:ilvl w:val="0"/>
          <w:numId w:val="46"/>
        </w:numPr>
        <w:ind w:left="284" w:hanging="284"/>
        <w:jc w:val="both"/>
        <w:rPr>
          <w:rFonts w:ascii="Book Antiqua" w:hAnsi="Book Antiqua"/>
          <w:sz w:val="22"/>
          <w:szCs w:val="22"/>
        </w:rPr>
      </w:pPr>
      <w:proofErr w:type="spellStart"/>
      <w:r w:rsidRPr="004751D6">
        <w:rPr>
          <w:rFonts w:ascii="Book Antiqua" w:hAnsi="Book Antiqua"/>
          <w:sz w:val="22"/>
          <w:szCs w:val="22"/>
        </w:rPr>
        <w:t>предложи</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измене</w:t>
      </w:r>
      <w:proofErr w:type="spellEnd"/>
      <w:r w:rsidRPr="004751D6">
        <w:rPr>
          <w:rFonts w:ascii="Book Antiqua" w:hAnsi="Book Antiqua"/>
          <w:sz w:val="22"/>
          <w:szCs w:val="22"/>
        </w:rPr>
        <w:t xml:space="preserve"> и </w:t>
      </w:r>
      <w:proofErr w:type="spellStart"/>
      <w:r w:rsidRPr="004751D6">
        <w:rPr>
          <w:rFonts w:ascii="Book Antiqua" w:hAnsi="Book Antiqua"/>
          <w:sz w:val="22"/>
          <w:szCs w:val="22"/>
        </w:rPr>
        <w:t>допуне</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Закона</w:t>
      </w:r>
      <w:proofErr w:type="spellEnd"/>
      <w:r w:rsidRPr="004751D6">
        <w:rPr>
          <w:rFonts w:ascii="Book Antiqua" w:hAnsi="Book Antiqua"/>
          <w:sz w:val="22"/>
          <w:szCs w:val="22"/>
        </w:rPr>
        <w:t xml:space="preserve"> о </w:t>
      </w:r>
      <w:proofErr w:type="spellStart"/>
      <w:r w:rsidRPr="004751D6">
        <w:rPr>
          <w:rFonts w:ascii="Book Antiqua" w:hAnsi="Book Antiqua"/>
          <w:sz w:val="22"/>
          <w:szCs w:val="22"/>
        </w:rPr>
        <w:t>спречавању</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насиља</w:t>
      </w:r>
      <w:proofErr w:type="spellEnd"/>
      <w:r w:rsidRPr="004751D6">
        <w:rPr>
          <w:rFonts w:ascii="Book Antiqua" w:hAnsi="Book Antiqua"/>
          <w:sz w:val="22"/>
          <w:szCs w:val="22"/>
        </w:rPr>
        <w:t xml:space="preserve"> у </w:t>
      </w:r>
      <w:proofErr w:type="spellStart"/>
      <w:r w:rsidRPr="004751D6">
        <w:rPr>
          <w:rFonts w:ascii="Book Antiqua" w:hAnsi="Book Antiqua"/>
          <w:sz w:val="22"/>
          <w:szCs w:val="22"/>
        </w:rPr>
        <w:t>породици</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ради</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посебног</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уређења</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поступања</w:t>
      </w:r>
      <w:proofErr w:type="spellEnd"/>
      <w:r w:rsidRPr="004751D6">
        <w:rPr>
          <w:rFonts w:ascii="Book Antiqua" w:hAnsi="Book Antiqua"/>
          <w:sz w:val="22"/>
          <w:szCs w:val="22"/>
        </w:rPr>
        <w:t xml:space="preserve"> у </w:t>
      </w:r>
      <w:proofErr w:type="spellStart"/>
      <w:r w:rsidRPr="004751D6">
        <w:rPr>
          <w:rFonts w:ascii="Book Antiqua" w:hAnsi="Book Antiqua"/>
          <w:sz w:val="22"/>
          <w:szCs w:val="22"/>
        </w:rPr>
        <w:t>случајевима</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насиља</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над</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децом</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успостављања</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јединствене</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евиденције</w:t>
      </w:r>
      <w:proofErr w:type="spellEnd"/>
      <w:r w:rsidRPr="004751D6">
        <w:rPr>
          <w:rFonts w:ascii="Book Antiqua" w:hAnsi="Book Antiqua"/>
          <w:sz w:val="22"/>
          <w:szCs w:val="22"/>
        </w:rPr>
        <w:t xml:space="preserve"> о </w:t>
      </w:r>
      <w:proofErr w:type="spellStart"/>
      <w:r w:rsidRPr="004751D6">
        <w:rPr>
          <w:rFonts w:ascii="Book Antiqua" w:hAnsi="Book Antiqua"/>
          <w:sz w:val="22"/>
          <w:szCs w:val="22"/>
        </w:rPr>
        <w:t>насиљу</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над</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децом</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као</w:t>
      </w:r>
      <w:proofErr w:type="spellEnd"/>
      <w:r w:rsidRPr="004751D6">
        <w:rPr>
          <w:rFonts w:ascii="Book Antiqua" w:hAnsi="Book Antiqua"/>
          <w:sz w:val="22"/>
          <w:szCs w:val="22"/>
        </w:rPr>
        <w:t xml:space="preserve"> и </w:t>
      </w:r>
      <w:proofErr w:type="spellStart"/>
      <w:r w:rsidRPr="004751D6">
        <w:rPr>
          <w:rFonts w:ascii="Book Antiqua" w:hAnsi="Book Antiqua"/>
          <w:sz w:val="22"/>
          <w:szCs w:val="22"/>
        </w:rPr>
        <w:t>обезбеђивања</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примене</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закона</w:t>
      </w:r>
      <w:proofErr w:type="spellEnd"/>
      <w:r w:rsidRPr="004751D6">
        <w:rPr>
          <w:rFonts w:ascii="Book Antiqua" w:hAnsi="Book Antiqua"/>
          <w:sz w:val="22"/>
          <w:szCs w:val="22"/>
        </w:rPr>
        <w:t xml:space="preserve"> и </w:t>
      </w:r>
      <w:proofErr w:type="spellStart"/>
      <w:r w:rsidRPr="004751D6">
        <w:rPr>
          <w:rFonts w:ascii="Book Antiqua" w:hAnsi="Book Antiqua"/>
          <w:sz w:val="22"/>
          <w:szCs w:val="22"/>
        </w:rPr>
        <w:t>на</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малолетне</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учиниоце</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насиља</w:t>
      </w:r>
      <w:proofErr w:type="spellEnd"/>
      <w:r w:rsidRPr="004751D6">
        <w:rPr>
          <w:rFonts w:ascii="Book Antiqua" w:hAnsi="Book Antiqua"/>
          <w:sz w:val="22"/>
          <w:szCs w:val="22"/>
        </w:rPr>
        <w:t xml:space="preserve"> у </w:t>
      </w:r>
      <w:proofErr w:type="spellStart"/>
      <w:r w:rsidRPr="004751D6">
        <w:rPr>
          <w:rFonts w:ascii="Book Antiqua" w:hAnsi="Book Antiqua"/>
          <w:sz w:val="22"/>
          <w:szCs w:val="22"/>
        </w:rPr>
        <w:t>породици</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укључујући</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обавезу</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процене</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ризика</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разматрање</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случајева</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на</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групама</w:t>
      </w:r>
      <w:proofErr w:type="spellEnd"/>
      <w:r w:rsidRPr="004751D6">
        <w:rPr>
          <w:rFonts w:ascii="Book Antiqua" w:hAnsi="Book Antiqua"/>
          <w:sz w:val="22"/>
          <w:szCs w:val="22"/>
        </w:rPr>
        <w:t xml:space="preserve"> за </w:t>
      </w:r>
      <w:proofErr w:type="spellStart"/>
      <w:r w:rsidRPr="004751D6">
        <w:rPr>
          <w:rFonts w:ascii="Book Antiqua" w:hAnsi="Book Antiqua"/>
          <w:sz w:val="22"/>
          <w:szCs w:val="22"/>
        </w:rPr>
        <w:t>координацију</w:t>
      </w:r>
      <w:proofErr w:type="spellEnd"/>
      <w:r w:rsidRPr="004751D6">
        <w:rPr>
          <w:rFonts w:ascii="Book Antiqua" w:hAnsi="Book Antiqua"/>
          <w:sz w:val="22"/>
          <w:szCs w:val="22"/>
        </w:rPr>
        <w:t xml:space="preserve"> и </w:t>
      </w:r>
      <w:proofErr w:type="spellStart"/>
      <w:r w:rsidRPr="004751D6">
        <w:rPr>
          <w:rFonts w:ascii="Book Antiqua" w:hAnsi="Book Antiqua"/>
          <w:sz w:val="22"/>
          <w:szCs w:val="22"/>
        </w:rPr>
        <w:t>сарадњу</w:t>
      </w:r>
      <w:proofErr w:type="spellEnd"/>
      <w:r w:rsidRPr="004751D6">
        <w:rPr>
          <w:rFonts w:ascii="Book Antiqua" w:hAnsi="Book Antiqua"/>
          <w:sz w:val="22"/>
          <w:szCs w:val="22"/>
        </w:rPr>
        <w:t xml:space="preserve"> и </w:t>
      </w:r>
      <w:proofErr w:type="spellStart"/>
      <w:r w:rsidRPr="004751D6">
        <w:rPr>
          <w:rFonts w:ascii="Book Antiqua" w:hAnsi="Book Antiqua"/>
          <w:sz w:val="22"/>
          <w:szCs w:val="22"/>
        </w:rPr>
        <w:t>израду</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индивидуалних</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планова</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заштите</w:t>
      </w:r>
      <w:proofErr w:type="spellEnd"/>
      <w:r w:rsidRPr="004751D6">
        <w:rPr>
          <w:rFonts w:ascii="Book Antiqua" w:hAnsi="Book Antiqua"/>
          <w:sz w:val="22"/>
          <w:szCs w:val="22"/>
        </w:rPr>
        <w:t xml:space="preserve"> и </w:t>
      </w:r>
      <w:proofErr w:type="spellStart"/>
      <w:r w:rsidRPr="004751D6">
        <w:rPr>
          <w:rFonts w:ascii="Book Antiqua" w:hAnsi="Book Antiqua"/>
          <w:sz w:val="22"/>
          <w:szCs w:val="22"/>
        </w:rPr>
        <w:t>подршке</w:t>
      </w:r>
      <w:proofErr w:type="spellEnd"/>
      <w:r w:rsidRPr="004751D6">
        <w:rPr>
          <w:rFonts w:ascii="Book Antiqua" w:hAnsi="Book Antiqua"/>
          <w:sz w:val="22"/>
          <w:szCs w:val="22"/>
        </w:rPr>
        <w:t xml:space="preserve"> </w:t>
      </w:r>
      <w:proofErr w:type="spellStart"/>
      <w:r w:rsidRPr="004751D6">
        <w:rPr>
          <w:rFonts w:ascii="Book Antiqua" w:hAnsi="Book Antiqua"/>
          <w:sz w:val="22"/>
          <w:szCs w:val="22"/>
        </w:rPr>
        <w:t>жртви</w:t>
      </w:r>
      <w:proofErr w:type="spellEnd"/>
      <w:r>
        <w:rPr>
          <w:rFonts w:ascii="Book Antiqua" w:hAnsi="Book Antiqua"/>
          <w:sz w:val="22"/>
          <w:szCs w:val="22"/>
        </w:rPr>
        <w:t>;</w:t>
      </w:r>
    </w:p>
    <w:p w14:paraId="1F3569A2" w14:textId="09389DE2" w:rsidR="0044081C" w:rsidRPr="0044081C" w:rsidRDefault="0044081C" w:rsidP="00160819">
      <w:pPr>
        <w:pStyle w:val="NormalWeb"/>
        <w:numPr>
          <w:ilvl w:val="0"/>
          <w:numId w:val="46"/>
        </w:numPr>
        <w:ind w:left="284" w:hanging="284"/>
        <w:jc w:val="both"/>
        <w:rPr>
          <w:rFonts w:ascii="Book Antiqua" w:hAnsi="Book Antiqua"/>
          <w:sz w:val="22"/>
          <w:szCs w:val="22"/>
        </w:rPr>
      </w:pPr>
      <w:proofErr w:type="spellStart"/>
      <w:r w:rsidRPr="0044081C">
        <w:rPr>
          <w:rFonts w:ascii="Book Antiqua" w:hAnsi="Book Antiqua"/>
          <w:sz w:val="22"/>
          <w:szCs w:val="22"/>
        </w:rPr>
        <w:t>предложи</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измене</w:t>
      </w:r>
      <w:proofErr w:type="spellEnd"/>
      <w:r w:rsidRPr="0044081C">
        <w:rPr>
          <w:rFonts w:ascii="Book Antiqua" w:hAnsi="Book Antiqua"/>
          <w:sz w:val="22"/>
          <w:szCs w:val="22"/>
        </w:rPr>
        <w:t xml:space="preserve"> </w:t>
      </w:r>
      <w:proofErr w:type="spellStart"/>
      <w:r w:rsidRPr="0044081C">
        <w:rPr>
          <w:rStyle w:val="Strong"/>
          <w:rFonts w:ascii="Book Antiqua" w:hAnsi="Book Antiqua"/>
          <w:b w:val="0"/>
          <w:bCs w:val="0"/>
          <w:sz w:val="22"/>
          <w:szCs w:val="22"/>
        </w:rPr>
        <w:t>Закона</w:t>
      </w:r>
      <w:proofErr w:type="spellEnd"/>
      <w:r w:rsidRPr="0044081C">
        <w:rPr>
          <w:rStyle w:val="Strong"/>
          <w:rFonts w:ascii="Book Antiqua" w:hAnsi="Book Antiqua"/>
          <w:b w:val="0"/>
          <w:bCs w:val="0"/>
          <w:sz w:val="22"/>
          <w:szCs w:val="22"/>
        </w:rPr>
        <w:t xml:space="preserve"> о </w:t>
      </w:r>
      <w:proofErr w:type="spellStart"/>
      <w:r w:rsidRPr="0044081C">
        <w:rPr>
          <w:rStyle w:val="Strong"/>
          <w:rFonts w:ascii="Book Antiqua" w:hAnsi="Book Antiqua"/>
          <w:b w:val="0"/>
          <w:bCs w:val="0"/>
          <w:sz w:val="22"/>
          <w:szCs w:val="22"/>
        </w:rPr>
        <w:t>јавном</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реду</w:t>
      </w:r>
      <w:proofErr w:type="spellEnd"/>
      <w:r w:rsidRPr="0044081C">
        <w:rPr>
          <w:rStyle w:val="Strong"/>
          <w:rFonts w:ascii="Book Antiqua" w:hAnsi="Book Antiqua"/>
          <w:b w:val="0"/>
          <w:bCs w:val="0"/>
          <w:sz w:val="22"/>
          <w:szCs w:val="22"/>
        </w:rPr>
        <w:t xml:space="preserve"> и </w:t>
      </w:r>
      <w:proofErr w:type="spellStart"/>
      <w:r w:rsidRPr="0044081C">
        <w:rPr>
          <w:rStyle w:val="Strong"/>
          <w:rFonts w:ascii="Book Antiqua" w:hAnsi="Book Antiqua"/>
          <w:b w:val="0"/>
          <w:bCs w:val="0"/>
          <w:sz w:val="22"/>
          <w:szCs w:val="22"/>
        </w:rPr>
        <w:t>миру</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како</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деца</w:t>
      </w:r>
      <w:proofErr w:type="spellEnd"/>
      <w:r w:rsidRPr="0044081C">
        <w:rPr>
          <w:rFonts w:ascii="Book Antiqua" w:hAnsi="Book Antiqua"/>
          <w:sz w:val="22"/>
          <w:szCs w:val="22"/>
        </w:rPr>
        <w:t xml:space="preserve"> у </w:t>
      </w:r>
      <w:proofErr w:type="spellStart"/>
      <w:r w:rsidRPr="0044081C">
        <w:rPr>
          <w:rFonts w:ascii="Book Antiqua" w:hAnsi="Book Antiqua"/>
          <w:sz w:val="22"/>
          <w:szCs w:val="22"/>
        </w:rPr>
        <w:t>уличној</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ситуацији</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не</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би</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била</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третирана</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као</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извршиоци</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прекршаја</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већ</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као</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жртве</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насиља</w:t>
      </w:r>
      <w:proofErr w:type="spellEnd"/>
      <w:r w:rsidRPr="0044081C">
        <w:rPr>
          <w:rFonts w:ascii="Book Antiqua" w:hAnsi="Book Antiqua"/>
          <w:sz w:val="22"/>
          <w:szCs w:val="22"/>
        </w:rPr>
        <w:t xml:space="preserve"> и </w:t>
      </w:r>
      <w:proofErr w:type="spellStart"/>
      <w:r w:rsidRPr="0044081C">
        <w:rPr>
          <w:rFonts w:ascii="Book Antiqua" w:hAnsi="Book Antiqua"/>
          <w:sz w:val="22"/>
          <w:szCs w:val="22"/>
        </w:rPr>
        <w:t>занемаривања</w:t>
      </w:r>
      <w:proofErr w:type="spellEnd"/>
      <w:r w:rsidRPr="0044081C">
        <w:rPr>
          <w:rFonts w:ascii="Book Antiqua" w:hAnsi="Book Antiqua"/>
          <w:sz w:val="22"/>
          <w:szCs w:val="22"/>
        </w:rPr>
        <w:t>;</w:t>
      </w:r>
    </w:p>
    <w:p w14:paraId="5F222E89" w14:textId="699B6950" w:rsidR="0044081C" w:rsidRPr="0044081C" w:rsidRDefault="0044081C" w:rsidP="00160819">
      <w:pPr>
        <w:pStyle w:val="NormalWeb"/>
        <w:numPr>
          <w:ilvl w:val="0"/>
          <w:numId w:val="46"/>
        </w:numPr>
        <w:ind w:left="284" w:hanging="284"/>
        <w:jc w:val="both"/>
        <w:rPr>
          <w:rFonts w:ascii="Book Antiqua" w:hAnsi="Book Antiqua"/>
          <w:sz w:val="22"/>
          <w:szCs w:val="22"/>
        </w:rPr>
      </w:pPr>
      <w:proofErr w:type="spellStart"/>
      <w:r w:rsidRPr="0044081C">
        <w:rPr>
          <w:rFonts w:ascii="Book Antiqua" w:hAnsi="Book Antiqua"/>
          <w:sz w:val="22"/>
          <w:szCs w:val="22"/>
        </w:rPr>
        <w:t>предложи</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измене</w:t>
      </w:r>
      <w:proofErr w:type="spellEnd"/>
      <w:r w:rsidRPr="0044081C">
        <w:rPr>
          <w:rFonts w:ascii="Book Antiqua" w:hAnsi="Book Antiqua"/>
          <w:sz w:val="22"/>
          <w:szCs w:val="22"/>
        </w:rPr>
        <w:t xml:space="preserve"> </w:t>
      </w:r>
      <w:proofErr w:type="spellStart"/>
      <w:r w:rsidRPr="0044081C">
        <w:rPr>
          <w:rStyle w:val="Strong"/>
          <w:rFonts w:ascii="Book Antiqua" w:hAnsi="Book Antiqua"/>
          <w:b w:val="0"/>
          <w:bCs w:val="0"/>
          <w:sz w:val="22"/>
          <w:szCs w:val="22"/>
        </w:rPr>
        <w:t>Породичног</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закона</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Закона</w:t>
      </w:r>
      <w:proofErr w:type="spellEnd"/>
      <w:r w:rsidRPr="0044081C">
        <w:rPr>
          <w:rStyle w:val="Strong"/>
          <w:rFonts w:ascii="Book Antiqua" w:hAnsi="Book Antiqua"/>
          <w:b w:val="0"/>
          <w:bCs w:val="0"/>
          <w:sz w:val="22"/>
          <w:szCs w:val="22"/>
        </w:rPr>
        <w:t xml:space="preserve"> о </w:t>
      </w:r>
      <w:proofErr w:type="spellStart"/>
      <w:r w:rsidRPr="0044081C">
        <w:rPr>
          <w:rStyle w:val="Strong"/>
          <w:rFonts w:ascii="Book Antiqua" w:hAnsi="Book Antiqua"/>
          <w:b w:val="0"/>
          <w:bCs w:val="0"/>
          <w:sz w:val="22"/>
          <w:szCs w:val="22"/>
        </w:rPr>
        <w:t>спречавању</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насиља</w:t>
      </w:r>
      <w:proofErr w:type="spellEnd"/>
      <w:r w:rsidRPr="0044081C">
        <w:rPr>
          <w:rStyle w:val="Strong"/>
          <w:rFonts w:ascii="Book Antiqua" w:hAnsi="Book Antiqua"/>
          <w:b w:val="0"/>
          <w:bCs w:val="0"/>
          <w:sz w:val="22"/>
          <w:szCs w:val="22"/>
        </w:rPr>
        <w:t xml:space="preserve"> у </w:t>
      </w:r>
      <w:proofErr w:type="spellStart"/>
      <w:r w:rsidRPr="0044081C">
        <w:rPr>
          <w:rStyle w:val="Strong"/>
          <w:rFonts w:ascii="Book Antiqua" w:hAnsi="Book Antiqua"/>
          <w:b w:val="0"/>
          <w:bCs w:val="0"/>
          <w:sz w:val="22"/>
          <w:szCs w:val="22"/>
        </w:rPr>
        <w:t>породици</w:t>
      </w:r>
      <w:proofErr w:type="spellEnd"/>
      <w:r w:rsidRPr="0044081C">
        <w:rPr>
          <w:rStyle w:val="Strong"/>
          <w:rFonts w:ascii="Book Antiqua" w:hAnsi="Book Antiqua"/>
          <w:b w:val="0"/>
          <w:bCs w:val="0"/>
          <w:sz w:val="22"/>
          <w:szCs w:val="22"/>
        </w:rPr>
        <w:t xml:space="preserve"> и </w:t>
      </w:r>
      <w:proofErr w:type="spellStart"/>
      <w:r w:rsidRPr="0044081C">
        <w:rPr>
          <w:rStyle w:val="Strong"/>
          <w:rFonts w:ascii="Book Antiqua" w:hAnsi="Book Antiqua"/>
          <w:b w:val="0"/>
          <w:bCs w:val="0"/>
          <w:sz w:val="22"/>
          <w:szCs w:val="22"/>
        </w:rPr>
        <w:t>Кривичног</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законика</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ради</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јачања</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заштите</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деце</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од</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дечјих</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раних</w:t>
      </w:r>
      <w:proofErr w:type="spellEnd"/>
      <w:r w:rsidRPr="0044081C">
        <w:rPr>
          <w:rFonts w:ascii="Book Antiqua" w:hAnsi="Book Antiqua"/>
          <w:sz w:val="22"/>
          <w:szCs w:val="22"/>
        </w:rPr>
        <w:t xml:space="preserve"> и </w:t>
      </w:r>
      <w:proofErr w:type="spellStart"/>
      <w:r w:rsidRPr="0044081C">
        <w:rPr>
          <w:rFonts w:ascii="Book Antiqua" w:hAnsi="Book Antiqua"/>
          <w:sz w:val="22"/>
          <w:szCs w:val="22"/>
        </w:rPr>
        <w:t>принудних</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бракова</w:t>
      </w:r>
      <w:proofErr w:type="spellEnd"/>
      <w:r w:rsidRPr="0044081C">
        <w:rPr>
          <w:rFonts w:ascii="Book Antiqua" w:hAnsi="Book Antiqua"/>
          <w:sz w:val="22"/>
          <w:szCs w:val="22"/>
        </w:rPr>
        <w:t>;</w:t>
      </w:r>
    </w:p>
    <w:p w14:paraId="3D6030EF" w14:textId="2238B672" w:rsidR="0044081C" w:rsidRPr="0044081C" w:rsidRDefault="0044081C" w:rsidP="00160819">
      <w:pPr>
        <w:pStyle w:val="NormalWeb"/>
        <w:numPr>
          <w:ilvl w:val="0"/>
          <w:numId w:val="46"/>
        </w:numPr>
        <w:ind w:left="284" w:hanging="284"/>
        <w:jc w:val="both"/>
        <w:rPr>
          <w:rFonts w:ascii="Book Antiqua" w:hAnsi="Book Antiqua"/>
          <w:sz w:val="22"/>
          <w:szCs w:val="22"/>
        </w:rPr>
      </w:pPr>
      <w:proofErr w:type="spellStart"/>
      <w:r w:rsidRPr="0044081C">
        <w:rPr>
          <w:rFonts w:ascii="Book Antiqua" w:hAnsi="Book Antiqua"/>
          <w:sz w:val="22"/>
          <w:szCs w:val="22"/>
        </w:rPr>
        <w:t>предложи</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измене</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прописа</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или</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доношење</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нових</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прописа</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ради</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обезбеђивања</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подршке</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родитељима</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тешко</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болесне</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деце</w:t>
      </w:r>
      <w:proofErr w:type="spellEnd"/>
      <w:r w:rsidRPr="0044081C">
        <w:rPr>
          <w:rFonts w:ascii="Book Antiqua" w:hAnsi="Book Antiqua"/>
          <w:sz w:val="22"/>
          <w:szCs w:val="22"/>
        </w:rPr>
        <w:t xml:space="preserve"> и </w:t>
      </w:r>
      <w:proofErr w:type="spellStart"/>
      <w:r w:rsidRPr="0044081C">
        <w:rPr>
          <w:rFonts w:ascii="Book Antiqua" w:hAnsi="Book Antiqua"/>
          <w:sz w:val="22"/>
          <w:szCs w:val="22"/>
        </w:rPr>
        <w:t>деце</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са</w:t>
      </w:r>
      <w:proofErr w:type="spellEnd"/>
      <w:r w:rsidRPr="0044081C">
        <w:rPr>
          <w:rFonts w:ascii="Book Antiqua" w:hAnsi="Book Antiqua"/>
          <w:sz w:val="22"/>
          <w:szCs w:val="22"/>
        </w:rPr>
        <w:t xml:space="preserve"> инвалидитетом </w:t>
      </w:r>
      <w:proofErr w:type="spellStart"/>
      <w:r w:rsidRPr="0044081C">
        <w:rPr>
          <w:rFonts w:ascii="Book Antiqua" w:hAnsi="Book Antiqua"/>
          <w:sz w:val="22"/>
          <w:szCs w:val="22"/>
        </w:rPr>
        <w:t>којој</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је</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потребна</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стална</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нега</w:t>
      </w:r>
      <w:proofErr w:type="spellEnd"/>
      <w:r w:rsidRPr="0044081C">
        <w:rPr>
          <w:rFonts w:ascii="Book Antiqua" w:hAnsi="Book Antiqua"/>
          <w:sz w:val="22"/>
          <w:szCs w:val="22"/>
        </w:rPr>
        <w:t>;</w:t>
      </w:r>
    </w:p>
    <w:p w14:paraId="19B63A26" w14:textId="77777777" w:rsidR="00117AB8" w:rsidRDefault="0044081C" w:rsidP="00160819">
      <w:pPr>
        <w:pStyle w:val="NormalWeb"/>
        <w:numPr>
          <w:ilvl w:val="0"/>
          <w:numId w:val="46"/>
        </w:numPr>
        <w:ind w:left="284" w:hanging="284"/>
        <w:jc w:val="both"/>
        <w:rPr>
          <w:rFonts w:ascii="Book Antiqua" w:hAnsi="Book Antiqua"/>
          <w:sz w:val="22"/>
          <w:szCs w:val="22"/>
        </w:rPr>
      </w:pPr>
      <w:proofErr w:type="spellStart"/>
      <w:r w:rsidRPr="00117AB8">
        <w:rPr>
          <w:rFonts w:ascii="Book Antiqua" w:hAnsi="Book Antiqua"/>
          <w:sz w:val="22"/>
          <w:szCs w:val="22"/>
        </w:rPr>
        <w:t>предложи</w:t>
      </w:r>
      <w:proofErr w:type="spellEnd"/>
      <w:r w:rsidRPr="00117AB8">
        <w:rPr>
          <w:rFonts w:ascii="Book Antiqua" w:hAnsi="Book Antiqua"/>
          <w:sz w:val="22"/>
          <w:szCs w:val="22"/>
        </w:rPr>
        <w:t xml:space="preserve"> </w:t>
      </w:r>
      <w:proofErr w:type="spellStart"/>
      <w:r w:rsidRPr="00117AB8">
        <w:rPr>
          <w:rFonts w:ascii="Book Antiqua" w:hAnsi="Book Antiqua"/>
          <w:sz w:val="22"/>
          <w:szCs w:val="22"/>
        </w:rPr>
        <w:t>измене</w:t>
      </w:r>
      <w:proofErr w:type="spellEnd"/>
      <w:r w:rsidRPr="00117AB8">
        <w:rPr>
          <w:rFonts w:ascii="Book Antiqua" w:hAnsi="Book Antiqua"/>
          <w:sz w:val="22"/>
          <w:szCs w:val="22"/>
        </w:rPr>
        <w:t xml:space="preserve"> </w:t>
      </w:r>
      <w:proofErr w:type="spellStart"/>
      <w:r w:rsidRPr="00117AB8">
        <w:rPr>
          <w:rStyle w:val="Strong"/>
          <w:rFonts w:ascii="Book Antiqua" w:hAnsi="Book Antiqua"/>
          <w:b w:val="0"/>
          <w:bCs w:val="0"/>
          <w:sz w:val="22"/>
          <w:szCs w:val="22"/>
        </w:rPr>
        <w:t>Кривичног</w:t>
      </w:r>
      <w:proofErr w:type="spellEnd"/>
      <w:r w:rsidRPr="00117AB8">
        <w:rPr>
          <w:rStyle w:val="Strong"/>
          <w:rFonts w:ascii="Book Antiqua" w:hAnsi="Book Antiqua"/>
          <w:b w:val="0"/>
          <w:bCs w:val="0"/>
          <w:sz w:val="22"/>
          <w:szCs w:val="22"/>
        </w:rPr>
        <w:t xml:space="preserve"> </w:t>
      </w:r>
      <w:proofErr w:type="spellStart"/>
      <w:r w:rsidRPr="00117AB8">
        <w:rPr>
          <w:rStyle w:val="Strong"/>
          <w:rFonts w:ascii="Book Antiqua" w:hAnsi="Book Antiqua"/>
          <w:b w:val="0"/>
          <w:bCs w:val="0"/>
          <w:sz w:val="22"/>
          <w:szCs w:val="22"/>
        </w:rPr>
        <w:t>законика</w:t>
      </w:r>
      <w:proofErr w:type="spellEnd"/>
      <w:r w:rsidRPr="00117AB8">
        <w:rPr>
          <w:rFonts w:ascii="Book Antiqua" w:hAnsi="Book Antiqua"/>
          <w:sz w:val="22"/>
          <w:szCs w:val="22"/>
        </w:rPr>
        <w:t xml:space="preserve"> </w:t>
      </w:r>
      <w:proofErr w:type="spellStart"/>
      <w:r w:rsidRPr="00117AB8">
        <w:rPr>
          <w:rFonts w:ascii="Book Antiqua" w:hAnsi="Book Antiqua"/>
          <w:sz w:val="22"/>
          <w:szCs w:val="22"/>
        </w:rPr>
        <w:t>ради</w:t>
      </w:r>
      <w:proofErr w:type="spellEnd"/>
      <w:r w:rsidRPr="00117AB8">
        <w:rPr>
          <w:rFonts w:ascii="Book Antiqua" w:hAnsi="Book Antiqua"/>
          <w:sz w:val="22"/>
          <w:szCs w:val="22"/>
        </w:rPr>
        <w:t xml:space="preserve"> </w:t>
      </w:r>
      <w:proofErr w:type="spellStart"/>
      <w:r w:rsidRPr="00117AB8">
        <w:rPr>
          <w:rFonts w:ascii="Book Antiqua" w:hAnsi="Book Antiqua"/>
          <w:sz w:val="22"/>
          <w:szCs w:val="22"/>
        </w:rPr>
        <w:t>усклађивања</w:t>
      </w:r>
      <w:proofErr w:type="spellEnd"/>
      <w:r w:rsidRPr="00117AB8">
        <w:rPr>
          <w:rFonts w:ascii="Book Antiqua" w:hAnsi="Book Antiqua"/>
          <w:sz w:val="22"/>
          <w:szCs w:val="22"/>
        </w:rPr>
        <w:t xml:space="preserve"> </w:t>
      </w:r>
      <w:proofErr w:type="spellStart"/>
      <w:r w:rsidR="00117AB8" w:rsidRPr="00117AB8">
        <w:rPr>
          <w:rFonts w:ascii="Book Antiqua" w:hAnsi="Book Antiqua"/>
          <w:sz w:val="22"/>
          <w:szCs w:val="22"/>
        </w:rPr>
        <w:t>Конвенцијом</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Савета</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Европе</w:t>
      </w:r>
      <w:proofErr w:type="spellEnd"/>
      <w:r w:rsidR="00117AB8" w:rsidRPr="00117AB8">
        <w:rPr>
          <w:rFonts w:ascii="Book Antiqua" w:hAnsi="Book Antiqua"/>
          <w:sz w:val="22"/>
          <w:szCs w:val="22"/>
        </w:rPr>
        <w:t xml:space="preserve"> о </w:t>
      </w:r>
      <w:proofErr w:type="spellStart"/>
      <w:r w:rsidR="00117AB8" w:rsidRPr="00117AB8">
        <w:rPr>
          <w:rFonts w:ascii="Book Antiqua" w:hAnsi="Book Antiqua"/>
          <w:sz w:val="22"/>
          <w:szCs w:val="22"/>
        </w:rPr>
        <w:t>спречавању</w:t>
      </w:r>
      <w:proofErr w:type="spellEnd"/>
      <w:r w:rsidR="00117AB8" w:rsidRPr="00117AB8">
        <w:rPr>
          <w:rFonts w:ascii="Book Antiqua" w:hAnsi="Book Antiqua"/>
          <w:sz w:val="22"/>
          <w:szCs w:val="22"/>
        </w:rPr>
        <w:t xml:space="preserve"> и </w:t>
      </w:r>
      <w:proofErr w:type="spellStart"/>
      <w:r w:rsidR="00117AB8" w:rsidRPr="00117AB8">
        <w:rPr>
          <w:rFonts w:ascii="Book Antiqua" w:hAnsi="Book Antiqua"/>
          <w:sz w:val="22"/>
          <w:szCs w:val="22"/>
        </w:rPr>
        <w:t>борби</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против</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насиља</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над</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женама</w:t>
      </w:r>
      <w:proofErr w:type="spellEnd"/>
      <w:r w:rsidR="00117AB8" w:rsidRPr="00117AB8">
        <w:rPr>
          <w:rFonts w:ascii="Book Antiqua" w:hAnsi="Book Antiqua"/>
          <w:sz w:val="22"/>
          <w:szCs w:val="22"/>
        </w:rPr>
        <w:t xml:space="preserve"> и </w:t>
      </w:r>
      <w:proofErr w:type="spellStart"/>
      <w:r w:rsidR="00117AB8" w:rsidRPr="00117AB8">
        <w:rPr>
          <w:rFonts w:ascii="Book Antiqua" w:hAnsi="Book Antiqua"/>
          <w:sz w:val="22"/>
          <w:szCs w:val="22"/>
        </w:rPr>
        <w:t>насиља</w:t>
      </w:r>
      <w:proofErr w:type="spellEnd"/>
      <w:r w:rsidR="00117AB8" w:rsidRPr="00117AB8">
        <w:rPr>
          <w:rFonts w:ascii="Book Antiqua" w:hAnsi="Book Antiqua"/>
          <w:sz w:val="22"/>
          <w:szCs w:val="22"/>
        </w:rPr>
        <w:t xml:space="preserve"> у </w:t>
      </w:r>
      <w:proofErr w:type="spellStart"/>
      <w:r w:rsidR="00117AB8" w:rsidRPr="00117AB8">
        <w:rPr>
          <w:rFonts w:ascii="Book Antiqua" w:hAnsi="Book Antiqua"/>
          <w:sz w:val="22"/>
          <w:szCs w:val="22"/>
        </w:rPr>
        <w:t>породици</w:t>
      </w:r>
      <w:proofErr w:type="spellEnd"/>
      <w:r w:rsidR="00117AB8" w:rsidRPr="00117AB8">
        <w:rPr>
          <w:rFonts w:ascii="Book Antiqua" w:hAnsi="Book Antiqua"/>
          <w:sz w:val="22"/>
          <w:szCs w:val="22"/>
        </w:rPr>
        <w:t xml:space="preserve"> и </w:t>
      </w:r>
      <w:proofErr w:type="spellStart"/>
      <w:r w:rsidR="00117AB8" w:rsidRPr="00117AB8">
        <w:rPr>
          <w:rFonts w:ascii="Book Antiqua" w:hAnsi="Book Antiqua"/>
          <w:sz w:val="22"/>
          <w:szCs w:val="22"/>
        </w:rPr>
        <w:t>ради</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инкриминисања</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радње</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извршења</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кривичних</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дела</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чији</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је</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циљ</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кажњавање</w:t>
      </w:r>
      <w:proofErr w:type="spellEnd"/>
      <w:r w:rsidR="00117AB8" w:rsidRPr="00117AB8">
        <w:rPr>
          <w:rFonts w:ascii="Book Antiqua" w:hAnsi="Book Antiqua"/>
          <w:sz w:val="22"/>
          <w:szCs w:val="22"/>
        </w:rPr>
        <w:t xml:space="preserve"> и </w:t>
      </w:r>
      <w:proofErr w:type="spellStart"/>
      <w:r w:rsidR="00117AB8" w:rsidRPr="00117AB8">
        <w:rPr>
          <w:rFonts w:ascii="Book Antiqua" w:hAnsi="Book Antiqua"/>
          <w:sz w:val="22"/>
          <w:szCs w:val="22"/>
        </w:rPr>
        <w:t>спречавање</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расизма</w:t>
      </w:r>
      <w:proofErr w:type="spellEnd"/>
      <w:r w:rsidR="00117AB8" w:rsidRPr="00117AB8">
        <w:rPr>
          <w:rFonts w:ascii="Book Antiqua" w:hAnsi="Book Antiqua"/>
          <w:sz w:val="22"/>
          <w:szCs w:val="22"/>
        </w:rPr>
        <w:t xml:space="preserve"> и </w:t>
      </w:r>
      <w:proofErr w:type="spellStart"/>
      <w:r w:rsidR="00117AB8" w:rsidRPr="00117AB8">
        <w:rPr>
          <w:rFonts w:ascii="Book Antiqua" w:hAnsi="Book Antiqua"/>
          <w:sz w:val="22"/>
          <w:szCs w:val="22"/>
        </w:rPr>
        <w:t>нетолеранције</w:t>
      </w:r>
      <w:proofErr w:type="spellEnd"/>
      <w:r w:rsidR="00117AB8" w:rsidRPr="00117AB8">
        <w:rPr>
          <w:rFonts w:ascii="Book Antiqua" w:hAnsi="Book Antiqua"/>
          <w:sz w:val="22"/>
          <w:szCs w:val="22"/>
        </w:rPr>
        <w:t xml:space="preserve"> и </w:t>
      </w:r>
      <w:proofErr w:type="spellStart"/>
      <w:r w:rsidR="00117AB8" w:rsidRPr="00117AB8">
        <w:rPr>
          <w:rFonts w:ascii="Book Antiqua" w:hAnsi="Book Antiqua"/>
          <w:sz w:val="22"/>
          <w:szCs w:val="22"/>
        </w:rPr>
        <w:t>на</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основу</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сексуалне</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оријентације</w:t>
      </w:r>
      <w:proofErr w:type="spellEnd"/>
      <w:r w:rsidR="00117AB8" w:rsidRPr="00117AB8">
        <w:rPr>
          <w:rFonts w:ascii="Book Antiqua" w:hAnsi="Book Antiqua"/>
          <w:sz w:val="22"/>
          <w:szCs w:val="22"/>
        </w:rPr>
        <w:t xml:space="preserve"> и </w:t>
      </w:r>
      <w:proofErr w:type="spellStart"/>
      <w:r w:rsidR="00117AB8" w:rsidRPr="00117AB8">
        <w:rPr>
          <w:rFonts w:ascii="Book Antiqua" w:hAnsi="Book Antiqua"/>
          <w:sz w:val="22"/>
          <w:szCs w:val="22"/>
        </w:rPr>
        <w:t>родног</w:t>
      </w:r>
      <w:proofErr w:type="spellEnd"/>
      <w:r w:rsidR="00117AB8" w:rsidRPr="00117AB8">
        <w:rPr>
          <w:rFonts w:ascii="Book Antiqua" w:hAnsi="Book Antiqua"/>
          <w:sz w:val="22"/>
          <w:szCs w:val="22"/>
        </w:rPr>
        <w:t xml:space="preserve"> </w:t>
      </w:r>
      <w:proofErr w:type="spellStart"/>
      <w:r w:rsidR="00117AB8" w:rsidRPr="00117AB8">
        <w:rPr>
          <w:rFonts w:ascii="Book Antiqua" w:hAnsi="Book Antiqua"/>
          <w:sz w:val="22"/>
          <w:szCs w:val="22"/>
        </w:rPr>
        <w:t>идентитета</w:t>
      </w:r>
      <w:proofErr w:type="spellEnd"/>
      <w:r w:rsidR="00117AB8" w:rsidRPr="00117AB8">
        <w:rPr>
          <w:rFonts w:ascii="Book Antiqua" w:hAnsi="Book Antiqua"/>
          <w:sz w:val="22"/>
          <w:szCs w:val="22"/>
        </w:rPr>
        <w:t>;</w:t>
      </w:r>
    </w:p>
    <w:p w14:paraId="498BF0A0" w14:textId="5459F39E" w:rsidR="00097C17" w:rsidRPr="00097C17" w:rsidRDefault="00097C17" w:rsidP="00160819">
      <w:pPr>
        <w:pStyle w:val="NormalWeb"/>
        <w:numPr>
          <w:ilvl w:val="0"/>
          <w:numId w:val="46"/>
        </w:numPr>
        <w:spacing w:before="0" w:beforeAutospacing="0" w:after="0" w:afterAutospacing="0"/>
        <w:ind w:left="284" w:hanging="284"/>
        <w:jc w:val="both"/>
        <w:rPr>
          <w:rFonts w:ascii="Book Antiqua" w:hAnsi="Book Antiqua"/>
          <w:sz w:val="22"/>
          <w:szCs w:val="22"/>
        </w:rPr>
      </w:pPr>
      <w:proofErr w:type="spellStart"/>
      <w:r w:rsidRPr="00790A65">
        <w:rPr>
          <w:rFonts w:ascii="Book Antiqua" w:hAnsi="Book Antiqua"/>
          <w:sz w:val="22"/>
          <w:szCs w:val="22"/>
        </w:rPr>
        <w:t>предложи</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измене</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релевантних</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закона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којима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би</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се</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прописале</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посебне</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мере</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према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осуђеним</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лицима</w:t>
      </w:r>
      <w:proofErr w:type="spellEnd"/>
      <w:r w:rsidRPr="00790A65">
        <w:rPr>
          <w:rFonts w:ascii="Book Antiqua" w:hAnsi="Book Antiqua"/>
          <w:sz w:val="22"/>
          <w:szCs w:val="22"/>
        </w:rPr>
        <w:t xml:space="preserve"> за </w:t>
      </w:r>
      <w:proofErr w:type="spellStart"/>
      <w:r w:rsidRPr="00790A65">
        <w:rPr>
          <w:rFonts w:ascii="Book Antiqua" w:hAnsi="Book Antiqua"/>
          <w:sz w:val="22"/>
          <w:szCs w:val="22"/>
        </w:rPr>
        <w:t>кривична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дела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против</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полне</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слободе</w:t>
      </w:r>
      <w:proofErr w:type="spellEnd"/>
      <w:r w:rsidRPr="00790A65">
        <w:rPr>
          <w:rFonts w:ascii="Book Antiqua" w:hAnsi="Book Antiqua"/>
          <w:sz w:val="22"/>
          <w:szCs w:val="22"/>
        </w:rPr>
        <w:t xml:space="preserve"> и у </w:t>
      </w:r>
      <w:proofErr w:type="spellStart"/>
      <w:r w:rsidRPr="00790A65">
        <w:rPr>
          <w:rFonts w:ascii="Book Antiqua" w:hAnsi="Book Antiqua"/>
          <w:sz w:val="22"/>
          <w:szCs w:val="22"/>
        </w:rPr>
        <w:t>случајевима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када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су</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та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дела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извршена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према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пунолетним</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лицима</w:t>
      </w:r>
      <w:proofErr w:type="spellEnd"/>
      <w:r w:rsidRPr="00790A65">
        <w:rPr>
          <w:rFonts w:ascii="Book Antiqua" w:hAnsi="Book Antiqua"/>
          <w:sz w:val="22"/>
          <w:szCs w:val="22"/>
        </w:rPr>
        <w:t xml:space="preserve">, а </w:t>
      </w:r>
      <w:proofErr w:type="spellStart"/>
      <w:r w:rsidRPr="00790A65">
        <w:rPr>
          <w:rFonts w:ascii="Book Antiqua" w:hAnsi="Book Antiqua"/>
          <w:sz w:val="22"/>
          <w:szCs w:val="22"/>
        </w:rPr>
        <w:t>које</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би</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се</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примењивале</w:t>
      </w:r>
      <w:proofErr w:type="spellEnd"/>
      <w:r w:rsidRPr="00790A65">
        <w:rPr>
          <w:rFonts w:ascii="Book Antiqua" w:hAnsi="Book Antiqua"/>
          <w:sz w:val="22"/>
          <w:szCs w:val="22"/>
        </w:rPr>
        <w:t xml:space="preserve"> и </w:t>
      </w:r>
      <w:proofErr w:type="spellStart"/>
      <w:r w:rsidRPr="00790A65">
        <w:rPr>
          <w:rFonts w:ascii="Book Antiqua" w:hAnsi="Book Antiqua"/>
          <w:sz w:val="22"/>
          <w:szCs w:val="22"/>
        </w:rPr>
        <w:t>након</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извршења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казне</w:t>
      </w:r>
      <w:proofErr w:type="spellEnd"/>
      <w:r w:rsidRPr="00790A65">
        <w:rPr>
          <w:rFonts w:ascii="Book Antiqua" w:hAnsi="Book Antiqua"/>
          <w:sz w:val="22"/>
          <w:szCs w:val="22"/>
        </w:rPr>
        <w:t xml:space="preserve">, у </w:t>
      </w:r>
      <w:proofErr w:type="spellStart"/>
      <w:r w:rsidRPr="00790A65">
        <w:rPr>
          <w:rFonts w:ascii="Book Antiqua" w:hAnsi="Book Antiqua"/>
          <w:sz w:val="22"/>
          <w:szCs w:val="22"/>
        </w:rPr>
        <w:t>циљу</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спречавања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поновног</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вршења</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ових</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кривичних</w:t>
      </w:r>
      <w:proofErr w:type="spellEnd"/>
      <w:r w:rsidRPr="00790A65">
        <w:rPr>
          <w:rFonts w:ascii="Book Antiqua" w:hAnsi="Book Antiqua"/>
          <w:sz w:val="22"/>
          <w:szCs w:val="22"/>
        </w:rPr>
        <w:t xml:space="preserve"> </w:t>
      </w:r>
      <w:proofErr w:type="spellStart"/>
      <w:r w:rsidRPr="00790A65">
        <w:rPr>
          <w:rFonts w:ascii="Book Antiqua" w:hAnsi="Book Antiqua"/>
          <w:sz w:val="22"/>
          <w:szCs w:val="22"/>
        </w:rPr>
        <w:t>дела</w:t>
      </w:r>
      <w:proofErr w:type="spellEnd"/>
      <w:r>
        <w:rPr>
          <w:rFonts w:ascii="Book Antiqua" w:hAnsi="Book Antiqua"/>
          <w:sz w:val="22"/>
          <w:szCs w:val="22"/>
        </w:rPr>
        <w:t>;</w:t>
      </w:r>
    </w:p>
    <w:p w14:paraId="0AD2A1A0" w14:textId="4B4C47AA" w:rsidR="0026001D" w:rsidRDefault="0026001D" w:rsidP="00160819">
      <w:pPr>
        <w:pStyle w:val="NormalWeb"/>
        <w:numPr>
          <w:ilvl w:val="0"/>
          <w:numId w:val="46"/>
        </w:numPr>
        <w:ind w:left="284" w:hanging="284"/>
        <w:jc w:val="both"/>
        <w:rPr>
          <w:rFonts w:ascii="Book Antiqua" w:hAnsi="Book Antiqua"/>
          <w:sz w:val="22"/>
          <w:szCs w:val="22"/>
        </w:rPr>
      </w:pPr>
      <w:proofErr w:type="spellStart"/>
      <w:r w:rsidRPr="0026001D">
        <w:rPr>
          <w:rFonts w:ascii="Book Antiqua" w:hAnsi="Book Antiqua"/>
          <w:sz w:val="22"/>
          <w:szCs w:val="22"/>
        </w:rPr>
        <w:t>предложи</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измене</w:t>
      </w:r>
      <w:proofErr w:type="spellEnd"/>
      <w:r w:rsidRPr="0026001D">
        <w:rPr>
          <w:rFonts w:ascii="Book Antiqua" w:hAnsi="Book Antiqua"/>
          <w:sz w:val="22"/>
          <w:szCs w:val="22"/>
        </w:rPr>
        <w:t xml:space="preserve"> и </w:t>
      </w:r>
      <w:proofErr w:type="spellStart"/>
      <w:r w:rsidRPr="0026001D">
        <w:rPr>
          <w:rFonts w:ascii="Book Antiqua" w:hAnsi="Book Antiqua"/>
          <w:sz w:val="22"/>
          <w:szCs w:val="22"/>
        </w:rPr>
        <w:t>допуне</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Породичног</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закона</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ради</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промене</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дефиниције</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насиља</w:t>
      </w:r>
      <w:proofErr w:type="spellEnd"/>
      <w:r w:rsidRPr="0026001D">
        <w:rPr>
          <w:rFonts w:ascii="Book Antiqua" w:hAnsi="Book Antiqua"/>
          <w:sz w:val="22"/>
          <w:szCs w:val="22"/>
        </w:rPr>
        <w:t xml:space="preserve"> у </w:t>
      </w:r>
      <w:proofErr w:type="spellStart"/>
      <w:r w:rsidRPr="0026001D">
        <w:rPr>
          <w:rFonts w:ascii="Book Antiqua" w:hAnsi="Book Antiqua"/>
          <w:sz w:val="22"/>
          <w:szCs w:val="22"/>
        </w:rPr>
        <w:t>породици</w:t>
      </w:r>
      <w:proofErr w:type="spellEnd"/>
      <w:r w:rsidRPr="0026001D">
        <w:rPr>
          <w:rFonts w:ascii="Book Antiqua" w:hAnsi="Book Antiqua"/>
          <w:sz w:val="22"/>
          <w:szCs w:val="22"/>
        </w:rPr>
        <w:t xml:space="preserve"> и </w:t>
      </w:r>
      <w:proofErr w:type="spellStart"/>
      <w:r w:rsidRPr="0026001D">
        <w:rPr>
          <w:rFonts w:ascii="Book Antiqua" w:hAnsi="Book Antiqua"/>
          <w:sz w:val="22"/>
          <w:szCs w:val="22"/>
        </w:rPr>
        <w:t>увођења</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нових</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мера</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заштите</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жртава</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насиља</w:t>
      </w:r>
      <w:proofErr w:type="spellEnd"/>
      <w:r w:rsidRPr="0026001D">
        <w:rPr>
          <w:rFonts w:ascii="Book Antiqua" w:hAnsi="Book Antiqua"/>
          <w:sz w:val="22"/>
          <w:szCs w:val="22"/>
        </w:rPr>
        <w:t xml:space="preserve"> у </w:t>
      </w:r>
      <w:proofErr w:type="spellStart"/>
      <w:r w:rsidRPr="0026001D">
        <w:rPr>
          <w:rFonts w:ascii="Book Antiqua" w:hAnsi="Book Antiqua"/>
          <w:sz w:val="22"/>
          <w:szCs w:val="22"/>
        </w:rPr>
        <w:t>породици</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као</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што</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су</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издавање</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налога</w:t>
      </w:r>
      <w:proofErr w:type="spellEnd"/>
      <w:r w:rsidRPr="0026001D">
        <w:rPr>
          <w:rFonts w:ascii="Book Antiqua" w:hAnsi="Book Antiqua"/>
          <w:sz w:val="22"/>
          <w:szCs w:val="22"/>
        </w:rPr>
        <w:t xml:space="preserve"> за </w:t>
      </w:r>
      <w:proofErr w:type="spellStart"/>
      <w:r w:rsidRPr="0026001D">
        <w:rPr>
          <w:rFonts w:ascii="Book Antiqua" w:hAnsi="Book Antiqua"/>
          <w:sz w:val="22"/>
          <w:szCs w:val="22"/>
        </w:rPr>
        <w:t>укључивање</w:t>
      </w:r>
      <w:proofErr w:type="spellEnd"/>
      <w:r w:rsidRPr="0026001D">
        <w:rPr>
          <w:rFonts w:ascii="Book Antiqua" w:hAnsi="Book Antiqua"/>
          <w:sz w:val="22"/>
          <w:szCs w:val="22"/>
        </w:rPr>
        <w:t xml:space="preserve"> у </w:t>
      </w:r>
      <w:proofErr w:type="spellStart"/>
      <w:r w:rsidRPr="0026001D">
        <w:rPr>
          <w:rFonts w:ascii="Book Antiqua" w:hAnsi="Book Antiqua"/>
          <w:sz w:val="22"/>
          <w:szCs w:val="22"/>
        </w:rPr>
        <w:t>психосоцијални</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третман</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или</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специјализовани</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програм</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починиоца</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насиља</w:t>
      </w:r>
      <w:proofErr w:type="spellEnd"/>
      <w:r w:rsidRPr="0026001D">
        <w:rPr>
          <w:rFonts w:ascii="Book Antiqua" w:hAnsi="Book Antiqua"/>
          <w:sz w:val="22"/>
          <w:szCs w:val="22"/>
        </w:rPr>
        <w:t xml:space="preserve"> у </w:t>
      </w:r>
      <w:proofErr w:type="spellStart"/>
      <w:r w:rsidRPr="0026001D">
        <w:rPr>
          <w:rFonts w:ascii="Book Antiqua" w:hAnsi="Book Antiqua"/>
          <w:sz w:val="22"/>
          <w:szCs w:val="22"/>
        </w:rPr>
        <w:t>породици</w:t>
      </w:r>
      <w:proofErr w:type="spellEnd"/>
      <w:r w:rsidRPr="0026001D">
        <w:rPr>
          <w:rFonts w:ascii="Book Antiqua" w:hAnsi="Book Antiqua"/>
          <w:sz w:val="22"/>
          <w:szCs w:val="22"/>
        </w:rPr>
        <w:t xml:space="preserve"> и </w:t>
      </w:r>
      <w:proofErr w:type="spellStart"/>
      <w:r w:rsidRPr="0026001D">
        <w:rPr>
          <w:rFonts w:ascii="Book Antiqua" w:hAnsi="Book Antiqua"/>
          <w:sz w:val="22"/>
          <w:szCs w:val="22"/>
        </w:rPr>
        <w:t>издавање</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налога</w:t>
      </w:r>
      <w:proofErr w:type="spellEnd"/>
      <w:r w:rsidRPr="0026001D">
        <w:rPr>
          <w:rFonts w:ascii="Book Antiqua" w:hAnsi="Book Antiqua"/>
          <w:sz w:val="22"/>
          <w:szCs w:val="22"/>
        </w:rPr>
        <w:t xml:space="preserve"> за </w:t>
      </w:r>
      <w:proofErr w:type="spellStart"/>
      <w:r w:rsidRPr="0026001D">
        <w:rPr>
          <w:rFonts w:ascii="Book Antiqua" w:hAnsi="Book Antiqua"/>
          <w:sz w:val="22"/>
          <w:szCs w:val="22"/>
        </w:rPr>
        <w:t>лечење</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од</w:t>
      </w:r>
      <w:proofErr w:type="spellEnd"/>
      <w:r w:rsidRPr="0026001D">
        <w:rPr>
          <w:rFonts w:ascii="Book Antiqua" w:hAnsi="Book Antiqua"/>
          <w:sz w:val="22"/>
          <w:szCs w:val="22"/>
        </w:rPr>
        <w:t xml:space="preserve"> </w:t>
      </w:r>
      <w:proofErr w:type="spellStart"/>
      <w:r w:rsidRPr="0026001D">
        <w:rPr>
          <w:rFonts w:ascii="Book Antiqua" w:hAnsi="Book Antiqua"/>
          <w:sz w:val="22"/>
          <w:szCs w:val="22"/>
        </w:rPr>
        <w:t>алкохолизма</w:t>
      </w:r>
      <w:proofErr w:type="spellEnd"/>
      <w:r w:rsidRPr="0026001D">
        <w:rPr>
          <w:rFonts w:ascii="Book Antiqua" w:hAnsi="Book Antiqua"/>
          <w:sz w:val="22"/>
          <w:szCs w:val="22"/>
        </w:rPr>
        <w:t xml:space="preserve"> и </w:t>
      </w:r>
      <w:proofErr w:type="spellStart"/>
      <w:r w:rsidRPr="0026001D">
        <w:rPr>
          <w:rFonts w:ascii="Book Antiqua" w:hAnsi="Book Antiqua"/>
          <w:sz w:val="22"/>
          <w:szCs w:val="22"/>
        </w:rPr>
        <w:t>наркоманије</w:t>
      </w:r>
      <w:proofErr w:type="spellEnd"/>
      <w:r w:rsidRPr="0026001D">
        <w:rPr>
          <w:rFonts w:ascii="Book Antiqua" w:hAnsi="Book Antiqua"/>
          <w:sz w:val="22"/>
          <w:szCs w:val="22"/>
        </w:rPr>
        <w:t>;</w:t>
      </w:r>
    </w:p>
    <w:p w14:paraId="777B23BD" w14:textId="0B45F14D" w:rsidR="00076416" w:rsidRPr="00117AB8" w:rsidRDefault="00076416" w:rsidP="00160819">
      <w:pPr>
        <w:pStyle w:val="NormalWeb"/>
        <w:numPr>
          <w:ilvl w:val="0"/>
          <w:numId w:val="46"/>
        </w:numPr>
        <w:ind w:left="284" w:hanging="284"/>
        <w:jc w:val="both"/>
        <w:rPr>
          <w:rFonts w:ascii="Book Antiqua" w:hAnsi="Book Antiqua"/>
          <w:sz w:val="22"/>
          <w:szCs w:val="22"/>
        </w:rPr>
      </w:pPr>
      <w:proofErr w:type="spellStart"/>
      <w:r w:rsidRPr="00076416">
        <w:rPr>
          <w:rFonts w:ascii="Book Antiqua" w:hAnsi="Book Antiqua"/>
          <w:sz w:val="22"/>
          <w:szCs w:val="22"/>
        </w:rPr>
        <w:t>предложи</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измене</w:t>
      </w:r>
      <w:proofErr w:type="spellEnd"/>
      <w:r w:rsidRPr="00076416">
        <w:rPr>
          <w:rFonts w:ascii="Book Antiqua" w:hAnsi="Book Antiqua"/>
          <w:sz w:val="22"/>
          <w:szCs w:val="22"/>
        </w:rPr>
        <w:t xml:space="preserve"> и </w:t>
      </w:r>
      <w:proofErr w:type="spellStart"/>
      <w:r w:rsidRPr="00076416">
        <w:rPr>
          <w:rFonts w:ascii="Book Antiqua" w:hAnsi="Book Antiqua"/>
          <w:sz w:val="22"/>
          <w:szCs w:val="22"/>
        </w:rPr>
        <w:t>допуне</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Закона</w:t>
      </w:r>
      <w:proofErr w:type="spellEnd"/>
      <w:r w:rsidRPr="00076416">
        <w:rPr>
          <w:rFonts w:ascii="Book Antiqua" w:hAnsi="Book Antiqua"/>
          <w:sz w:val="22"/>
          <w:szCs w:val="22"/>
        </w:rPr>
        <w:t xml:space="preserve"> о </w:t>
      </w:r>
      <w:proofErr w:type="spellStart"/>
      <w:r w:rsidRPr="00076416">
        <w:rPr>
          <w:rFonts w:ascii="Book Antiqua" w:hAnsi="Book Antiqua"/>
          <w:sz w:val="22"/>
          <w:szCs w:val="22"/>
        </w:rPr>
        <w:t>здравственом</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осигурању</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ради</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обезбеђивања</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права</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на</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здравствено</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осигурање</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по</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основу</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неплаћеног</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рада</w:t>
      </w:r>
      <w:proofErr w:type="spellEnd"/>
      <w:r w:rsidRPr="00076416">
        <w:rPr>
          <w:rFonts w:ascii="Book Antiqua" w:hAnsi="Book Antiqua"/>
          <w:sz w:val="22"/>
          <w:szCs w:val="22"/>
        </w:rPr>
        <w:t xml:space="preserve"> у </w:t>
      </w:r>
      <w:proofErr w:type="spellStart"/>
      <w:r w:rsidRPr="00076416">
        <w:rPr>
          <w:rFonts w:ascii="Book Antiqua" w:hAnsi="Book Antiqua"/>
          <w:sz w:val="22"/>
          <w:szCs w:val="22"/>
        </w:rPr>
        <w:t>кући</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незапосленим</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особама</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које</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нису</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осигуране</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по</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другом</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основу</w:t>
      </w:r>
      <w:proofErr w:type="spellEnd"/>
      <w:r w:rsidRPr="00076416">
        <w:rPr>
          <w:rFonts w:ascii="Book Antiqua" w:hAnsi="Book Antiqua"/>
          <w:sz w:val="22"/>
          <w:szCs w:val="22"/>
        </w:rPr>
        <w:t xml:space="preserve">, у </w:t>
      </w:r>
      <w:proofErr w:type="spellStart"/>
      <w:r w:rsidRPr="00076416">
        <w:rPr>
          <w:rFonts w:ascii="Book Antiqua" w:hAnsi="Book Antiqua"/>
          <w:sz w:val="22"/>
          <w:szCs w:val="22"/>
        </w:rPr>
        <w:t>складу</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са</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Законом</w:t>
      </w:r>
      <w:proofErr w:type="spellEnd"/>
      <w:r w:rsidRPr="00076416">
        <w:rPr>
          <w:rFonts w:ascii="Book Antiqua" w:hAnsi="Book Antiqua"/>
          <w:sz w:val="22"/>
          <w:szCs w:val="22"/>
        </w:rPr>
        <w:t xml:space="preserve"> о </w:t>
      </w:r>
      <w:proofErr w:type="spellStart"/>
      <w:r w:rsidRPr="00076416">
        <w:rPr>
          <w:rFonts w:ascii="Book Antiqua" w:hAnsi="Book Antiqua"/>
          <w:sz w:val="22"/>
          <w:szCs w:val="22"/>
        </w:rPr>
        <w:t>родној</w:t>
      </w:r>
      <w:proofErr w:type="spellEnd"/>
      <w:r w:rsidRPr="00076416">
        <w:rPr>
          <w:rFonts w:ascii="Book Antiqua" w:hAnsi="Book Antiqua"/>
          <w:sz w:val="22"/>
          <w:szCs w:val="22"/>
        </w:rPr>
        <w:t xml:space="preserve"> </w:t>
      </w:r>
      <w:proofErr w:type="spellStart"/>
      <w:r w:rsidRPr="00076416">
        <w:rPr>
          <w:rFonts w:ascii="Book Antiqua" w:hAnsi="Book Antiqua"/>
          <w:sz w:val="22"/>
          <w:szCs w:val="22"/>
        </w:rPr>
        <w:t>равноправности</w:t>
      </w:r>
      <w:proofErr w:type="spellEnd"/>
      <w:r w:rsidRPr="00076416">
        <w:rPr>
          <w:rFonts w:ascii="Book Antiqua" w:hAnsi="Book Antiqua"/>
          <w:sz w:val="22"/>
          <w:szCs w:val="22"/>
        </w:rPr>
        <w:t>;</w:t>
      </w:r>
    </w:p>
    <w:p w14:paraId="6F888AF9" w14:textId="7F6680A8" w:rsidR="0044081C" w:rsidRPr="00FE3F9E" w:rsidRDefault="0044081C" w:rsidP="00160819">
      <w:pPr>
        <w:pStyle w:val="NormalWeb"/>
        <w:numPr>
          <w:ilvl w:val="0"/>
          <w:numId w:val="46"/>
        </w:numPr>
        <w:spacing w:before="0" w:beforeAutospacing="0" w:after="0" w:afterAutospacing="0"/>
        <w:ind w:left="284" w:hanging="284"/>
        <w:jc w:val="both"/>
        <w:rPr>
          <w:rFonts w:ascii="Book Antiqua" w:hAnsi="Book Antiqua"/>
          <w:sz w:val="22"/>
          <w:szCs w:val="22"/>
        </w:rPr>
      </w:pPr>
      <w:proofErr w:type="spellStart"/>
      <w:r w:rsidRPr="0044081C">
        <w:rPr>
          <w:rFonts w:ascii="Book Antiqua" w:hAnsi="Book Antiqua"/>
          <w:sz w:val="22"/>
          <w:szCs w:val="22"/>
        </w:rPr>
        <w:t>предложи</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закон</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којим</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се</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уређују</w:t>
      </w:r>
      <w:proofErr w:type="spellEnd"/>
      <w:r w:rsidRPr="0044081C">
        <w:rPr>
          <w:rFonts w:ascii="Book Antiqua" w:hAnsi="Book Antiqua"/>
          <w:sz w:val="22"/>
          <w:szCs w:val="22"/>
        </w:rPr>
        <w:t xml:space="preserve"> </w:t>
      </w:r>
      <w:proofErr w:type="spellStart"/>
      <w:r w:rsidRPr="0044081C">
        <w:rPr>
          <w:rStyle w:val="Strong"/>
          <w:rFonts w:ascii="Book Antiqua" w:hAnsi="Book Antiqua"/>
          <w:b w:val="0"/>
          <w:bCs w:val="0"/>
          <w:sz w:val="22"/>
          <w:szCs w:val="22"/>
        </w:rPr>
        <w:t>истополне</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заједнице</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као</w:t>
      </w:r>
      <w:proofErr w:type="spellEnd"/>
      <w:r w:rsidRPr="0044081C">
        <w:rPr>
          <w:rFonts w:ascii="Book Antiqua" w:hAnsi="Book Antiqua"/>
          <w:sz w:val="22"/>
          <w:szCs w:val="22"/>
        </w:rPr>
        <w:t xml:space="preserve"> и </w:t>
      </w:r>
      <w:proofErr w:type="spellStart"/>
      <w:r w:rsidRPr="0044081C">
        <w:rPr>
          <w:rFonts w:ascii="Book Antiqua" w:hAnsi="Book Antiqua"/>
          <w:sz w:val="22"/>
          <w:szCs w:val="22"/>
        </w:rPr>
        <w:t>закон</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који</w:t>
      </w:r>
      <w:proofErr w:type="spellEnd"/>
      <w:r w:rsidRPr="0044081C">
        <w:rPr>
          <w:rFonts w:ascii="Book Antiqua" w:hAnsi="Book Antiqua"/>
          <w:sz w:val="22"/>
          <w:szCs w:val="22"/>
        </w:rPr>
        <w:t xml:space="preserve"> </w:t>
      </w:r>
      <w:proofErr w:type="spellStart"/>
      <w:r w:rsidRPr="0044081C">
        <w:rPr>
          <w:rFonts w:ascii="Book Antiqua" w:hAnsi="Book Antiqua"/>
          <w:sz w:val="22"/>
          <w:szCs w:val="22"/>
        </w:rPr>
        <w:t>уређује</w:t>
      </w:r>
      <w:proofErr w:type="spellEnd"/>
      <w:r w:rsidRPr="0044081C">
        <w:rPr>
          <w:rFonts w:ascii="Book Antiqua" w:hAnsi="Book Antiqua"/>
          <w:sz w:val="22"/>
          <w:szCs w:val="22"/>
        </w:rPr>
        <w:t xml:space="preserve"> </w:t>
      </w:r>
      <w:proofErr w:type="spellStart"/>
      <w:r w:rsidRPr="0044081C">
        <w:rPr>
          <w:rStyle w:val="Strong"/>
          <w:rFonts w:ascii="Book Antiqua" w:hAnsi="Book Antiqua"/>
          <w:b w:val="0"/>
          <w:bCs w:val="0"/>
          <w:sz w:val="22"/>
          <w:szCs w:val="22"/>
        </w:rPr>
        <w:t>правне</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последице</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промене</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пола</w:t>
      </w:r>
      <w:proofErr w:type="spellEnd"/>
      <w:r w:rsidRPr="0044081C">
        <w:rPr>
          <w:rStyle w:val="Strong"/>
          <w:rFonts w:ascii="Book Antiqua" w:hAnsi="Book Antiqua"/>
          <w:b w:val="0"/>
          <w:bCs w:val="0"/>
          <w:sz w:val="22"/>
          <w:szCs w:val="22"/>
        </w:rPr>
        <w:t xml:space="preserve"> и </w:t>
      </w:r>
      <w:proofErr w:type="spellStart"/>
      <w:r w:rsidRPr="0044081C">
        <w:rPr>
          <w:rStyle w:val="Strong"/>
          <w:rFonts w:ascii="Book Antiqua" w:hAnsi="Book Antiqua"/>
          <w:b w:val="0"/>
          <w:bCs w:val="0"/>
          <w:sz w:val="22"/>
          <w:szCs w:val="22"/>
        </w:rPr>
        <w:t>родног</w:t>
      </w:r>
      <w:proofErr w:type="spellEnd"/>
      <w:r w:rsidRPr="0044081C">
        <w:rPr>
          <w:rStyle w:val="Strong"/>
          <w:rFonts w:ascii="Book Antiqua" w:hAnsi="Book Antiqua"/>
          <w:b w:val="0"/>
          <w:bCs w:val="0"/>
          <w:sz w:val="22"/>
          <w:szCs w:val="22"/>
        </w:rPr>
        <w:t xml:space="preserve"> </w:t>
      </w:r>
      <w:proofErr w:type="spellStart"/>
      <w:r w:rsidRPr="0044081C">
        <w:rPr>
          <w:rStyle w:val="Strong"/>
          <w:rFonts w:ascii="Book Antiqua" w:hAnsi="Book Antiqua"/>
          <w:b w:val="0"/>
          <w:bCs w:val="0"/>
          <w:sz w:val="22"/>
          <w:szCs w:val="22"/>
        </w:rPr>
        <w:t>идентитета</w:t>
      </w:r>
      <w:proofErr w:type="spellEnd"/>
      <w:r>
        <w:rPr>
          <w:rFonts w:ascii="Book Antiqua" w:hAnsi="Book Antiqua"/>
          <w:b/>
          <w:bCs/>
          <w:sz w:val="22"/>
          <w:szCs w:val="22"/>
          <w:lang w:val="sr-Cyrl-RS"/>
        </w:rPr>
        <w:t>;</w:t>
      </w:r>
    </w:p>
    <w:p w14:paraId="3334F856" w14:textId="1D90DE57" w:rsidR="00FE3F9E" w:rsidRPr="00EB4E4E" w:rsidRDefault="00FE3F9E" w:rsidP="00160819">
      <w:pPr>
        <w:pStyle w:val="NormalWeb"/>
        <w:numPr>
          <w:ilvl w:val="0"/>
          <w:numId w:val="46"/>
        </w:numPr>
        <w:ind w:left="284" w:hanging="284"/>
        <w:jc w:val="both"/>
        <w:rPr>
          <w:rFonts w:ascii="Book Antiqua" w:hAnsi="Book Antiqua"/>
          <w:sz w:val="22"/>
          <w:szCs w:val="22"/>
        </w:rPr>
      </w:pPr>
      <w:proofErr w:type="spellStart"/>
      <w:r w:rsidRPr="00EB4E4E">
        <w:rPr>
          <w:rFonts w:ascii="Book Antiqua" w:hAnsi="Book Antiqua"/>
          <w:sz w:val="22"/>
          <w:szCs w:val="22"/>
        </w:rPr>
        <w:t>спроводи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економску</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политику</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која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не</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угрожава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права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особа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са</w:t>
      </w:r>
      <w:proofErr w:type="spellEnd"/>
      <w:r w:rsidRPr="00EB4E4E">
        <w:rPr>
          <w:rFonts w:ascii="Book Antiqua" w:hAnsi="Book Antiqua"/>
          <w:sz w:val="22"/>
          <w:szCs w:val="22"/>
        </w:rPr>
        <w:t xml:space="preserve"> инвалидитетом и </w:t>
      </w:r>
      <w:proofErr w:type="spellStart"/>
      <w:r w:rsidRPr="00EB4E4E">
        <w:rPr>
          <w:rFonts w:ascii="Book Antiqua" w:hAnsi="Book Antiqua"/>
          <w:sz w:val="22"/>
          <w:szCs w:val="22"/>
        </w:rPr>
        <w:t>старијих</w:t>
      </w:r>
      <w:proofErr w:type="spellEnd"/>
      <w:r w:rsidRPr="00EB4E4E">
        <w:rPr>
          <w:rFonts w:ascii="Book Antiqua" w:hAnsi="Book Antiqua"/>
          <w:sz w:val="22"/>
          <w:szCs w:val="22"/>
        </w:rPr>
        <w:t>;</w:t>
      </w:r>
    </w:p>
    <w:p w14:paraId="1227CF51" w14:textId="65AFDDEF" w:rsidR="00FE3F9E" w:rsidRPr="00EB4E4E" w:rsidRDefault="00FE3F9E" w:rsidP="00160819">
      <w:pPr>
        <w:pStyle w:val="NormalWeb"/>
        <w:numPr>
          <w:ilvl w:val="0"/>
          <w:numId w:val="46"/>
        </w:numPr>
        <w:ind w:left="284" w:hanging="284"/>
        <w:jc w:val="both"/>
        <w:rPr>
          <w:rFonts w:ascii="Book Antiqua" w:hAnsi="Book Antiqua"/>
          <w:sz w:val="22"/>
          <w:szCs w:val="22"/>
        </w:rPr>
      </w:pPr>
      <w:proofErr w:type="spellStart"/>
      <w:r w:rsidRPr="00EB4E4E">
        <w:rPr>
          <w:rFonts w:ascii="Book Antiqua" w:hAnsi="Book Antiqua"/>
          <w:sz w:val="22"/>
          <w:szCs w:val="22"/>
        </w:rPr>
        <w:t>обезбеди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довољан</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број</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здравствених</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радника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стручних</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радника</w:t>
      </w:r>
      <w:proofErr w:type="spellEnd"/>
      <w:r w:rsidRPr="00EB4E4E">
        <w:rPr>
          <w:rFonts w:ascii="Book Antiqua" w:hAnsi="Book Antiqua"/>
          <w:sz w:val="22"/>
          <w:szCs w:val="22"/>
        </w:rPr>
        <w:t xml:space="preserve"> у </w:t>
      </w:r>
      <w:proofErr w:type="spellStart"/>
      <w:r w:rsidRPr="00EB4E4E">
        <w:rPr>
          <w:rFonts w:ascii="Book Antiqua" w:hAnsi="Book Antiqua"/>
          <w:sz w:val="22"/>
          <w:szCs w:val="22"/>
        </w:rPr>
        <w:t>установама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социјалне</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заштите</w:t>
      </w:r>
      <w:proofErr w:type="spellEnd"/>
      <w:r w:rsidRPr="00EB4E4E">
        <w:rPr>
          <w:rFonts w:ascii="Book Antiqua" w:hAnsi="Book Antiqua"/>
          <w:sz w:val="22"/>
          <w:szCs w:val="22"/>
        </w:rPr>
        <w:t xml:space="preserve"> и </w:t>
      </w:r>
      <w:proofErr w:type="spellStart"/>
      <w:r w:rsidRPr="00EB4E4E">
        <w:rPr>
          <w:rFonts w:ascii="Book Antiqua" w:hAnsi="Book Antiqua"/>
          <w:sz w:val="22"/>
          <w:szCs w:val="22"/>
        </w:rPr>
        <w:t>стручних</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сарадника</w:t>
      </w:r>
      <w:proofErr w:type="spellEnd"/>
      <w:r w:rsidRPr="00EB4E4E">
        <w:rPr>
          <w:rFonts w:ascii="Book Antiqua" w:hAnsi="Book Antiqua"/>
          <w:sz w:val="22"/>
          <w:szCs w:val="22"/>
        </w:rPr>
        <w:t xml:space="preserve"> у </w:t>
      </w:r>
      <w:proofErr w:type="spellStart"/>
      <w:r w:rsidRPr="00EB4E4E">
        <w:rPr>
          <w:rFonts w:ascii="Book Antiqua" w:hAnsi="Book Antiqua"/>
          <w:sz w:val="22"/>
          <w:szCs w:val="22"/>
        </w:rPr>
        <w:t>установама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образовања</w:t>
      </w:r>
      <w:proofErr w:type="spellEnd"/>
      <w:r w:rsidRPr="00EB4E4E">
        <w:rPr>
          <w:rFonts w:ascii="Book Antiqua" w:hAnsi="Book Antiqua"/>
          <w:sz w:val="22"/>
          <w:szCs w:val="22"/>
        </w:rPr>
        <w:t xml:space="preserve"> и </w:t>
      </w:r>
      <w:proofErr w:type="spellStart"/>
      <w:r w:rsidRPr="00EB4E4E">
        <w:rPr>
          <w:rFonts w:ascii="Book Antiqua" w:hAnsi="Book Antiqua"/>
          <w:sz w:val="22"/>
          <w:szCs w:val="22"/>
        </w:rPr>
        <w:t>васпитања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који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одговара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потребама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грађана</w:t>
      </w:r>
      <w:proofErr w:type="spellEnd"/>
      <w:r w:rsidRPr="00EB4E4E">
        <w:rPr>
          <w:rFonts w:ascii="Book Antiqua" w:hAnsi="Book Antiqua"/>
          <w:sz w:val="22"/>
          <w:szCs w:val="22"/>
        </w:rPr>
        <w:t xml:space="preserve"> у </w:t>
      </w:r>
      <w:proofErr w:type="spellStart"/>
      <w:r w:rsidRPr="00EB4E4E">
        <w:rPr>
          <w:rFonts w:ascii="Book Antiqua" w:hAnsi="Book Antiqua"/>
          <w:sz w:val="22"/>
          <w:szCs w:val="22"/>
        </w:rPr>
        <w:t>осетљивом</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положају</w:t>
      </w:r>
      <w:proofErr w:type="spellEnd"/>
      <w:r w:rsidRPr="00EB4E4E">
        <w:rPr>
          <w:rFonts w:ascii="Book Antiqua" w:hAnsi="Book Antiqua"/>
          <w:sz w:val="22"/>
          <w:szCs w:val="22"/>
        </w:rPr>
        <w:t>;</w:t>
      </w:r>
    </w:p>
    <w:p w14:paraId="1C490243" w14:textId="4343C922" w:rsidR="00FE3F9E" w:rsidRPr="00EB4E4E" w:rsidRDefault="00FE3F9E" w:rsidP="00160819">
      <w:pPr>
        <w:pStyle w:val="NormalWeb"/>
        <w:numPr>
          <w:ilvl w:val="0"/>
          <w:numId w:val="46"/>
        </w:numPr>
        <w:ind w:left="284" w:hanging="284"/>
        <w:jc w:val="both"/>
        <w:rPr>
          <w:rFonts w:ascii="Book Antiqua" w:hAnsi="Book Antiqua"/>
          <w:sz w:val="22"/>
          <w:szCs w:val="22"/>
        </w:rPr>
      </w:pPr>
      <w:proofErr w:type="spellStart"/>
      <w:r w:rsidRPr="00EB4E4E">
        <w:rPr>
          <w:rFonts w:ascii="Book Antiqua" w:hAnsi="Book Antiqua"/>
          <w:sz w:val="22"/>
          <w:szCs w:val="22"/>
        </w:rPr>
        <w:t>успостави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адекватан</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систем</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услуга</w:t>
      </w:r>
      <w:proofErr w:type="spellEnd"/>
      <w:r w:rsidRPr="00EB4E4E">
        <w:rPr>
          <w:rFonts w:ascii="Book Antiqua" w:hAnsi="Book Antiqua"/>
          <w:sz w:val="22"/>
          <w:szCs w:val="22"/>
        </w:rPr>
        <w:t xml:space="preserve"> у </w:t>
      </w:r>
      <w:proofErr w:type="spellStart"/>
      <w:r w:rsidRPr="00EB4E4E">
        <w:rPr>
          <w:rFonts w:ascii="Book Antiqua" w:hAnsi="Book Antiqua"/>
          <w:sz w:val="22"/>
          <w:szCs w:val="22"/>
        </w:rPr>
        <w:t>заједници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посебно</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услуга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подршке</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породици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услуга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подршке</w:t>
      </w:r>
      <w:proofErr w:type="spellEnd"/>
      <w:r w:rsidRPr="00EB4E4E">
        <w:rPr>
          <w:rFonts w:ascii="Book Antiqua" w:hAnsi="Book Antiqua"/>
          <w:sz w:val="22"/>
          <w:szCs w:val="22"/>
        </w:rPr>
        <w:t xml:space="preserve"> у </w:t>
      </w:r>
      <w:proofErr w:type="spellStart"/>
      <w:r w:rsidRPr="00EB4E4E">
        <w:rPr>
          <w:rFonts w:ascii="Book Antiqua" w:hAnsi="Book Antiqua"/>
          <w:sz w:val="22"/>
          <w:szCs w:val="22"/>
        </w:rPr>
        <w:t>осамостаљивању</w:t>
      </w:r>
      <w:proofErr w:type="spellEnd"/>
      <w:r w:rsidRPr="00EB4E4E">
        <w:rPr>
          <w:rFonts w:ascii="Book Antiqua" w:hAnsi="Book Antiqua"/>
          <w:sz w:val="22"/>
          <w:szCs w:val="22"/>
        </w:rPr>
        <w:t xml:space="preserve"> и </w:t>
      </w:r>
      <w:proofErr w:type="spellStart"/>
      <w:r w:rsidRPr="00EB4E4E">
        <w:rPr>
          <w:rFonts w:ascii="Book Antiqua" w:hAnsi="Book Antiqua"/>
          <w:sz w:val="22"/>
          <w:szCs w:val="22"/>
        </w:rPr>
        <w:t>породичних</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услуга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алтернативне</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бриге</w:t>
      </w:r>
      <w:proofErr w:type="spellEnd"/>
      <w:r w:rsidRPr="00EB4E4E">
        <w:rPr>
          <w:rFonts w:ascii="Book Antiqua" w:hAnsi="Book Antiqua"/>
          <w:sz w:val="22"/>
          <w:szCs w:val="22"/>
        </w:rPr>
        <w:t>;</w:t>
      </w:r>
    </w:p>
    <w:p w14:paraId="37E881C8" w14:textId="4B30A321" w:rsidR="00FE3F9E" w:rsidRPr="00EB4E4E" w:rsidRDefault="00FE3F9E" w:rsidP="00160819">
      <w:pPr>
        <w:pStyle w:val="NormalWeb"/>
        <w:numPr>
          <w:ilvl w:val="0"/>
          <w:numId w:val="46"/>
        </w:numPr>
        <w:ind w:left="284" w:hanging="284"/>
        <w:jc w:val="both"/>
        <w:rPr>
          <w:rFonts w:ascii="Book Antiqua" w:hAnsi="Book Antiqua"/>
          <w:sz w:val="22"/>
          <w:szCs w:val="22"/>
        </w:rPr>
      </w:pPr>
      <w:proofErr w:type="spellStart"/>
      <w:r w:rsidRPr="00EB4E4E">
        <w:rPr>
          <w:rFonts w:ascii="Book Antiqua" w:hAnsi="Book Antiqua"/>
          <w:sz w:val="22"/>
          <w:szCs w:val="22"/>
        </w:rPr>
        <w:t>обезбеди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финансијски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одржив</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систем</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услуга</w:t>
      </w:r>
      <w:proofErr w:type="spellEnd"/>
      <w:r w:rsidRPr="00EB4E4E">
        <w:rPr>
          <w:rFonts w:ascii="Book Antiqua" w:hAnsi="Book Antiqua"/>
          <w:sz w:val="22"/>
          <w:szCs w:val="22"/>
        </w:rPr>
        <w:t xml:space="preserve"> и </w:t>
      </w:r>
      <w:proofErr w:type="spellStart"/>
      <w:r w:rsidRPr="00EB4E4E">
        <w:rPr>
          <w:rFonts w:ascii="Book Antiqua" w:hAnsi="Book Antiqua"/>
          <w:sz w:val="22"/>
          <w:szCs w:val="22"/>
        </w:rPr>
        <w:t>сервиса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подршке</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особама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са</w:t>
      </w:r>
      <w:proofErr w:type="spellEnd"/>
      <w:r w:rsidRPr="00EB4E4E">
        <w:rPr>
          <w:rFonts w:ascii="Book Antiqua" w:hAnsi="Book Antiqua"/>
          <w:sz w:val="22"/>
          <w:szCs w:val="22"/>
        </w:rPr>
        <w:t xml:space="preserve"> инвалидитетом и </w:t>
      </w:r>
      <w:proofErr w:type="spellStart"/>
      <w:r w:rsidRPr="00EB4E4E">
        <w:rPr>
          <w:rFonts w:ascii="Book Antiqua" w:hAnsi="Book Antiqua"/>
          <w:sz w:val="22"/>
          <w:szCs w:val="22"/>
        </w:rPr>
        <w:t>старијима</w:t>
      </w:r>
      <w:proofErr w:type="spellEnd"/>
      <w:r w:rsidRPr="00EB4E4E">
        <w:rPr>
          <w:rFonts w:ascii="Book Antiqua" w:hAnsi="Book Antiqua"/>
          <w:sz w:val="22"/>
          <w:szCs w:val="22"/>
        </w:rPr>
        <w:t>;</w:t>
      </w:r>
    </w:p>
    <w:p w14:paraId="6DC7AD65" w14:textId="3A24B912" w:rsidR="00FE3F9E" w:rsidRPr="00EB4E4E" w:rsidRDefault="00FE3F9E" w:rsidP="00160819">
      <w:pPr>
        <w:pStyle w:val="NormalWeb"/>
        <w:numPr>
          <w:ilvl w:val="0"/>
          <w:numId w:val="46"/>
        </w:numPr>
        <w:ind w:left="284" w:hanging="284"/>
        <w:jc w:val="both"/>
        <w:rPr>
          <w:rFonts w:ascii="Book Antiqua" w:hAnsi="Book Antiqua"/>
          <w:sz w:val="22"/>
          <w:szCs w:val="22"/>
        </w:rPr>
      </w:pPr>
      <w:proofErr w:type="spellStart"/>
      <w:r w:rsidRPr="00EB4E4E">
        <w:rPr>
          <w:rFonts w:ascii="Book Antiqua" w:hAnsi="Book Antiqua"/>
          <w:sz w:val="22"/>
          <w:szCs w:val="22"/>
        </w:rPr>
        <w:t>унапреди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професионалну</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рехабилитацију</w:t>
      </w:r>
      <w:proofErr w:type="spellEnd"/>
      <w:r w:rsidRPr="00EB4E4E">
        <w:rPr>
          <w:rFonts w:ascii="Book Antiqua" w:hAnsi="Book Antiqua"/>
          <w:sz w:val="22"/>
          <w:szCs w:val="22"/>
        </w:rPr>
        <w:t xml:space="preserve"> и </w:t>
      </w:r>
      <w:proofErr w:type="spellStart"/>
      <w:r w:rsidRPr="00EB4E4E">
        <w:rPr>
          <w:rFonts w:ascii="Book Antiqua" w:hAnsi="Book Antiqua"/>
          <w:sz w:val="22"/>
          <w:szCs w:val="22"/>
        </w:rPr>
        <w:t>подстицање</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запошљавања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особа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са</w:t>
      </w:r>
      <w:proofErr w:type="spellEnd"/>
      <w:r w:rsidRPr="00EB4E4E">
        <w:rPr>
          <w:rFonts w:ascii="Book Antiqua" w:hAnsi="Book Antiqua"/>
          <w:sz w:val="22"/>
          <w:szCs w:val="22"/>
        </w:rPr>
        <w:t xml:space="preserve"> инвалидитетом и </w:t>
      </w:r>
      <w:proofErr w:type="spellStart"/>
      <w:r w:rsidRPr="00EB4E4E">
        <w:rPr>
          <w:rFonts w:ascii="Book Antiqua" w:hAnsi="Book Antiqua"/>
          <w:sz w:val="22"/>
          <w:szCs w:val="22"/>
        </w:rPr>
        <w:t>укључи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већи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број</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особа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са</w:t>
      </w:r>
      <w:proofErr w:type="spellEnd"/>
      <w:r w:rsidRPr="00EB4E4E">
        <w:rPr>
          <w:rFonts w:ascii="Book Antiqua" w:hAnsi="Book Antiqua"/>
          <w:sz w:val="22"/>
          <w:szCs w:val="22"/>
        </w:rPr>
        <w:t xml:space="preserve"> инвалидитетом </w:t>
      </w:r>
      <w:proofErr w:type="spellStart"/>
      <w:r w:rsidRPr="00EB4E4E">
        <w:rPr>
          <w:rFonts w:ascii="Book Antiqua" w:hAnsi="Book Antiqua"/>
          <w:sz w:val="22"/>
          <w:szCs w:val="22"/>
        </w:rPr>
        <w:t>на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тржиште</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рада</w:t>
      </w:r>
      <w:proofErr w:type="spellEnd"/>
      <w:r w:rsidRPr="00EB4E4E">
        <w:rPr>
          <w:rFonts w:ascii="Book Antiqua" w:hAnsi="Book Antiqua"/>
          <w:sz w:val="22"/>
          <w:szCs w:val="22"/>
        </w:rPr>
        <w:t>;</w:t>
      </w:r>
    </w:p>
    <w:p w14:paraId="747BB935" w14:textId="5E41E347" w:rsidR="00FE3F9E" w:rsidRPr="008648D8" w:rsidRDefault="00FE3F9E" w:rsidP="00160819">
      <w:pPr>
        <w:pStyle w:val="NormalWeb"/>
        <w:numPr>
          <w:ilvl w:val="0"/>
          <w:numId w:val="46"/>
        </w:numPr>
        <w:spacing w:before="0" w:beforeAutospacing="0" w:after="120" w:afterAutospacing="0"/>
        <w:ind w:left="284" w:hanging="284"/>
        <w:jc w:val="both"/>
        <w:rPr>
          <w:rFonts w:ascii="Book Antiqua" w:hAnsi="Book Antiqua"/>
          <w:sz w:val="22"/>
          <w:szCs w:val="22"/>
        </w:rPr>
      </w:pPr>
      <w:proofErr w:type="spellStart"/>
      <w:r w:rsidRPr="00EB4E4E">
        <w:rPr>
          <w:rFonts w:ascii="Book Antiqua" w:hAnsi="Book Antiqua"/>
          <w:sz w:val="22"/>
          <w:szCs w:val="22"/>
        </w:rPr>
        <w:t>унапреди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превенцију</w:t>
      </w:r>
      <w:proofErr w:type="spellEnd"/>
      <w:r w:rsidRPr="00EB4E4E">
        <w:rPr>
          <w:rFonts w:ascii="Book Antiqua" w:hAnsi="Book Antiqua"/>
          <w:sz w:val="22"/>
          <w:szCs w:val="22"/>
        </w:rPr>
        <w:t xml:space="preserve"> и заштиту </w:t>
      </w:r>
      <w:proofErr w:type="spellStart"/>
      <w:r w:rsidRPr="00EB4E4E">
        <w:rPr>
          <w:rFonts w:ascii="Book Antiqua" w:hAnsi="Book Antiqua"/>
          <w:sz w:val="22"/>
          <w:szCs w:val="22"/>
        </w:rPr>
        <w:t>особа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са</w:t>
      </w:r>
      <w:proofErr w:type="spellEnd"/>
      <w:r w:rsidRPr="00EB4E4E">
        <w:rPr>
          <w:rFonts w:ascii="Book Antiqua" w:hAnsi="Book Antiqua"/>
          <w:sz w:val="22"/>
          <w:szCs w:val="22"/>
        </w:rPr>
        <w:t xml:space="preserve"> инвалидитетом и </w:t>
      </w:r>
      <w:proofErr w:type="spellStart"/>
      <w:r w:rsidRPr="00EB4E4E">
        <w:rPr>
          <w:rFonts w:ascii="Book Antiqua" w:hAnsi="Book Antiqua"/>
          <w:sz w:val="22"/>
          <w:szCs w:val="22"/>
        </w:rPr>
        <w:t>старијих</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од</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насиља</w:t>
      </w:r>
      <w:proofErr w:type="spellEnd"/>
      <w:r w:rsidRPr="00EB4E4E">
        <w:rPr>
          <w:rFonts w:ascii="Book Antiqua" w:hAnsi="Book Antiqua"/>
          <w:sz w:val="22"/>
          <w:szCs w:val="22"/>
        </w:rPr>
        <w:t xml:space="preserve"> и </w:t>
      </w:r>
      <w:proofErr w:type="spellStart"/>
      <w:r w:rsidRPr="00EB4E4E">
        <w:rPr>
          <w:rFonts w:ascii="Book Antiqua" w:hAnsi="Book Antiqua"/>
          <w:sz w:val="22"/>
          <w:szCs w:val="22"/>
        </w:rPr>
        <w:t>злостављања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фокусом</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на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жене</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са</w:t>
      </w:r>
      <w:proofErr w:type="spellEnd"/>
      <w:r w:rsidRPr="00EB4E4E">
        <w:rPr>
          <w:rFonts w:ascii="Book Antiqua" w:hAnsi="Book Antiqua"/>
          <w:sz w:val="22"/>
          <w:szCs w:val="22"/>
        </w:rPr>
        <w:t xml:space="preserve"> инвалидитетом и </w:t>
      </w:r>
      <w:proofErr w:type="spellStart"/>
      <w:r w:rsidRPr="00EB4E4E">
        <w:rPr>
          <w:rFonts w:ascii="Book Antiqua" w:hAnsi="Book Antiqua"/>
          <w:sz w:val="22"/>
          <w:szCs w:val="22"/>
        </w:rPr>
        <w:t>старије</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жене</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укључујући</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израду</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приступачних</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протокола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обуке</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група</w:t>
      </w:r>
      <w:proofErr w:type="spellEnd"/>
      <w:r w:rsidRPr="00EB4E4E">
        <w:rPr>
          <w:rFonts w:ascii="Book Antiqua" w:hAnsi="Book Antiqua"/>
          <w:sz w:val="22"/>
          <w:szCs w:val="22"/>
        </w:rPr>
        <w:t xml:space="preserve"> за </w:t>
      </w:r>
      <w:proofErr w:type="spellStart"/>
      <w:r w:rsidRPr="00EB4E4E">
        <w:rPr>
          <w:rFonts w:ascii="Book Antiqua" w:hAnsi="Book Antiqua"/>
          <w:sz w:val="22"/>
          <w:szCs w:val="22"/>
        </w:rPr>
        <w:t>координацију</w:t>
      </w:r>
      <w:proofErr w:type="spellEnd"/>
      <w:r w:rsidRPr="00EB4E4E">
        <w:rPr>
          <w:rFonts w:ascii="Book Antiqua" w:hAnsi="Book Antiqua"/>
          <w:sz w:val="22"/>
          <w:szCs w:val="22"/>
        </w:rPr>
        <w:t xml:space="preserve"> и </w:t>
      </w:r>
      <w:proofErr w:type="spellStart"/>
      <w:r w:rsidRPr="00EB4E4E">
        <w:rPr>
          <w:rFonts w:ascii="Book Antiqua" w:hAnsi="Book Antiqua"/>
          <w:sz w:val="22"/>
          <w:szCs w:val="22"/>
        </w:rPr>
        <w:t>сарадњу</w:t>
      </w:r>
      <w:proofErr w:type="spellEnd"/>
      <w:r w:rsidRPr="00EB4E4E">
        <w:rPr>
          <w:rFonts w:ascii="Book Antiqua" w:hAnsi="Book Antiqua"/>
          <w:sz w:val="22"/>
          <w:szCs w:val="22"/>
        </w:rPr>
        <w:t xml:space="preserve"> и </w:t>
      </w:r>
      <w:proofErr w:type="spellStart"/>
      <w:r w:rsidRPr="00EB4E4E">
        <w:rPr>
          <w:rFonts w:ascii="Book Antiqua" w:hAnsi="Book Antiqua"/>
          <w:sz w:val="22"/>
          <w:szCs w:val="22"/>
        </w:rPr>
        <w:t>приступачност</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свих</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услуга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подршке</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жртвама</w:t>
      </w:r>
      <w:proofErr w:type="spellEnd"/>
      <w:r w:rsidRPr="00EB4E4E">
        <w:rPr>
          <w:rFonts w:ascii="Book Antiqua" w:hAnsi="Book Antiqua"/>
          <w:sz w:val="22"/>
          <w:szCs w:val="22"/>
        </w:rPr>
        <w:t xml:space="preserve"> </w:t>
      </w:r>
      <w:proofErr w:type="spellStart"/>
      <w:r w:rsidRPr="00EB4E4E">
        <w:rPr>
          <w:rFonts w:ascii="Book Antiqua" w:hAnsi="Book Antiqua"/>
          <w:sz w:val="22"/>
          <w:szCs w:val="22"/>
        </w:rPr>
        <w:t>насиља</w:t>
      </w:r>
      <w:proofErr w:type="spellEnd"/>
      <w:r w:rsidR="00EB4E4E">
        <w:rPr>
          <w:rFonts w:ascii="Book Antiqua" w:hAnsi="Book Antiqua"/>
          <w:sz w:val="22"/>
          <w:szCs w:val="22"/>
        </w:rPr>
        <w:t>;</w:t>
      </w:r>
    </w:p>
    <w:p w14:paraId="55E4B0D2" w14:textId="2A9048FE" w:rsidR="00767A6C" w:rsidRDefault="00767A6C" w:rsidP="00B77CDF">
      <w:pPr>
        <w:pStyle w:val="NormalWeb"/>
        <w:numPr>
          <w:ilvl w:val="0"/>
          <w:numId w:val="39"/>
        </w:numPr>
        <w:spacing w:before="0" w:beforeAutospacing="0" w:after="0" w:afterAutospacing="0"/>
        <w:ind w:left="284" w:hanging="284"/>
        <w:jc w:val="both"/>
        <w:rPr>
          <w:rFonts w:ascii="Book Antiqua" w:hAnsi="Book Antiqua"/>
          <w:sz w:val="22"/>
          <w:szCs w:val="22"/>
          <w:lang w:val="sr-Cyrl-RS"/>
        </w:rPr>
      </w:pPr>
      <w:r w:rsidRPr="00767A6C">
        <w:rPr>
          <w:rFonts w:ascii="Book Antiqua" w:hAnsi="Book Antiqua"/>
          <w:b/>
          <w:bCs/>
          <w:sz w:val="22"/>
          <w:szCs w:val="22"/>
          <w:lang w:val="sr-Cyrl-RS"/>
        </w:rPr>
        <w:t>Министарство просвете</w:t>
      </w:r>
      <w:r>
        <w:rPr>
          <w:rFonts w:ascii="Book Antiqua" w:hAnsi="Book Antiqua"/>
          <w:sz w:val="22"/>
          <w:szCs w:val="22"/>
          <w:lang w:val="sr-Cyrl-RS"/>
        </w:rPr>
        <w:t xml:space="preserve"> треба да:</w:t>
      </w:r>
    </w:p>
    <w:p w14:paraId="6FE4D433" w14:textId="1329635C" w:rsidR="008648D8" w:rsidRPr="008648D8" w:rsidRDefault="008648D8" w:rsidP="00B77CDF">
      <w:pPr>
        <w:pStyle w:val="NormalWeb"/>
        <w:numPr>
          <w:ilvl w:val="0"/>
          <w:numId w:val="47"/>
        </w:numPr>
        <w:spacing w:before="0" w:beforeAutospacing="0" w:after="0" w:afterAutospacing="0"/>
        <w:ind w:left="284" w:hanging="284"/>
        <w:jc w:val="both"/>
        <w:rPr>
          <w:rFonts w:ascii="Book Antiqua" w:hAnsi="Book Antiqua"/>
          <w:sz w:val="22"/>
          <w:szCs w:val="22"/>
        </w:rPr>
      </w:pPr>
      <w:proofErr w:type="spellStart"/>
      <w:r w:rsidRPr="008648D8">
        <w:rPr>
          <w:rFonts w:ascii="Book Antiqua" w:hAnsi="Book Antiqua"/>
          <w:sz w:val="22"/>
          <w:szCs w:val="22"/>
        </w:rPr>
        <w:t>обезбеди</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одговарајуће</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обуке</w:t>
      </w:r>
      <w:proofErr w:type="spellEnd"/>
      <w:r w:rsidRPr="008648D8">
        <w:rPr>
          <w:rFonts w:ascii="Book Antiqua" w:hAnsi="Book Antiqua"/>
          <w:sz w:val="22"/>
          <w:szCs w:val="22"/>
        </w:rPr>
        <w:t xml:space="preserve"> за </w:t>
      </w:r>
      <w:proofErr w:type="spellStart"/>
      <w:r w:rsidRPr="008648D8">
        <w:rPr>
          <w:rFonts w:ascii="Book Antiqua" w:hAnsi="Book Antiqua"/>
          <w:sz w:val="22"/>
          <w:szCs w:val="22"/>
        </w:rPr>
        <w:t>запослене</w:t>
      </w:r>
      <w:proofErr w:type="spellEnd"/>
      <w:r w:rsidRPr="008648D8">
        <w:rPr>
          <w:rFonts w:ascii="Book Antiqua" w:hAnsi="Book Antiqua"/>
          <w:sz w:val="22"/>
          <w:szCs w:val="22"/>
        </w:rPr>
        <w:t xml:space="preserve"> у </w:t>
      </w:r>
      <w:proofErr w:type="spellStart"/>
      <w:r w:rsidRPr="008648D8">
        <w:rPr>
          <w:rFonts w:ascii="Book Antiqua" w:hAnsi="Book Antiqua"/>
          <w:sz w:val="22"/>
          <w:szCs w:val="22"/>
        </w:rPr>
        <w:t>установама</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образовања</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из</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области</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заштите</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од</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насиља</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злостављања</w:t>
      </w:r>
      <w:proofErr w:type="spellEnd"/>
      <w:r w:rsidRPr="008648D8">
        <w:rPr>
          <w:rFonts w:ascii="Book Antiqua" w:hAnsi="Book Antiqua"/>
          <w:sz w:val="22"/>
          <w:szCs w:val="22"/>
        </w:rPr>
        <w:t xml:space="preserve"> и </w:t>
      </w:r>
      <w:proofErr w:type="spellStart"/>
      <w:r w:rsidRPr="008648D8">
        <w:rPr>
          <w:rFonts w:ascii="Book Antiqua" w:hAnsi="Book Antiqua"/>
          <w:sz w:val="22"/>
          <w:szCs w:val="22"/>
        </w:rPr>
        <w:t>занемаривања</w:t>
      </w:r>
      <w:proofErr w:type="spellEnd"/>
      <w:r w:rsidRPr="008648D8">
        <w:rPr>
          <w:rFonts w:ascii="Book Antiqua" w:hAnsi="Book Antiqua"/>
          <w:sz w:val="22"/>
          <w:szCs w:val="22"/>
        </w:rPr>
        <w:t>;</w:t>
      </w:r>
    </w:p>
    <w:p w14:paraId="38AD8C8F" w14:textId="4168F541" w:rsidR="008648D8" w:rsidRPr="008648D8" w:rsidRDefault="008648D8" w:rsidP="00E15FAB">
      <w:pPr>
        <w:pStyle w:val="NormalWeb"/>
        <w:numPr>
          <w:ilvl w:val="0"/>
          <w:numId w:val="47"/>
        </w:numPr>
        <w:ind w:left="284" w:hanging="284"/>
        <w:jc w:val="both"/>
        <w:rPr>
          <w:rFonts w:ascii="Book Antiqua" w:hAnsi="Book Antiqua"/>
          <w:sz w:val="22"/>
          <w:szCs w:val="22"/>
        </w:rPr>
      </w:pPr>
      <w:proofErr w:type="spellStart"/>
      <w:r w:rsidRPr="008648D8">
        <w:rPr>
          <w:rFonts w:ascii="Book Antiqua" w:hAnsi="Book Antiqua"/>
          <w:sz w:val="22"/>
          <w:szCs w:val="22"/>
        </w:rPr>
        <w:t>обезбеди</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да</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пажња</w:t>
      </w:r>
      <w:proofErr w:type="spellEnd"/>
      <w:r w:rsidRPr="008648D8">
        <w:rPr>
          <w:rFonts w:ascii="Book Antiqua" w:hAnsi="Book Antiqua"/>
          <w:sz w:val="22"/>
          <w:szCs w:val="22"/>
        </w:rPr>
        <w:t xml:space="preserve"> у </w:t>
      </w:r>
      <w:proofErr w:type="spellStart"/>
      <w:r w:rsidRPr="008648D8">
        <w:rPr>
          <w:rFonts w:ascii="Book Antiqua" w:hAnsi="Book Antiqua"/>
          <w:sz w:val="22"/>
          <w:szCs w:val="22"/>
        </w:rPr>
        <w:t>свакој</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установи</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образовања</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буде</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усмерена</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на</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континуирано</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свеобухватно</w:t>
      </w:r>
      <w:proofErr w:type="spellEnd"/>
      <w:r w:rsidRPr="008648D8">
        <w:rPr>
          <w:rFonts w:ascii="Book Antiqua" w:hAnsi="Book Antiqua"/>
          <w:sz w:val="22"/>
          <w:szCs w:val="22"/>
        </w:rPr>
        <w:t xml:space="preserve"> и </w:t>
      </w:r>
      <w:proofErr w:type="spellStart"/>
      <w:r w:rsidRPr="008648D8">
        <w:rPr>
          <w:rFonts w:ascii="Book Antiqua" w:hAnsi="Book Antiqua"/>
          <w:sz w:val="22"/>
          <w:szCs w:val="22"/>
        </w:rPr>
        <w:t>системско</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планирање</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превентивних</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активности</w:t>
      </w:r>
      <w:proofErr w:type="spellEnd"/>
      <w:r w:rsidRPr="008648D8">
        <w:rPr>
          <w:rFonts w:ascii="Book Antiqua" w:hAnsi="Book Antiqua"/>
          <w:sz w:val="22"/>
          <w:szCs w:val="22"/>
        </w:rPr>
        <w:t xml:space="preserve"> у </w:t>
      </w:r>
      <w:proofErr w:type="spellStart"/>
      <w:r w:rsidRPr="008648D8">
        <w:rPr>
          <w:rFonts w:ascii="Book Antiqua" w:hAnsi="Book Antiqua"/>
          <w:sz w:val="22"/>
          <w:szCs w:val="22"/>
        </w:rPr>
        <w:t>сузбијању</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насиља</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уз</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укључивање</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родитеља</w:t>
      </w:r>
      <w:proofErr w:type="spellEnd"/>
      <w:r w:rsidRPr="008648D8">
        <w:rPr>
          <w:rFonts w:ascii="Book Antiqua" w:hAnsi="Book Antiqua"/>
          <w:sz w:val="22"/>
          <w:szCs w:val="22"/>
        </w:rPr>
        <w:t>;</w:t>
      </w:r>
    </w:p>
    <w:p w14:paraId="74F6104E" w14:textId="2F453023" w:rsidR="008648D8" w:rsidRPr="008648D8" w:rsidRDefault="008648D8" w:rsidP="00E15FAB">
      <w:pPr>
        <w:pStyle w:val="NormalWeb"/>
        <w:numPr>
          <w:ilvl w:val="0"/>
          <w:numId w:val="47"/>
        </w:numPr>
        <w:ind w:left="284" w:hanging="284"/>
        <w:jc w:val="both"/>
        <w:rPr>
          <w:rFonts w:ascii="Book Antiqua" w:hAnsi="Book Antiqua"/>
          <w:sz w:val="22"/>
          <w:szCs w:val="22"/>
        </w:rPr>
      </w:pPr>
      <w:proofErr w:type="spellStart"/>
      <w:r w:rsidRPr="008648D8">
        <w:rPr>
          <w:rFonts w:ascii="Book Antiqua" w:hAnsi="Book Antiqua"/>
          <w:sz w:val="22"/>
          <w:szCs w:val="22"/>
        </w:rPr>
        <w:t>обезбеди</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обуке</w:t>
      </w:r>
      <w:proofErr w:type="spellEnd"/>
      <w:r w:rsidRPr="008648D8">
        <w:rPr>
          <w:rFonts w:ascii="Book Antiqua" w:hAnsi="Book Antiqua"/>
          <w:sz w:val="22"/>
          <w:szCs w:val="22"/>
        </w:rPr>
        <w:t xml:space="preserve"> за </w:t>
      </w:r>
      <w:proofErr w:type="spellStart"/>
      <w:r w:rsidRPr="008648D8">
        <w:rPr>
          <w:rFonts w:ascii="Book Antiqua" w:hAnsi="Book Antiqua"/>
          <w:sz w:val="22"/>
          <w:szCs w:val="22"/>
        </w:rPr>
        <w:t>запослене</w:t>
      </w:r>
      <w:proofErr w:type="spellEnd"/>
      <w:r w:rsidRPr="008648D8">
        <w:rPr>
          <w:rFonts w:ascii="Book Antiqua" w:hAnsi="Book Antiqua"/>
          <w:sz w:val="22"/>
          <w:szCs w:val="22"/>
        </w:rPr>
        <w:t xml:space="preserve"> у </w:t>
      </w:r>
      <w:proofErr w:type="spellStart"/>
      <w:r w:rsidRPr="008648D8">
        <w:rPr>
          <w:rFonts w:ascii="Book Antiqua" w:hAnsi="Book Antiqua"/>
          <w:sz w:val="22"/>
          <w:szCs w:val="22"/>
        </w:rPr>
        <w:t>образовно-васпитним</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установама</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ради</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сензибилизације</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према</w:t>
      </w:r>
      <w:proofErr w:type="spellEnd"/>
      <w:r w:rsidRPr="008648D8">
        <w:rPr>
          <w:rFonts w:ascii="Book Antiqua" w:hAnsi="Book Antiqua"/>
          <w:sz w:val="22"/>
          <w:szCs w:val="22"/>
        </w:rPr>
        <w:t xml:space="preserve"> </w:t>
      </w:r>
      <w:r w:rsidR="00200AAC">
        <w:rPr>
          <w:rFonts w:ascii="Book Antiqua" w:hAnsi="Book Antiqua"/>
          <w:sz w:val="22"/>
          <w:szCs w:val="22"/>
          <w:lang w:val="sr-Cyrl-RS"/>
        </w:rPr>
        <w:t>ЛГБТИ</w:t>
      </w:r>
      <w:r w:rsidRPr="008648D8">
        <w:rPr>
          <w:rFonts w:ascii="Book Antiqua" w:hAnsi="Book Antiqua"/>
          <w:sz w:val="22"/>
          <w:szCs w:val="22"/>
        </w:rPr>
        <w:t xml:space="preserve"> </w:t>
      </w:r>
      <w:proofErr w:type="spellStart"/>
      <w:r w:rsidRPr="008648D8">
        <w:rPr>
          <w:rFonts w:ascii="Book Antiqua" w:hAnsi="Book Antiqua"/>
          <w:sz w:val="22"/>
          <w:szCs w:val="22"/>
        </w:rPr>
        <w:t>особама</w:t>
      </w:r>
      <w:proofErr w:type="spellEnd"/>
      <w:r w:rsidRPr="008648D8">
        <w:rPr>
          <w:rFonts w:ascii="Book Antiqua" w:hAnsi="Book Antiqua"/>
          <w:sz w:val="22"/>
          <w:szCs w:val="22"/>
        </w:rPr>
        <w:t>;</w:t>
      </w:r>
    </w:p>
    <w:p w14:paraId="1EDC6FAF" w14:textId="5A72BC06" w:rsidR="008648D8" w:rsidRPr="008648D8" w:rsidRDefault="008648D8" w:rsidP="00E15FAB">
      <w:pPr>
        <w:pStyle w:val="NormalWeb"/>
        <w:numPr>
          <w:ilvl w:val="0"/>
          <w:numId w:val="47"/>
        </w:numPr>
        <w:ind w:left="284" w:hanging="284"/>
        <w:jc w:val="both"/>
        <w:rPr>
          <w:rFonts w:ascii="Book Antiqua" w:hAnsi="Book Antiqua"/>
          <w:sz w:val="22"/>
          <w:szCs w:val="22"/>
        </w:rPr>
      </w:pPr>
      <w:proofErr w:type="spellStart"/>
      <w:r w:rsidRPr="008648D8">
        <w:rPr>
          <w:rFonts w:ascii="Book Antiqua" w:hAnsi="Book Antiqua"/>
          <w:sz w:val="22"/>
          <w:szCs w:val="22"/>
        </w:rPr>
        <w:t>обезбеди</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благовремено</w:t>
      </w:r>
      <w:proofErr w:type="spellEnd"/>
      <w:r w:rsidRPr="008648D8">
        <w:rPr>
          <w:rFonts w:ascii="Book Antiqua" w:hAnsi="Book Antiqua"/>
          <w:sz w:val="22"/>
          <w:szCs w:val="22"/>
        </w:rPr>
        <w:t xml:space="preserve"> и </w:t>
      </w:r>
      <w:proofErr w:type="spellStart"/>
      <w:r w:rsidRPr="008648D8">
        <w:rPr>
          <w:rFonts w:ascii="Book Antiqua" w:hAnsi="Book Antiqua"/>
          <w:sz w:val="22"/>
          <w:szCs w:val="22"/>
        </w:rPr>
        <w:t>ефикасно</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поступање</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просветних</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инспектора</w:t>
      </w:r>
      <w:proofErr w:type="spellEnd"/>
      <w:r w:rsidRPr="008648D8">
        <w:rPr>
          <w:rFonts w:ascii="Book Antiqua" w:hAnsi="Book Antiqua"/>
          <w:sz w:val="22"/>
          <w:szCs w:val="22"/>
        </w:rPr>
        <w:t>;</w:t>
      </w:r>
    </w:p>
    <w:p w14:paraId="09B53D0E" w14:textId="3D2F0894" w:rsidR="008648D8" w:rsidRPr="008648D8" w:rsidRDefault="008648D8" w:rsidP="00E15FAB">
      <w:pPr>
        <w:pStyle w:val="NormalWeb"/>
        <w:numPr>
          <w:ilvl w:val="0"/>
          <w:numId w:val="47"/>
        </w:numPr>
        <w:spacing w:before="0" w:beforeAutospacing="0" w:after="120" w:afterAutospacing="0"/>
        <w:ind w:left="284" w:hanging="284"/>
        <w:jc w:val="both"/>
        <w:rPr>
          <w:rFonts w:ascii="Book Antiqua" w:hAnsi="Book Antiqua"/>
          <w:sz w:val="22"/>
          <w:szCs w:val="22"/>
        </w:rPr>
      </w:pPr>
      <w:proofErr w:type="spellStart"/>
      <w:r w:rsidRPr="008648D8">
        <w:rPr>
          <w:rFonts w:ascii="Book Antiqua" w:hAnsi="Book Antiqua"/>
          <w:sz w:val="22"/>
          <w:szCs w:val="22"/>
        </w:rPr>
        <w:t>предузима</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мере</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ради</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благовременог</w:t>
      </w:r>
      <w:proofErr w:type="spellEnd"/>
      <w:r w:rsidRPr="008648D8">
        <w:rPr>
          <w:rFonts w:ascii="Book Antiqua" w:hAnsi="Book Antiqua"/>
          <w:sz w:val="22"/>
          <w:szCs w:val="22"/>
        </w:rPr>
        <w:t xml:space="preserve"> и </w:t>
      </w:r>
      <w:proofErr w:type="spellStart"/>
      <w:r w:rsidRPr="008648D8">
        <w:rPr>
          <w:rFonts w:ascii="Book Antiqua" w:hAnsi="Book Antiqua"/>
          <w:sz w:val="22"/>
          <w:szCs w:val="22"/>
        </w:rPr>
        <w:t>ефикасног</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поступања</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високошколских</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установа</w:t>
      </w:r>
      <w:proofErr w:type="spellEnd"/>
      <w:r w:rsidRPr="008648D8">
        <w:rPr>
          <w:rFonts w:ascii="Book Antiqua" w:hAnsi="Book Antiqua"/>
          <w:sz w:val="22"/>
          <w:szCs w:val="22"/>
        </w:rPr>
        <w:t xml:space="preserve"> у </w:t>
      </w:r>
      <w:proofErr w:type="spellStart"/>
      <w:r w:rsidRPr="008648D8">
        <w:rPr>
          <w:rFonts w:ascii="Book Antiqua" w:hAnsi="Book Antiqua"/>
          <w:sz w:val="22"/>
          <w:szCs w:val="22"/>
        </w:rPr>
        <w:t>издавању</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јавних</w:t>
      </w:r>
      <w:proofErr w:type="spellEnd"/>
      <w:r w:rsidRPr="008648D8">
        <w:rPr>
          <w:rFonts w:ascii="Book Antiqua" w:hAnsi="Book Antiqua"/>
          <w:sz w:val="22"/>
          <w:szCs w:val="22"/>
        </w:rPr>
        <w:t xml:space="preserve"> </w:t>
      </w:r>
      <w:proofErr w:type="spellStart"/>
      <w:r w:rsidRPr="008648D8">
        <w:rPr>
          <w:rFonts w:ascii="Book Antiqua" w:hAnsi="Book Antiqua"/>
          <w:sz w:val="22"/>
          <w:szCs w:val="22"/>
        </w:rPr>
        <w:t>исправа</w:t>
      </w:r>
      <w:proofErr w:type="spellEnd"/>
      <w:r>
        <w:rPr>
          <w:rFonts w:ascii="Book Antiqua" w:hAnsi="Book Antiqua"/>
          <w:sz w:val="22"/>
          <w:szCs w:val="22"/>
        </w:rPr>
        <w:t>;</w:t>
      </w:r>
    </w:p>
    <w:p w14:paraId="3A6A6DEF" w14:textId="5FD92A95" w:rsidR="007626E6" w:rsidRPr="007626E6" w:rsidRDefault="007626E6" w:rsidP="00EA6670">
      <w:pPr>
        <w:pStyle w:val="NormalWeb"/>
        <w:numPr>
          <w:ilvl w:val="0"/>
          <w:numId w:val="39"/>
        </w:numPr>
        <w:spacing w:before="0" w:beforeAutospacing="0" w:after="0" w:afterAutospacing="0"/>
        <w:ind w:left="284" w:hanging="284"/>
        <w:jc w:val="both"/>
        <w:rPr>
          <w:rFonts w:ascii="Book Antiqua" w:hAnsi="Book Antiqua"/>
          <w:sz w:val="22"/>
          <w:szCs w:val="22"/>
        </w:rPr>
      </w:pPr>
      <w:r>
        <w:rPr>
          <w:rFonts w:ascii="Book Antiqua" w:hAnsi="Book Antiqua"/>
          <w:b/>
          <w:bCs/>
          <w:sz w:val="22"/>
          <w:szCs w:val="22"/>
          <w:lang w:val="sr-Cyrl-RS"/>
        </w:rPr>
        <w:t xml:space="preserve">Министарство за рад, запошљавање, борачка и социјална питања </w:t>
      </w:r>
      <w:r w:rsidRPr="007626E6">
        <w:rPr>
          <w:rFonts w:ascii="Book Antiqua" w:hAnsi="Book Antiqua"/>
          <w:sz w:val="22"/>
          <w:szCs w:val="22"/>
          <w:lang w:val="sr-Cyrl-RS"/>
        </w:rPr>
        <w:t>треба да:</w:t>
      </w:r>
    </w:p>
    <w:p w14:paraId="16D5B8DD" w14:textId="72F01E49" w:rsidR="00761F68" w:rsidRPr="00761F68" w:rsidRDefault="00761F68" w:rsidP="00FD5D5C">
      <w:pPr>
        <w:pStyle w:val="NormalWeb"/>
        <w:numPr>
          <w:ilvl w:val="0"/>
          <w:numId w:val="48"/>
        </w:numPr>
        <w:spacing w:before="0" w:beforeAutospacing="0" w:after="0" w:afterAutospacing="0"/>
        <w:ind w:left="284" w:hanging="284"/>
        <w:jc w:val="both"/>
        <w:rPr>
          <w:rFonts w:ascii="Book Antiqua" w:hAnsi="Book Antiqua"/>
          <w:sz w:val="22"/>
          <w:szCs w:val="22"/>
        </w:rPr>
      </w:pPr>
      <w:proofErr w:type="spellStart"/>
      <w:r w:rsidRPr="00761F68">
        <w:rPr>
          <w:rFonts w:ascii="Book Antiqua" w:hAnsi="Book Antiqua"/>
          <w:sz w:val="22"/>
          <w:szCs w:val="22"/>
        </w:rPr>
        <w:t>заједно</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Министарством</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финансија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обезбеди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адекватан</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број</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запослених</w:t>
      </w:r>
      <w:proofErr w:type="spellEnd"/>
      <w:r w:rsidRPr="00761F68">
        <w:rPr>
          <w:rFonts w:ascii="Book Antiqua" w:hAnsi="Book Antiqua"/>
          <w:sz w:val="22"/>
          <w:szCs w:val="22"/>
        </w:rPr>
        <w:t xml:space="preserve"> у </w:t>
      </w:r>
      <w:proofErr w:type="spellStart"/>
      <w:r w:rsidRPr="00761F68">
        <w:rPr>
          <w:rFonts w:ascii="Book Antiqua" w:hAnsi="Book Antiqua"/>
          <w:sz w:val="22"/>
          <w:szCs w:val="22"/>
        </w:rPr>
        <w:t>центрима</w:t>
      </w:r>
      <w:proofErr w:type="spellEnd"/>
      <w:r w:rsidRPr="00761F68">
        <w:rPr>
          <w:rFonts w:ascii="Book Antiqua" w:hAnsi="Book Antiqua"/>
          <w:sz w:val="22"/>
          <w:szCs w:val="22"/>
        </w:rPr>
        <w:t xml:space="preserve"> за </w:t>
      </w:r>
      <w:proofErr w:type="spellStart"/>
      <w:r w:rsidRPr="00761F68">
        <w:rPr>
          <w:rFonts w:ascii="Book Antiqua" w:hAnsi="Book Antiqua"/>
          <w:sz w:val="22"/>
          <w:szCs w:val="22"/>
        </w:rPr>
        <w:t>социјални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центрима</w:t>
      </w:r>
      <w:proofErr w:type="spellEnd"/>
      <w:r w:rsidRPr="00761F68">
        <w:rPr>
          <w:rFonts w:ascii="Book Antiqua" w:hAnsi="Book Antiqua"/>
          <w:sz w:val="22"/>
          <w:szCs w:val="22"/>
        </w:rPr>
        <w:t xml:space="preserve"> за </w:t>
      </w:r>
      <w:proofErr w:type="spellStart"/>
      <w:r w:rsidRPr="00761F68">
        <w:rPr>
          <w:rFonts w:ascii="Book Antiqua" w:hAnsi="Book Antiqua"/>
          <w:sz w:val="22"/>
          <w:szCs w:val="22"/>
        </w:rPr>
        <w:t>породични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смештај</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усвојење</w:t>
      </w:r>
      <w:proofErr w:type="spellEnd"/>
      <w:r w:rsidRPr="00761F68">
        <w:rPr>
          <w:rFonts w:ascii="Book Antiqua" w:hAnsi="Book Antiqua"/>
          <w:sz w:val="22"/>
          <w:szCs w:val="22"/>
        </w:rPr>
        <w:t>;</w:t>
      </w:r>
    </w:p>
    <w:p w14:paraId="2021B4DA" w14:textId="450DB2A6" w:rsidR="00761F68" w:rsidRPr="002A5FD5" w:rsidRDefault="00761F68" w:rsidP="002A5FD5">
      <w:pPr>
        <w:pStyle w:val="NormalWeb"/>
        <w:numPr>
          <w:ilvl w:val="0"/>
          <w:numId w:val="48"/>
        </w:numPr>
        <w:spacing w:before="0" w:beforeAutospacing="0" w:after="0" w:afterAutospacing="0"/>
        <w:ind w:left="284" w:hanging="284"/>
        <w:jc w:val="both"/>
        <w:rPr>
          <w:rFonts w:ascii="Book Antiqua" w:hAnsi="Book Antiqua"/>
          <w:sz w:val="22"/>
          <w:szCs w:val="22"/>
        </w:rPr>
      </w:pPr>
      <w:proofErr w:type="spellStart"/>
      <w:r w:rsidRPr="00761F68">
        <w:rPr>
          <w:rFonts w:ascii="Book Antiqua" w:hAnsi="Book Antiqua"/>
          <w:sz w:val="22"/>
          <w:szCs w:val="22"/>
        </w:rPr>
        <w:t>заједно</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Министарством</w:t>
      </w:r>
      <w:proofErr w:type="spellEnd"/>
      <w:r w:rsidRPr="00761F68">
        <w:rPr>
          <w:rFonts w:ascii="Book Antiqua" w:hAnsi="Book Antiqua"/>
          <w:sz w:val="22"/>
          <w:szCs w:val="22"/>
        </w:rPr>
        <w:t xml:space="preserve"> за </w:t>
      </w:r>
      <w:proofErr w:type="spellStart"/>
      <w:r w:rsidRPr="00761F68">
        <w:rPr>
          <w:rFonts w:ascii="Book Antiqua" w:hAnsi="Book Antiqua"/>
          <w:sz w:val="22"/>
          <w:szCs w:val="22"/>
        </w:rPr>
        <w:t>бригу</w:t>
      </w:r>
      <w:proofErr w:type="spellEnd"/>
      <w:r w:rsidRPr="00761F68">
        <w:rPr>
          <w:rFonts w:ascii="Book Antiqua" w:hAnsi="Book Antiqua"/>
          <w:sz w:val="22"/>
          <w:szCs w:val="22"/>
        </w:rPr>
        <w:t xml:space="preserve"> о </w:t>
      </w:r>
      <w:proofErr w:type="spellStart"/>
      <w:r w:rsidRPr="00761F68">
        <w:rPr>
          <w:rFonts w:ascii="Book Antiqua" w:hAnsi="Book Antiqua"/>
          <w:sz w:val="22"/>
          <w:szCs w:val="22"/>
        </w:rPr>
        <w:t>породици</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демографију</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измени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Правилник</w:t>
      </w:r>
      <w:proofErr w:type="spellEnd"/>
      <w:r w:rsidRPr="00761F68">
        <w:rPr>
          <w:rFonts w:ascii="Book Antiqua" w:hAnsi="Book Antiqua"/>
          <w:sz w:val="22"/>
          <w:szCs w:val="22"/>
        </w:rPr>
        <w:t xml:space="preserve"> о </w:t>
      </w:r>
      <w:proofErr w:type="spellStart"/>
      <w:r w:rsidRPr="00761F68">
        <w:rPr>
          <w:rFonts w:ascii="Book Antiqua" w:hAnsi="Book Antiqua"/>
          <w:sz w:val="22"/>
          <w:szCs w:val="22"/>
        </w:rPr>
        <w:t>организацији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нормативима</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стандардима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центара</w:t>
      </w:r>
      <w:proofErr w:type="spellEnd"/>
      <w:r w:rsidRPr="00761F68">
        <w:rPr>
          <w:rFonts w:ascii="Book Antiqua" w:hAnsi="Book Antiqua"/>
          <w:sz w:val="22"/>
          <w:szCs w:val="22"/>
        </w:rPr>
        <w:t xml:space="preserve"> за </w:t>
      </w:r>
      <w:proofErr w:type="spellStart"/>
      <w:r w:rsidRPr="00761F68">
        <w:rPr>
          <w:rFonts w:ascii="Book Antiqua" w:hAnsi="Book Antiqua"/>
          <w:sz w:val="22"/>
          <w:szCs w:val="22"/>
        </w:rPr>
        <w:t>социјални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w:t>
      </w:r>
      <w:proofErr w:type="spellEnd"/>
      <w:r w:rsidRPr="00761F68">
        <w:rPr>
          <w:rFonts w:ascii="Book Antiqua" w:hAnsi="Book Antiqua"/>
          <w:sz w:val="22"/>
          <w:szCs w:val="22"/>
        </w:rPr>
        <w:t>;</w:t>
      </w:r>
    </w:p>
    <w:p w14:paraId="4823DC5F" w14:textId="757CFB70" w:rsidR="00761F68" w:rsidRPr="000631BB" w:rsidRDefault="00761F68" w:rsidP="00D648A8">
      <w:pPr>
        <w:pStyle w:val="NormalWeb"/>
        <w:numPr>
          <w:ilvl w:val="0"/>
          <w:numId w:val="48"/>
        </w:numPr>
        <w:ind w:left="284" w:hanging="284"/>
        <w:jc w:val="both"/>
        <w:rPr>
          <w:rFonts w:ascii="Book Antiqua" w:hAnsi="Book Antiqua"/>
          <w:sz w:val="22"/>
          <w:szCs w:val="22"/>
        </w:rPr>
      </w:pPr>
      <w:r w:rsidRPr="00761F68">
        <w:rPr>
          <w:rFonts w:ascii="Book Antiqua" w:hAnsi="Book Antiqua"/>
          <w:sz w:val="22"/>
          <w:szCs w:val="22"/>
        </w:rPr>
        <w:t xml:space="preserve">у </w:t>
      </w:r>
      <w:proofErr w:type="spellStart"/>
      <w:r w:rsidRPr="00761F68">
        <w:rPr>
          <w:rFonts w:ascii="Book Antiqua" w:hAnsi="Book Antiqua"/>
          <w:sz w:val="22"/>
          <w:szCs w:val="22"/>
        </w:rPr>
        <w:t>сарадњи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Министарством</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државне</w:t>
      </w:r>
      <w:proofErr w:type="spellEnd"/>
      <w:r w:rsidRPr="00761F68">
        <w:rPr>
          <w:rFonts w:ascii="Book Antiqua" w:hAnsi="Book Antiqua"/>
          <w:sz w:val="22"/>
          <w:szCs w:val="22"/>
        </w:rPr>
        <w:t xml:space="preserve"> управе и </w:t>
      </w:r>
      <w:proofErr w:type="spellStart"/>
      <w:r w:rsidRPr="00761F68">
        <w:rPr>
          <w:rFonts w:ascii="Book Antiqua" w:hAnsi="Book Antiqua"/>
          <w:sz w:val="22"/>
          <w:szCs w:val="22"/>
        </w:rPr>
        <w:t>локалне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самоуправе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осигура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да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јединице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локалне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самоуправе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планирају</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финансирају</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услуге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социјалне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заштите</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додатне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подршке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деци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сметњама</w:t>
      </w:r>
      <w:proofErr w:type="spellEnd"/>
      <w:r w:rsidRPr="00761F68">
        <w:rPr>
          <w:rFonts w:ascii="Book Antiqua" w:hAnsi="Book Antiqua"/>
          <w:sz w:val="22"/>
          <w:szCs w:val="22"/>
        </w:rPr>
        <w:t xml:space="preserve"> у </w:t>
      </w:r>
      <w:proofErr w:type="spellStart"/>
      <w:r w:rsidRPr="00761F68">
        <w:rPr>
          <w:rFonts w:ascii="Book Antiqua" w:hAnsi="Book Antiqua"/>
          <w:sz w:val="22"/>
          <w:szCs w:val="22"/>
        </w:rPr>
        <w:t>развоју</w:t>
      </w:r>
      <w:proofErr w:type="spellEnd"/>
      <w:r w:rsidRPr="00761F68">
        <w:rPr>
          <w:rFonts w:ascii="Book Antiqua" w:hAnsi="Book Antiqua"/>
          <w:sz w:val="22"/>
          <w:szCs w:val="22"/>
        </w:rPr>
        <w:t xml:space="preserve"> и инвалидитетом </w:t>
      </w:r>
      <w:proofErr w:type="spellStart"/>
      <w:r w:rsidRPr="00761F68">
        <w:rPr>
          <w:rFonts w:ascii="Book Antiqua" w:hAnsi="Book Antiqua"/>
          <w:sz w:val="22"/>
          <w:szCs w:val="22"/>
        </w:rPr>
        <w:t>на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основу</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приоритетних</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потреба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које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утврди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надлежна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интерресорна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комисија</w:t>
      </w:r>
      <w:proofErr w:type="spellEnd"/>
      <w:r w:rsidRPr="00761F68">
        <w:rPr>
          <w:rFonts w:ascii="Book Antiqua" w:hAnsi="Book Antiqua"/>
          <w:sz w:val="22"/>
          <w:szCs w:val="22"/>
        </w:rPr>
        <w:t>;</w:t>
      </w:r>
    </w:p>
    <w:p w14:paraId="31349D68" w14:textId="31B97102" w:rsidR="000631BB" w:rsidRPr="00761F68" w:rsidRDefault="000631BB" w:rsidP="00C13BB6">
      <w:pPr>
        <w:pStyle w:val="NormalWeb"/>
        <w:numPr>
          <w:ilvl w:val="0"/>
          <w:numId w:val="48"/>
        </w:numPr>
        <w:ind w:left="284" w:hanging="284"/>
        <w:jc w:val="both"/>
        <w:rPr>
          <w:rFonts w:ascii="Book Antiqua" w:hAnsi="Book Antiqua"/>
          <w:sz w:val="22"/>
          <w:szCs w:val="22"/>
        </w:rPr>
      </w:pPr>
      <w:r>
        <w:rPr>
          <w:rFonts w:ascii="Book Antiqua" w:hAnsi="Book Antiqua"/>
          <w:sz w:val="22"/>
          <w:szCs w:val="22"/>
          <w:lang w:val="sr-Cyrl-RS"/>
        </w:rPr>
        <w:t>о</w:t>
      </w:r>
      <w:proofErr w:type="spellStart"/>
      <w:r w:rsidRPr="000631BB">
        <w:rPr>
          <w:rFonts w:ascii="Book Antiqua" w:hAnsi="Book Antiqua"/>
          <w:sz w:val="22"/>
          <w:szCs w:val="22"/>
        </w:rPr>
        <w:t>могући</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потпуну</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примену</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Закона</w:t>
      </w:r>
      <w:proofErr w:type="spellEnd"/>
      <w:r w:rsidRPr="000631BB">
        <w:rPr>
          <w:rFonts w:ascii="Book Antiqua" w:hAnsi="Book Antiqua"/>
          <w:sz w:val="22"/>
          <w:szCs w:val="22"/>
        </w:rPr>
        <w:t xml:space="preserve"> о </w:t>
      </w:r>
      <w:proofErr w:type="spellStart"/>
      <w:r w:rsidRPr="000631BB">
        <w:rPr>
          <w:rFonts w:ascii="Book Antiqua" w:hAnsi="Book Antiqua"/>
          <w:sz w:val="22"/>
          <w:szCs w:val="22"/>
        </w:rPr>
        <w:t>правима</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корисника</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услуга</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привременог</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смештаја</w:t>
      </w:r>
      <w:proofErr w:type="spellEnd"/>
      <w:r w:rsidRPr="000631BB">
        <w:rPr>
          <w:rFonts w:ascii="Book Antiqua" w:hAnsi="Book Antiqua"/>
          <w:sz w:val="22"/>
          <w:szCs w:val="22"/>
        </w:rPr>
        <w:t xml:space="preserve"> у </w:t>
      </w:r>
      <w:proofErr w:type="spellStart"/>
      <w:r w:rsidRPr="000631BB">
        <w:rPr>
          <w:rFonts w:ascii="Book Antiqua" w:hAnsi="Book Antiqua"/>
          <w:sz w:val="22"/>
          <w:szCs w:val="22"/>
        </w:rPr>
        <w:t>социјалној</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заштити</w:t>
      </w:r>
      <w:proofErr w:type="spellEnd"/>
      <w:r w:rsidRPr="000631BB">
        <w:rPr>
          <w:rFonts w:ascii="Book Antiqua" w:hAnsi="Book Antiqua"/>
          <w:sz w:val="22"/>
          <w:szCs w:val="22"/>
        </w:rPr>
        <w:t xml:space="preserve"> и </w:t>
      </w:r>
      <w:proofErr w:type="spellStart"/>
      <w:r w:rsidRPr="000631BB">
        <w:rPr>
          <w:rFonts w:ascii="Book Antiqua" w:hAnsi="Book Antiqua"/>
          <w:sz w:val="22"/>
          <w:szCs w:val="22"/>
        </w:rPr>
        <w:t>припреми</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измене</w:t>
      </w:r>
      <w:proofErr w:type="spellEnd"/>
      <w:r w:rsidRPr="000631BB">
        <w:rPr>
          <w:rFonts w:ascii="Book Antiqua" w:hAnsi="Book Antiqua"/>
          <w:sz w:val="22"/>
          <w:szCs w:val="22"/>
        </w:rPr>
        <w:t xml:space="preserve"> и </w:t>
      </w:r>
      <w:proofErr w:type="spellStart"/>
      <w:r w:rsidRPr="000631BB">
        <w:rPr>
          <w:rFonts w:ascii="Book Antiqua" w:hAnsi="Book Antiqua"/>
          <w:sz w:val="22"/>
          <w:szCs w:val="22"/>
        </w:rPr>
        <w:t>допуне</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Закона</w:t>
      </w:r>
      <w:proofErr w:type="spellEnd"/>
      <w:r w:rsidRPr="000631BB">
        <w:rPr>
          <w:rFonts w:ascii="Book Antiqua" w:hAnsi="Book Antiqua"/>
          <w:sz w:val="22"/>
          <w:szCs w:val="22"/>
        </w:rPr>
        <w:t xml:space="preserve"> о </w:t>
      </w:r>
      <w:proofErr w:type="spellStart"/>
      <w:r w:rsidRPr="000631BB">
        <w:rPr>
          <w:rFonts w:ascii="Book Antiqua" w:hAnsi="Book Antiqua"/>
          <w:sz w:val="22"/>
          <w:szCs w:val="22"/>
        </w:rPr>
        <w:t>професионалној</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рехабилитацији</w:t>
      </w:r>
      <w:proofErr w:type="spellEnd"/>
      <w:r w:rsidRPr="000631BB">
        <w:rPr>
          <w:rFonts w:ascii="Book Antiqua" w:hAnsi="Book Antiqua"/>
          <w:sz w:val="22"/>
          <w:szCs w:val="22"/>
        </w:rPr>
        <w:t xml:space="preserve"> и </w:t>
      </w:r>
      <w:proofErr w:type="spellStart"/>
      <w:r w:rsidRPr="000631BB">
        <w:rPr>
          <w:rFonts w:ascii="Book Antiqua" w:hAnsi="Book Antiqua"/>
          <w:sz w:val="22"/>
          <w:szCs w:val="22"/>
        </w:rPr>
        <w:t>запошљавању</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особа</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са</w:t>
      </w:r>
      <w:proofErr w:type="spellEnd"/>
      <w:r w:rsidRPr="000631BB">
        <w:rPr>
          <w:rFonts w:ascii="Book Antiqua" w:hAnsi="Book Antiqua"/>
          <w:sz w:val="22"/>
          <w:szCs w:val="22"/>
        </w:rPr>
        <w:t xml:space="preserve"> инвалидитетом и </w:t>
      </w:r>
      <w:proofErr w:type="spellStart"/>
      <w:r w:rsidRPr="000631BB">
        <w:rPr>
          <w:rFonts w:ascii="Book Antiqua" w:hAnsi="Book Antiqua"/>
          <w:sz w:val="22"/>
          <w:szCs w:val="22"/>
        </w:rPr>
        <w:t>Закона</w:t>
      </w:r>
      <w:proofErr w:type="spellEnd"/>
      <w:r w:rsidRPr="000631BB">
        <w:rPr>
          <w:rFonts w:ascii="Book Antiqua" w:hAnsi="Book Antiqua"/>
          <w:sz w:val="22"/>
          <w:szCs w:val="22"/>
        </w:rPr>
        <w:t xml:space="preserve"> о </w:t>
      </w:r>
      <w:proofErr w:type="spellStart"/>
      <w:r w:rsidRPr="000631BB">
        <w:rPr>
          <w:rFonts w:ascii="Book Antiqua" w:hAnsi="Book Antiqua"/>
          <w:sz w:val="22"/>
          <w:szCs w:val="22"/>
        </w:rPr>
        <w:t>пензијском</w:t>
      </w:r>
      <w:proofErr w:type="spellEnd"/>
      <w:r w:rsidRPr="000631BB">
        <w:rPr>
          <w:rFonts w:ascii="Book Antiqua" w:hAnsi="Book Antiqua"/>
          <w:sz w:val="22"/>
          <w:szCs w:val="22"/>
        </w:rPr>
        <w:t xml:space="preserve"> и </w:t>
      </w:r>
      <w:proofErr w:type="spellStart"/>
      <w:r w:rsidRPr="000631BB">
        <w:rPr>
          <w:rFonts w:ascii="Book Antiqua" w:hAnsi="Book Antiqua"/>
          <w:sz w:val="22"/>
          <w:szCs w:val="22"/>
        </w:rPr>
        <w:t>инвалидском</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осигурању</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ради</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њиховог</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међусобног</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усаглашавања</w:t>
      </w:r>
      <w:proofErr w:type="spellEnd"/>
      <w:r w:rsidRPr="000631BB">
        <w:rPr>
          <w:rFonts w:ascii="Book Antiqua" w:hAnsi="Book Antiqua"/>
          <w:sz w:val="22"/>
          <w:szCs w:val="22"/>
        </w:rPr>
        <w:t xml:space="preserve"> и </w:t>
      </w:r>
      <w:proofErr w:type="spellStart"/>
      <w:r w:rsidRPr="000631BB">
        <w:rPr>
          <w:rFonts w:ascii="Book Antiqua" w:hAnsi="Book Antiqua"/>
          <w:sz w:val="22"/>
          <w:szCs w:val="22"/>
        </w:rPr>
        <w:t>отклањања</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колизија</w:t>
      </w:r>
      <w:proofErr w:type="spellEnd"/>
      <w:r w:rsidRPr="000631BB">
        <w:rPr>
          <w:rFonts w:ascii="Book Antiqua" w:hAnsi="Book Antiqua"/>
          <w:sz w:val="22"/>
          <w:szCs w:val="22"/>
        </w:rPr>
        <w:t xml:space="preserve"> у </w:t>
      </w:r>
      <w:proofErr w:type="spellStart"/>
      <w:r w:rsidRPr="000631BB">
        <w:rPr>
          <w:rFonts w:ascii="Book Antiqua" w:hAnsi="Book Antiqua"/>
          <w:sz w:val="22"/>
          <w:szCs w:val="22"/>
        </w:rPr>
        <w:t>примени</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на</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исту</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чињени</w:t>
      </w:r>
      <w:r w:rsidR="00C13BB6">
        <w:rPr>
          <w:rFonts w:ascii="Book Antiqua" w:hAnsi="Book Antiqua"/>
          <w:sz w:val="22"/>
          <w:szCs w:val="22"/>
          <w:lang w:val="sr-Cyrl-RS"/>
        </w:rPr>
        <w:t>илник</w:t>
      </w:r>
      <w:r w:rsidRPr="000631BB">
        <w:rPr>
          <w:rFonts w:ascii="Book Antiqua" w:hAnsi="Book Antiqua"/>
          <w:sz w:val="22"/>
          <w:szCs w:val="22"/>
        </w:rPr>
        <w:t>чну</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ситуацију</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односно</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на</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утврђивање</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радне</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способности</w:t>
      </w:r>
      <w:proofErr w:type="spellEnd"/>
      <w:r w:rsidRPr="000631BB">
        <w:rPr>
          <w:rFonts w:ascii="Book Antiqua" w:hAnsi="Book Antiqua"/>
          <w:sz w:val="22"/>
          <w:szCs w:val="22"/>
        </w:rPr>
        <w:t xml:space="preserve"> </w:t>
      </w:r>
      <w:proofErr w:type="spellStart"/>
      <w:r w:rsidRPr="000631BB">
        <w:rPr>
          <w:rFonts w:ascii="Book Antiqua" w:hAnsi="Book Antiqua"/>
          <w:sz w:val="22"/>
          <w:szCs w:val="22"/>
        </w:rPr>
        <w:t>грађана</w:t>
      </w:r>
      <w:proofErr w:type="spellEnd"/>
      <w:r>
        <w:rPr>
          <w:rFonts w:ascii="Book Antiqua" w:hAnsi="Book Antiqua"/>
          <w:sz w:val="22"/>
          <w:szCs w:val="22"/>
          <w:lang w:val="sr-Cyrl-RS"/>
        </w:rPr>
        <w:t>;</w:t>
      </w:r>
    </w:p>
    <w:p w14:paraId="22CA05CD" w14:textId="75EBB447" w:rsidR="00761F68" w:rsidRPr="0020317D" w:rsidRDefault="00761F68" w:rsidP="00E15FAB">
      <w:pPr>
        <w:pStyle w:val="NormalWeb"/>
        <w:numPr>
          <w:ilvl w:val="0"/>
          <w:numId w:val="48"/>
        </w:numPr>
        <w:ind w:left="284" w:hanging="284"/>
        <w:jc w:val="both"/>
        <w:rPr>
          <w:rFonts w:ascii="Book Antiqua" w:hAnsi="Book Antiqua"/>
          <w:sz w:val="22"/>
          <w:szCs w:val="22"/>
        </w:rPr>
      </w:pPr>
      <w:proofErr w:type="spellStart"/>
      <w:r w:rsidRPr="00761F68">
        <w:rPr>
          <w:rFonts w:ascii="Book Antiqua" w:hAnsi="Book Antiqua"/>
          <w:sz w:val="22"/>
          <w:szCs w:val="22"/>
        </w:rPr>
        <w:t>унапреди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поступање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центара</w:t>
      </w:r>
      <w:proofErr w:type="spellEnd"/>
      <w:r w:rsidRPr="00761F68">
        <w:rPr>
          <w:rFonts w:ascii="Book Antiqua" w:hAnsi="Book Antiqua"/>
          <w:sz w:val="22"/>
          <w:szCs w:val="22"/>
        </w:rPr>
        <w:t xml:space="preserve"> за </w:t>
      </w:r>
      <w:proofErr w:type="spellStart"/>
      <w:r w:rsidRPr="00761F68">
        <w:rPr>
          <w:rFonts w:ascii="Book Antiqua" w:hAnsi="Book Antiqua"/>
          <w:sz w:val="22"/>
          <w:szCs w:val="22"/>
        </w:rPr>
        <w:t>социјални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w:t>
      </w:r>
      <w:proofErr w:type="spellEnd"/>
      <w:r w:rsidRPr="00761F68">
        <w:rPr>
          <w:rFonts w:ascii="Book Antiqua" w:hAnsi="Book Antiqua"/>
          <w:sz w:val="22"/>
          <w:szCs w:val="22"/>
        </w:rPr>
        <w:t xml:space="preserve"> у </w:t>
      </w:r>
      <w:proofErr w:type="spellStart"/>
      <w:r w:rsidRPr="00761F68">
        <w:rPr>
          <w:rFonts w:ascii="Book Antiqua" w:hAnsi="Book Antiqua"/>
          <w:sz w:val="22"/>
          <w:szCs w:val="22"/>
        </w:rPr>
        <w:t>погледу</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пружања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ефикасне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старатељске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заштите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корисницима</w:t>
      </w:r>
      <w:proofErr w:type="spellEnd"/>
      <w:r w:rsidRPr="00761F68">
        <w:rPr>
          <w:rFonts w:ascii="Book Antiqua" w:hAnsi="Book Antiqua"/>
          <w:sz w:val="22"/>
          <w:szCs w:val="22"/>
        </w:rPr>
        <w:t xml:space="preserve"> у </w:t>
      </w:r>
      <w:proofErr w:type="spellStart"/>
      <w:r w:rsidRPr="00761F68">
        <w:rPr>
          <w:rFonts w:ascii="Book Antiqua" w:hAnsi="Book Antiqua"/>
          <w:sz w:val="22"/>
          <w:szCs w:val="22"/>
        </w:rPr>
        <w:t>установама</w:t>
      </w:r>
      <w:proofErr w:type="spellEnd"/>
      <w:r w:rsidRPr="00761F68">
        <w:rPr>
          <w:rFonts w:ascii="Book Antiqua" w:hAnsi="Book Antiqua"/>
          <w:sz w:val="22"/>
          <w:szCs w:val="22"/>
        </w:rPr>
        <w:t>;</w:t>
      </w:r>
    </w:p>
    <w:p w14:paraId="60DD9845" w14:textId="5D867E27" w:rsidR="0020317D" w:rsidRPr="00761F68" w:rsidRDefault="0020317D" w:rsidP="00E15FAB">
      <w:pPr>
        <w:pStyle w:val="NormalWeb"/>
        <w:numPr>
          <w:ilvl w:val="0"/>
          <w:numId w:val="48"/>
        </w:numPr>
        <w:ind w:left="284" w:hanging="284"/>
        <w:jc w:val="both"/>
        <w:rPr>
          <w:rFonts w:ascii="Book Antiqua" w:hAnsi="Book Antiqua"/>
          <w:sz w:val="22"/>
          <w:szCs w:val="22"/>
        </w:rPr>
      </w:pPr>
      <w:r w:rsidRPr="001B6FD2">
        <w:rPr>
          <w:lang w:val="sr-Cyrl-RS"/>
        </w:rPr>
        <w:t xml:space="preserve">обезбеде ефикасно спровођење </w:t>
      </w:r>
      <w:proofErr w:type="spellStart"/>
      <w:r w:rsidRPr="001B6FD2">
        <w:rPr>
          <w:lang w:val="sr-Cyrl-RS"/>
        </w:rPr>
        <w:t>деинституционализације</w:t>
      </w:r>
      <w:proofErr w:type="spellEnd"/>
      <w:r>
        <w:rPr>
          <w:lang w:val="sr-Cyrl-RS"/>
        </w:rPr>
        <w:t>;</w:t>
      </w:r>
    </w:p>
    <w:p w14:paraId="3B4D426B" w14:textId="5D5C09A8" w:rsidR="00761F68" w:rsidRPr="00761F68" w:rsidRDefault="00761F68" w:rsidP="00D648A8">
      <w:pPr>
        <w:pStyle w:val="NormalWeb"/>
        <w:numPr>
          <w:ilvl w:val="0"/>
          <w:numId w:val="48"/>
        </w:numPr>
        <w:ind w:left="284" w:hanging="284"/>
        <w:jc w:val="both"/>
        <w:rPr>
          <w:rFonts w:ascii="Book Antiqua" w:hAnsi="Book Antiqua"/>
          <w:sz w:val="22"/>
          <w:szCs w:val="22"/>
        </w:rPr>
      </w:pPr>
      <w:proofErr w:type="spellStart"/>
      <w:r w:rsidRPr="00761F68">
        <w:rPr>
          <w:rFonts w:ascii="Book Antiqua" w:hAnsi="Book Antiqua"/>
          <w:sz w:val="22"/>
          <w:szCs w:val="22"/>
        </w:rPr>
        <w:t>донесе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подзаконски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акт</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којим</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уређују</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начин</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ближи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услови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поступања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установе</w:t>
      </w:r>
      <w:proofErr w:type="spellEnd"/>
      <w:r w:rsidRPr="00761F68">
        <w:rPr>
          <w:rFonts w:ascii="Book Antiqua" w:hAnsi="Book Antiqua"/>
          <w:sz w:val="22"/>
          <w:szCs w:val="22"/>
        </w:rPr>
        <w:t xml:space="preserve"> у </w:t>
      </w:r>
      <w:proofErr w:type="spellStart"/>
      <w:r w:rsidRPr="00761F68">
        <w:rPr>
          <w:rFonts w:ascii="Book Antiqua" w:hAnsi="Book Antiqua"/>
          <w:sz w:val="22"/>
          <w:szCs w:val="22"/>
        </w:rPr>
        <w:t>инцидентним</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ситуацијама</w:t>
      </w:r>
      <w:proofErr w:type="spellEnd"/>
      <w:r w:rsidRPr="00761F68">
        <w:rPr>
          <w:rFonts w:ascii="Book Antiqua" w:hAnsi="Book Antiqua"/>
          <w:sz w:val="22"/>
          <w:szCs w:val="22"/>
        </w:rPr>
        <w:t xml:space="preserve"> у </w:t>
      </w:r>
      <w:proofErr w:type="spellStart"/>
      <w:r w:rsidRPr="00761F68">
        <w:rPr>
          <w:rFonts w:ascii="Book Antiqua" w:hAnsi="Book Antiqua"/>
          <w:sz w:val="22"/>
          <w:szCs w:val="22"/>
        </w:rPr>
        <w:t>складу</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Законом</w:t>
      </w:r>
      <w:proofErr w:type="spellEnd"/>
      <w:r w:rsidRPr="00761F68">
        <w:rPr>
          <w:rFonts w:ascii="Book Antiqua" w:hAnsi="Book Antiqua"/>
          <w:sz w:val="22"/>
          <w:szCs w:val="22"/>
        </w:rPr>
        <w:t xml:space="preserve"> о </w:t>
      </w:r>
      <w:proofErr w:type="spellStart"/>
      <w:r w:rsidRPr="00761F68">
        <w:rPr>
          <w:rFonts w:ascii="Book Antiqua" w:hAnsi="Book Antiqua"/>
          <w:sz w:val="22"/>
          <w:szCs w:val="22"/>
        </w:rPr>
        <w:t>заштити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права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корисника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услуга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привременог</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смештаја</w:t>
      </w:r>
      <w:proofErr w:type="spellEnd"/>
      <w:r w:rsidRPr="00761F68">
        <w:rPr>
          <w:rFonts w:ascii="Book Antiqua" w:hAnsi="Book Antiqua"/>
          <w:sz w:val="22"/>
          <w:szCs w:val="22"/>
        </w:rPr>
        <w:t xml:space="preserve"> у </w:t>
      </w:r>
      <w:proofErr w:type="spellStart"/>
      <w:r w:rsidRPr="00761F68">
        <w:rPr>
          <w:rFonts w:ascii="Book Antiqua" w:hAnsi="Book Antiqua"/>
          <w:sz w:val="22"/>
          <w:szCs w:val="22"/>
        </w:rPr>
        <w:t>социјалној</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заштити</w:t>
      </w:r>
      <w:proofErr w:type="spellEnd"/>
      <w:r w:rsidRPr="00761F68">
        <w:rPr>
          <w:rFonts w:ascii="Book Antiqua" w:hAnsi="Book Antiqua"/>
          <w:sz w:val="22"/>
          <w:szCs w:val="22"/>
        </w:rPr>
        <w:t>;</w:t>
      </w:r>
    </w:p>
    <w:p w14:paraId="1DF9DE83" w14:textId="4F9B81E5" w:rsidR="00761F68" w:rsidRPr="00761F68" w:rsidRDefault="00761F68" w:rsidP="00E15FAB">
      <w:pPr>
        <w:pStyle w:val="NormalWeb"/>
        <w:numPr>
          <w:ilvl w:val="0"/>
          <w:numId w:val="48"/>
        </w:numPr>
        <w:ind w:left="284" w:hanging="284"/>
        <w:jc w:val="both"/>
        <w:rPr>
          <w:rFonts w:ascii="Book Antiqua" w:hAnsi="Book Antiqua"/>
          <w:sz w:val="22"/>
          <w:szCs w:val="22"/>
        </w:rPr>
      </w:pPr>
      <w:proofErr w:type="spellStart"/>
      <w:r w:rsidRPr="00761F68">
        <w:rPr>
          <w:rFonts w:ascii="Book Antiqua" w:hAnsi="Book Antiqua"/>
          <w:sz w:val="22"/>
          <w:szCs w:val="22"/>
        </w:rPr>
        <w:t>заједно</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Министарством</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здравља</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Управом</w:t>
      </w:r>
      <w:proofErr w:type="spellEnd"/>
      <w:r w:rsidRPr="00761F68">
        <w:rPr>
          <w:rFonts w:ascii="Book Antiqua" w:hAnsi="Book Antiqua"/>
          <w:sz w:val="22"/>
          <w:szCs w:val="22"/>
        </w:rPr>
        <w:t xml:space="preserve"> за </w:t>
      </w:r>
      <w:proofErr w:type="spellStart"/>
      <w:r w:rsidRPr="00761F68">
        <w:rPr>
          <w:rFonts w:ascii="Book Antiqua" w:hAnsi="Book Antiqua"/>
          <w:sz w:val="22"/>
          <w:szCs w:val="22"/>
        </w:rPr>
        <w:t>извршење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кривичних</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санкција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повећа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број</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запослених</w:t>
      </w:r>
      <w:proofErr w:type="spellEnd"/>
      <w:r w:rsidRPr="00761F68">
        <w:rPr>
          <w:rFonts w:ascii="Book Antiqua" w:hAnsi="Book Antiqua"/>
          <w:sz w:val="22"/>
          <w:szCs w:val="22"/>
        </w:rPr>
        <w:t xml:space="preserve"> у </w:t>
      </w:r>
      <w:proofErr w:type="spellStart"/>
      <w:r w:rsidRPr="00761F68">
        <w:rPr>
          <w:rFonts w:ascii="Book Antiqua" w:hAnsi="Book Antiqua"/>
          <w:sz w:val="22"/>
          <w:szCs w:val="22"/>
        </w:rPr>
        <w:t>органима</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установама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поступања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према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лицима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лишеним</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слободе</w:t>
      </w:r>
      <w:proofErr w:type="spellEnd"/>
      <w:r w:rsidRPr="00761F68">
        <w:rPr>
          <w:rFonts w:ascii="Book Antiqua" w:hAnsi="Book Antiqua"/>
          <w:sz w:val="22"/>
          <w:szCs w:val="22"/>
        </w:rPr>
        <w:t xml:space="preserve"> у </w:t>
      </w:r>
      <w:proofErr w:type="spellStart"/>
      <w:r w:rsidRPr="00761F68">
        <w:rPr>
          <w:rFonts w:ascii="Book Antiqua" w:hAnsi="Book Antiqua"/>
          <w:sz w:val="22"/>
          <w:szCs w:val="22"/>
        </w:rPr>
        <w:t>складу</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прописима</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стандардима</w:t>
      </w:r>
      <w:proofErr w:type="spellEnd"/>
      <w:r w:rsidRPr="00761F68">
        <w:rPr>
          <w:rFonts w:ascii="Book Antiqua" w:hAnsi="Book Antiqua"/>
          <w:sz w:val="22"/>
          <w:szCs w:val="22"/>
        </w:rPr>
        <w:t>;</w:t>
      </w:r>
    </w:p>
    <w:p w14:paraId="15DA00B0" w14:textId="0C3F02CA" w:rsidR="00761F68" w:rsidRPr="003B6E4D" w:rsidRDefault="00761F68" w:rsidP="00D648A8">
      <w:pPr>
        <w:pStyle w:val="NormalWeb"/>
        <w:numPr>
          <w:ilvl w:val="0"/>
          <w:numId w:val="48"/>
        </w:numPr>
        <w:ind w:left="284" w:hanging="284"/>
        <w:jc w:val="both"/>
        <w:rPr>
          <w:rFonts w:ascii="Book Antiqua" w:hAnsi="Book Antiqua"/>
          <w:sz w:val="22"/>
          <w:szCs w:val="22"/>
        </w:rPr>
      </w:pPr>
      <w:proofErr w:type="spellStart"/>
      <w:r w:rsidRPr="00761F68">
        <w:rPr>
          <w:rFonts w:ascii="Book Antiqua" w:hAnsi="Book Antiqua"/>
          <w:sz w:val="22"/>
          <w:szCs w:val="22"/>
        </w:rPr>
        <w:t>предузме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мере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обезбеђивања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адекватног</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броја</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структуре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запослених</w:t>
      </w:r>
      <w:proofErr w:type="spellEnd"/>
      <w:r w:rsidRPr="00761F68">
        <w:rPr>
          <w:rFonts w:ascii="Book Antiqua" w:hAnsi="Book Antiqua"/>
          <w:sz w:val="22"/>
          <w:szCs w:val="22"/>
        </w:rPr>
        <w:t xml:space="preserve"> у </w:t>
      </w:r>
      <w:proofErr w:type="spellStart"/>
      <w:r w:rsidRPr="00761F68">
        <w:rPr>
          <w:rFonts w:ascii="Book Antiqua" w:hAnsi="Book Antiqua"/>
          <w:sz w:val="22"/>
          <w:szCs w:val="22"/>
        </w:rPr>
        <w:t>установама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социјалне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заштите</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обезбеди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стручна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усавршавања</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обуке</w:t>
      </w:r>
      <w:proofErr w:type="spellEnd"/>
      <w:r w:rsidRPr="00761F68">
        <w:rPr>
          <w:rFonts w:ascii="Book Antiqua" w:hAnsi="Book Antiqua"/>
          <w:sz w:val="22"/>
          <w:szCs w:val="22"/>
        </w:rPr>
        <w:t>;</w:t>
      </w:r>
    </w:p>
    <w:p w14:paraId="7C24A13A" w14:textId="10A0CC7B" w:rsidR="003B6E4D" w:rsidRPr="00761F68" w:rsidRDefault="003B6E4D" w:rsidP="00D648A8">
      <w:pPr>
        <w:pStyle w:val="NormalWeb"/>
        <w:numPr>
          <w:ilvl w:val="0"/>
          <w:numId w:val="48"/>
        </w:numPr>
        <w:ind w:left="284" w:hanging="284"/>
        <w:jc w:val="both"/>
        <w:rPr>
          <w:rFonts w:ascii="Book Antiqua" w:hAnsi="Book Antiqua"/>
          <w:sz w:val="22"/>
          <w:szCs w:val="22"/>
        </w:rPr>
      </w:pPr>
      <w:r>
        <w:rPr>
          <w:rFonts w:ascii="Book Antiqua" w:hAnsi="Book Antiqua"/>
          <w:sz w:val="22"/>
          <w:szCs w:val="22"/>
          <w:lang w:val="sr-Cyrl-RS"/>
        </w:rPr>
        <w:t xml:space="preserve">у сарадњи са Републичким заводом за социјалну заштиту обезбеди </w:t>
      </w:r>
      <w:r w:rsidRPr="003933F9">
        <w:rPr>
          <w:rFonts w:ascii="Book Antiqua" w:hAnsi="Book Antiqua" w:cs="Calibri"/>
          <w:bCs/>
          <w:lang w:val="sr-Cyrl-RS"/>
        </w:rPr>
        <w:t>обуке и стручно усавршавање за запослене</w:t>
      </w:r>
      <w:r>
        <w:rPr>
          <w:rFonts w:ascii="Book Antiqua" w:hAnsi="Book Antiqua" w:cs="Calibri"/>
          <w:bCs/>
          <w:lang w:val="sr-Cyrl-RS"/>
        </w:rPr>
        <w:t>;</w:t>
      </w:r>
    </w:p>
    <w:p w14:paraId="67592325" w14:textId="055B7E14" w:rsidR="00761F68" w:rsidRPr="00761F68" w:rsidRDefault="00761F68" w:rsidP="00E15FAB">
      <w:pPr>
        <w:pStyle w:val="NormalWeb"/>
        <w:numPr>
          <w:ilvl w:val="0"/>
          <w:numId w:val="48"/>
        </w:numPr>
        <w:ind w:left="284" w:hanging="284"/>
        <w:jc w:val="both"/>
        <w:rPr>
          <w:rFonts w:ascii="Book Antiqua" w:hAnsi="Book Antiqua"/>
          <w:sz w:val="22"/>
          <w:szCs w:val="22"/>
        </w:rPr>
      </w:pPr>
      <w:r w:rsidRPr="00761F68">
        <w:rPr>
          <w:rFonts w:ascii="Book Antiqua" w:hAnsi="Book Antiqua"/>
          <w:sz w:val="22"/>
          <w:szCs w:val="22"/>
        </w:rPr>
        <w:t xml:space="preserve">у </w:t>
      </w:r>
      <w:proofErr w:type="spellStart"/>
      <w:r w:rsidRPr="00761F68">
        <w:rPr>
          <w:rFonts w:ascii="Book Antiqua" w:hAnsi="Book Antiqua"/>
          <w:sz w:val="22"/>
          <w:szCs w:val="22"/>
        </w:rPr>
        <w:t>сарадњи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директорима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установа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социјалне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заштите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предузме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мере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побољшања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услова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запослених</w:t>
      </w:r>
      <w:proofErr w:type="spellEnd"/>
      <w:r w:rsidRPr="00761F68">
        <w:rPr>
          <w:rFonts w:ascii="Book Antiqua" w:hAnsi="Book Antiqua"/>
          <w:sz w:val="22"/>
          <w:szCs w:val="22"/>
        </w:rPr>
        <w:t>;</w:t>
      </w:r>
    </w:p>
    <w:p w14:paraId="61A64005" w14:textId="667181D4" w:rsidR="00761F68" w:rsidRPr="00761F68" w:rsidRDefault="00761F68" w:rsidP="00E15FAB">
      <w:pPr>
        <w:pStyle w:val="NormalWeb"/>
        <w:numPr>
          <w:ilvl w:val="0"/>
          <w:numId w:val="48"/>
        </w:numPr>
        <w:ind w:left="284" w:hanging="284"/>
        <w:jc w:val="both"/>
        <w:rPr>
          <w:rFonts w:ascii="Book Antiqua" w:hAnsi="Book Antiqua"/>
          <w:sz w:val="22"/>
          <w:szCs w:val="22"/>
        </w:rPr>
      </w:pPr>
      <w:r w:rsidRPr="00761F68">
        <w:rPr>
          <w:rFonts w:ascii="Book Antiqua" w:hAnsi="Book Antiqua"/>
          <w:sz w:val="22"/>
          <w:szCs w:val="22"/>
        </w:rPr>
        <w:t xml:space="preserve">у </w:t>
      </w:r>
      <w:proofErr w:type="spellStart"/>
      <w:r w:rsidRPr="00761F68">
        <w:rPr>
          <w:rFonts w:ascii="Book Antiqua" w:hAnsi="Book Antiqua"/>
          <w:sz w:val="22"/>
          <w:szCs w:val="22"/>
        </w:rPr>
        <w:t>сарадњи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директорима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установа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социјалне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заштите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предузме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мере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да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одлуке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доносе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благовремено</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да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буду</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јасне</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образложене</w:t>
      </w:r>
      <w:proofErr w:type="spellEnd"/>
      <w:r w:rsidRPr="00761F68">
        <w:rPr>
          <w:rFonts w:ascii="Book Antiqua" w:hAnsi="Book Antiqua"/>
          <w:sz w:val="22"/>
          <w:szCs w:val="22"/>
        </w:rPr>
        <w:t>;</w:t>
      </w:r>
    </w:p>
    <w:p w14:paraId="41F2EA24" w14:textId="5D4656B1" w:rsidR="00761F68" w:rsidRPr="00761F68" w:rsidRDefault="00761F68" w:rsidP="00E15FAB">
      <w:pPr>
        <w:pStyle w:val="NormalWeb"/>
        <w:numPr>
          <w:ilvl w:val="0"/>
          <w:numId w:val="48"/>
        </w:numPr>
        <w:ind w:left="284" w:hanging="284"/>
        <w:jc w:val="both"/>
        <w:rPr>
          <w:rFonts w:ascii="Book Antiqua" w:hAnsi="Book Antiqua"/>
          <w:sz w:val="22"/>
          <w:szCs w:val="22"/>
        </w:rPr>
      </w:pPr>
      <w:r w:rsidRPr="00761F68">
        <w:rPr>
          <w:rFonts w:ascii="Book Antiqua" w:hAnsi="Book Antiqua"/>
          <w:sz w:val="22"/>
          <w:szCs w:val="22"/>
        </w:rPr>
        <w:t xml:space="preserve">у </w:t>
      </w:r>
      <w:proofErr w:type="spellStart"/>
      <w:r w:rsidRPr="00761F68">
        <w:rPr>
          <w:rFonts w:ascii="Book Antiqua" w:hAnsi="Book Antiqua"/>
          <w:sz w:val="22"/>
          <w:szCs w:val="22"/>
        </w:rPr>
        <w:t>сарадњи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свим</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релевантним</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чиниоцима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предузме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мере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повећања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броја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инспектора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рада</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ефикаснијег</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поступања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инспекције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рада</w:t>
      </w:r>
      <w:proofErr w:type="spellEnd"/>
      <w:r w:rsidRPr="00761F68">
        <w:rPr>
          <w:rFonts w:ascii="Book Antiqua" w:hAnsi="Book Antiqua"/>
          <w:sz w:val="22"/>
          <w:szCs w:val="22"/>
        </w:rPr>
        <w:t>;</w:t>
      </w:r>
    </w:p>
    <w:p w14:paraId="1F0D3741" w14:textId="348BE98A" w:rsidR="00761F68" w:rsidRPr="00761F68" w:rsidRDefault="00761F68" w:rsidP="00E15FAB">
      <w:pPr>
        <w:pStyle w:val="NormalWeb"/>
        <w:numPr>
          <w:ilvl w:val="0"/>
          <w:numId w:val="48"/>
        </w:numPr>
        <w:ind w:left="284" w:hanging="284"/>
        <w:jc w:val="both"/>
        <w:rPr>
          <w:rFonts w:ascii="Book Antiqua" w:hAnsi="Book Antiqua"/>
          <w:sz w:val="22"/>
          <w:szCs w:val="22"/>
        </w:rPr>
      </w:pPr>
      <w:proofErr w:type="spellStart"/>
      <w:r w:rsidRPr="00761F68">
        <w:rPr>
          <w:rFonts w:ascii="Book Antiqua" w:hAnsi="Book Antiqua"/>
          <w:sz w:val="22"/>
          <w:szCs w:val="22"/>
        </w:rPr>
        <w:t>заједно</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Пореском</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управом</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Републичким</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фондом</w:t>
      </w:r>
      <w:proofErr w:type="spellEnd"/>
      <w:r w:rsidRPr="00761F68">
        <w:rPr>
          <w:rFonts w:ascii="Book Antiqua" w:hAnsi="Book Antiqua"/>
          <w:sz w:val="22"/>
          <w:szCs w:val="22"/>
        </w:rPr>
        <w:t xml:space="preserve"> за </w:t>
      </w:r>
      <w:proofErr w:type="spellStart"/>
      <w:r w:rsidRPr="00761F68">
        <w:rPr>
          <w:rFonts w:ascii="Book Antiqua" w:hAnsi="Book Antiqua"/>
          <w:sz w:val="22"/>
          <w:szCs w:val="22"/>
        </w:rPr>
        <w:t>пензијско</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инвалидско</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осигурање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оствари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делотворну</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правовремену</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сарадњу</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ажурно</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размењује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информације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које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тичу</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права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запослених</w:t>
      </w:r>
      <w:proofErr w:type="spellEnd"/>
      <w:r w:rsidRPr="00761F68">
        <w:rPr>
          <w:rFonts w:ascii="Book Antiqua" w:hAnsi="Book Antiqua"/>
          <w:sz w:val="22"/>
          <w:szCs w:val="22"/>
        </w:rPr>
        <w:t>;</w:t>
      </w:r>
    </w:p>
    <w:p w14:paraId="590D79BA" w14:textId="649D9B50" w:rsidR="00761F68" w:rsidRPr="00761F68" w:rsidRDefault="00761F68" w:rsidP="00E15FAB">
      <w:pPr>
        <w:pStyle w:val="NormalWeb"/>
        <w:numPr>
          <w:ilvl w:val="0"/>
          <w:numId w:val="48"/>
        </w:numPr>
        <w:ind w:left="284" w:hanging="284"/>
        <w:jc w:val="both"/>
        <w:rPr>
          <w:rFonts w:ascii="Book Antiqua" w:hAnsi="Book Antiqua"/>
          <w:sz w:val="22"/>
          <w:szCs w:val="22"/>
        </w:rPr>
      </w:pPr>
      <w:proofErr w:type="spellStart"/>
      <w:r w:rsidRPr="00761F68">
        <w:rPr>
          <w:rFonts w:ascii="Book Antiqua" w:hAnsi="Book Antiqua"/>
          <w:sz w:val="22"/>
          <w:szCs w:val="22"/>
        </w:rPr>
        <w:t>врши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надзор</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над</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законитошћу</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рада</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аката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Републичког</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фонда</w:t>
      </w:r>
      <w:proofErr w:type="spellEnd"/>
      <w:r w:rsidRPr="00761F68">
        <w:rPr>
          <w:rFonts w:ascii="Book Antiqua" w:hAnsi="Book Antiqua"/>
          <w:sz w:val="22"/>
          <w:szCs w:val="22"/>
        </w:rPr>
        <w:t xml:space="preserve"> за </w:t>
      </w:r>
      <w:proofErr w:type="spellStart"/>
      <w:r w:rsidRPr="00761F68">
        <w:rPr>
          <w:rFonts w:ascii="Book Antiqua" w:hAnsi="Book Antiqua"/>
          <w:sz w:val="22"/>
          <w:szCs w:val="22"/>
        </w:rPr>
        <w:t>пензијско</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инвалидско</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осигурање</w:t>
      </w:r>
      <w:proofErr w:type="spellEnd"/>
      <w:r w:rsidRPr="00761F68">
        <w:rPr>
          <w:rFonts w:ascii="Book Antiqua" w:hAnsi="Book Antiqua"/>
          <w:sz w:val="22"/>
          <w:szCs w:val="22"/>
        </w:rPr>
        <w:t xml:space="preserve"> у </w:t>
      </w:r>
      <w:proofErr w:type="spellStart"/>
      <w:r w:rsidRPr="00761F68">
        <w:rPr>
          <w:rFonts w:ascii="Book Antiqua" w:hAnsi="Book Antiqua"/>
          <w:sz w:val="22"/>
          <w:szCs w:val="22"/>
        </w:rPr>
        <w:t>складу</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законом</w:t>
      </w:r>
      <w:proofErr w:type="spellEnd"/>
      <w:r w:rsidRPr="00761F68">
        <w:rPr>
          <w:rFonts w:ascii="Book Antiqua" w:hAnsi="Book Antiqua"/>
          <w:sz w:val="22"/>
          <w:szCs w:val="22"/>
        </w:rPr>
        <w:t>;</w:t>
      </w:r>
    </w:p>
    <w:p w14:paraId="7503A87D" w14:textId="2809C23F" w:rsidR="00761F68" w:rsidRPr="00761F68" w:rsidRDefault="00761F68" w:rsidP="00E15FAB">
      <w:pPr>
        <w:pStyle w:val="NormalWeb"/>
        <w:numPr>
          <w:ilvl w:val="0"/>
          <w:numId w:val="48"/>
        </w:numPr>
        <w:spacing w:before="0" w:beforeAutospacing="0" w:after="120" w:afterAutospacing="0"/>
        <w:ind w:left="284" w:hanging="284"/>
        <w:jc w:val="both"/>
        <w:rPr>
          <w:rFonts w:ascii="Book Antiqua" w:hAnsi="Book Antiqua"/>
          <w:sz w:val="22"/>
          <w:szCs w:val="22"/>
        </w:rPr>
      </w:pPr>
      <w:proofErr w:type="spellStart"/>
      <w:r w:rsidRPr="00761F68">
        <w:rPr>
          <w:rFonts w:ascii="Book Antiqua" w:hAnsi="Book Antiqua"/>
          <w:sz w:val="22"/>
          <w:szCs w:val="22"/>
        </w:rPr>
        <w:t>изради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нацрте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измена</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допуна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релевантних</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прописа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или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изради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нови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пропис</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којим</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ће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прецизније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дефинисати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стандарди</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квалитета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рада</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прихватилишта</w:t>
      </w:r>
      <w:proofErr w:type="spellEnd"/>
      <w:r w:rsidRPr="00761F68">
        <w:rPr>
          <w:rFonts w:ascii="Book Antiqua" w:hAnsi="Book Antiqua"/>
          <w:sz w:val="22"/>
          <w:szCs w:val="22"/>
        </w:rPr>
        <w:t xml:space="preserve"> за </w:t>
      </w:r>
      <w:proofErr w:type="spellStart"/>
      <w:r w:rsidRPr="00761F68">
        <w:rPr>
          <w:rFonts w:ascii="Book Antiqua" w:hAnsi="Book Antiqua"/>
          <w:sz w:val="22"/>
          <w:szCs w:val="22"/>
        </w:rPr>
        <w:t>жртве</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насиља</w:t>
      </w:r>
      <w:proofErr w:type="spellEnd"/>
      <w:r w:rsidRPr="00761F68">
        <w:rPr>
          <w:rFonts w:ascii="Book Antiqua" w:hAnsi="Book Antiqua"/>
          <w:sz w:val="22"/>
          <w:szCs w:val="22"/>
        </w:rPr>
        <w:t xml:space="preserve"> у </w:t>
      </w:r>
      <w:proofErr w:type="spellStart"/>
      <w:r w:rsidRPr="00761F68">
        <w:rPr>
          <w:rFonts w:ascii="Book Antiqua" w:hAnsi="Book Antiqua"/>
          <w:sz w:val="22"/>
          <w:szCs w:val="22"/>
        </w:rPr>
        <w:t>породици</w:t>
      </w:r>
      <w:proofErr w:type="spellEnd"/>
      <w:r w:rsidRPr="00761F68">
        <w:rPr>
          <w:rFonts w:ascii="Book Antiqua" w:hAnsi="Book Antiqua"/>
          <w:sz w:val="22"/>
          <w:szCs w:val="22"/>
        </w:rPr>
        <w:t xml:space="preserve"> и </w:t>
      </w:r>
      <w:proofErr w:type="spellStart"/>
      <w:r w:rsidRPr="00761F68">
        <w:rPr>
          <w:rFonts w:ascii="Book Antiqua" w:hAnsi="Book Antiqua"/>
          <w:sz w:val="22"/>
          <w:szCs w:val="22"/>
        </w:rPr>
        <w:t>сигурних</w:t>
      </w:r>
      <w:proofErr w:type="spellEnd"/>
      <w:r w:rsidRPr="00761F68">
        <w:rPr>
          <w:rFonts w:ascii="Book Antiqua" w:hAnsi="Book Antiqua"/>
          <w:sz w:val="22"/>
          <w:szCs w:val="22"/>
        </w:rPr>
        <w:t xml:space="preserve"> </w:t>
      </w:r>
      <w:proofErr w:type="spellStart"/>
      <w:r w:rsidRPr="00761F68">
        <w:rPr>
          <w:rFonts w:ascii="Book Antiqua" w:hAnsi="Book Antiqua"/>
          <w:sz w:val="22"/>
          <w:szCs w:val="22"/>
        </w:rPr>
        <w:t>кућа</w:t>
      </w:r>
      <w:proofErr w:type="spellEnd"/>
      <w:r>
        <w:rPr>
          <w:rFonts w:ascii="Book Antiqua" w:hAnsi="Book Antiqua"/>
          <w:sz w:val="22"/>
          <w:szCs w:val="22"/>
        </w:rPr>
        <w:t>;</w:t>
      </w:r>
    </w:p>
    <w:p w14:paraId="4C85402C" w14:textId="7DC26CC1" w:rsidR="000263D5" w:rsidRPr="004C4E0A" w:rsidRDefault="002E1D7D" w:rsidP="00EA6670">
      <w:pPr>
        <w:pStyle w:val="NormalWeb"/>
        <w:numPr>
          <w:ilvl w:val="0"/>
          <w:numId w:val="39"/>
        </w:numPr>
        <w:spacing w:before="0" w:beforeAutospacing="0" w:after="0" w:afterAutospacing="0"/>
        <w:ind w:left="284" w:hanging="284"/>
        <w:jc w:val="both"/>
        <w:rPr>
          <w:rFonts w:ascii="Book Antiqua" w:hAnsi="Book Antiqua"/>
          <w:sz w:val="22"/>
          <w:szCs w:val="22"/>
        </w:rPr>
      </w:pPr>
      <w:r w:rsidRPr="004C4E0A">
        <w:rPr>
          <w:rFonts w:ascii="Book Antiqua" w:hAnsi="Book Antiqua"/>
          <w:b/>
          <w:bCs/>
          <w:sz w:val="22"/>
          <w:szCs w:val="22"/>
          <w:lang w:val="sr-Cyrl-RS"/>
        </w:rPr>
        <w:t>Министарство финансија</w:t>
      </w:r>
      <w:r w:rsidRPr="004C4E0A">
        <w:rPr>
          <w:rFonts w:ascii="Book Antiqua" w:hAnsi="Book Antiqua"/>
          <w:sz w:val="22"/>
          <w:szCs w:val="22"/>
          <w:lang w:val="sr-Cyrl-RS"/>
        </w:rPr>
        <w:t xml:space="preserve"> треба да</w:t>
      </w:r>
      <w:r w:rsidR="004C4E0A" w:rsidRPr="004C4E0A">
        <w:rPr>
          <w:rFonts w:ascii="Book Antiqua" w:hAnsi="Book Antiqua"/>
          <w:sz w:val="22"/>
          <w:szCs w:val="22"/>
        </w:rPr>
        <w:t>:</w:t>
      </w:r>
    </w:p>
    <w:p w14:paraId="2EB44D70" w14:textId="77686EF2" w:rsidR="004C4E0A" w:rsidRPr="004C4E0A" w:rsidRDefault="004C4E0A" w:rsidP="007E3894">
      <w:pPr>
        <w:pStyle w:val="NormalWeb"/>
        <w:numPr>
          <w:ilvl w:val="0"/>
          <w:numId w:val="49"/>
        </w:numPr>
        <w:spacing w:before="0" w:beforeAutospacing="0" w:after="0" w:afterAutospacing="0"/>
        <w:ind w:left="284" w:hanging="284"/>
        <w:jc w:val="both"/>
        <w:rPr>
          <w:rFonts w:ascii="Book Antiqua" w:hAnsi="Book Antiqua"/>
          <w:sz w:val="22"/>
          <w:szCs w:val="22"/>
        </w:rPr>
      </w:pPr>
      <w:proofErr w:type="spellStart"/>
      <w:r w:rsidRPr="004C4E0A">
        <w:rPr>
          <w:rFonts w:ascii="Book Antiqua" w:hAnsi="Book Antiqua"/>
          <w:sz w:val="22"/>
          <w:szCs w:val="22"/>
        </w:rPr>
        <w:t>обезбеди</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кадровске</w:t>
      </w:r>
      <w:proofErr w:type="spellEnd"/>
      <w:r w:rsidRPr="004C4E0A">
        <w:rPr>
          <w:rFonts w:ascii="Book Antiqua" w:hAnsi="Book Antiqua"/>
          <w:sz w:val="22"/>
          <w:szCs w:val="22"/>
        </w:rPr>
        <w:t xml:space="preserve"> и </w:t>
      </w:r>
      <w:proofErr w:type="spellStart"/>
      <w:r w:rsidRPr="004C4E0A">
        <w:rPr>
          <w:rFonts w:ascii="Book Antiqua" w:hAnsi="Book Antiqua"/>
          <w:sz w:val="22"/>
          <w:szCs w:val="22"/>
        </w:rPr>
        <w:t>финансијске</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услове</w:t>
      </w:r>
      <w:proofErr w:type="spellEnd"/>
      <w:r w:rsidRPr="004C4E0A">
        <w:rPr>
          <w:rFonts w:ascii="Book Antiqua" w:hAnsi="Book Antiqua"/>
          <w:sz w:val="22"/>
          <w:szCs w:val="22"/>
        </w:rPr>
        <w:t xml:space="preserve"> за </w:t>
      </w:r>
      <w:proofErr w:type="spellStart"/>
      <w:r w:rsidRPr="004C4E0A">
        <w:rPr>
          <w:rFonts w:ascii="Book Antiqua" w:hAnsi="Book Antiqua"/>
          <w:sz w:val="22"/>
          <w:szCs w:val="22"/>
        </w:rPr>
        <w:t>одлучивање</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по</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жалбама</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грађана</w:t>
      </w:r>
      <w:proofErr w:type="spellEnd"/>
      <w:r w:rsidRPr="004C4E0A">
        <w:rPr>
          <w:rFonts w:ascii="Book Antiqua" w:hAnsi="Book Antiqua"/>
          <w:sz w:val="22"/>
          <w:szCs w:val="22"/>
        </w:rPr>
        <w:t xml:space="preserve"> у </w:t>
      </w:r>
      <w:proofErr w:type="spellStart"/>
      <w:r w:rsidRPr="004C4E0A">
        <w:rPr>
          <w:rFonts w:ascii="Book Antiqua" w:hAnsi="Book Antiqua"/>
          <w:sz w:val="22"/>
          <w:szCs w:val="22"/>
        </w:rPr>
        <w:t>законом</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прописаном</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року</w:t>
      </w:r>
      <w:proofErr w:type="spellEnd"/>
      <w:r w:rsidRPr="004C4E0A">
        <w:rPr>
          <w:rFonts w:ascii="Book Antiqua" w:hAnsi="Book Antiqua"/>
          <w:sz w:val="22"/>
          <w:szCs w:val="22"/>
        </w:rPr>
        <w:t>;</w:t>
      </w:r>
    </w:p>
    <w:p w14:paraId="0E0939D0" w14:textId="0797E531" w:rsidR="004C4E0A" w:rsidRPr="00BE3D88" w:rsidRDefault="004C4E0A" w:rsidP="007E3894">
      <w:pPr>
        <w:pStyle w:val="NormalWeb"/>
        <w:numPr>
          <w:ilvl w:val="0"/>
          <w:numId w:val="49"/>
        </w:numPr>
        <w:spacing w:before="0" w:beforeAutospacing="0" w:after="120" w:afterAutospacing="0"/>
        <w:ind w:left="284" w:hanging="284"/>
        <w:jc w:val="both"/>
        <w:rPr>
          <w:rFonts w:ascii="Book Antiqua" w:hAnsi="Book Antiqua"/>
          <w:sz w:val="22"/>
          <w:szCs w:val="22"/>
        </w:rPr>
      </w:pPr>
      <w:proofErr w:type="spellStart"/>
      <w:r w:rsidRPr="004C4E0A">
        <w:rPr>
          <w:rFonts w:ascii="Book Antiqua" w:hAnsi="Book Antiqua"/>
          <w:sz w:val="22"/>
          <w:szCs w:val="22"/>
        </w:rPr>
        <w:t>обезбеди</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да</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организационе</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јединице</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благовремено</w:t>
      </w:r>
      <w:proofErr w:type="spellEnd"/>
      <w:r w:rsidRPr="004C4E0A">
        <w:rPr>
          <w:rFonts w:ascii="Book Antiqua" w:hAnsi="Book Antiqua"/>
          <w:sz w:val="22"/>
          <w:szCs w:val="22"/>
        </w:rPr>
        <w:t xml:space="preserve"> и у </w:t>
      </w:r>
      <w:proofErr w:type="spellStart"/>
      <w:r w:rsidRPr="004C4E0A">
        <w:rPr>
          <w:rFonts w:ascii="Book Antiqua" w:hAnsi="Book Antiqua"/>
          <w:sz w:val="22"/>
          <w:szCs w:val="22"/>
        </w:rPr>
        <w:t>потпуности</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сарађују</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са</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Заштитником</w:t>
      </w:r>
      <w:proofErr w:type="spellEnd"/>
      <w:r w:rsidRPr="004C4E0A">
        <w:rPr>
          <w:rFonts w:ascii="Book Antiqua" w:hAnsi="Book Antiqua"/>
          <w:sz w:val="22"/>
          <w:szCs w:val="22"/>
        </w:rPr>
        <w:t xml:space="preserve"> </w:t>
      </w:r>
      <w:proofErr w:type="spellStart"/>
      <w:r w:rsidRPr="004C4E0A">
        <w:rPr>
          <w:rFonts w:ascii="Book Antiqua" w:hAnsi="Book Antiqua"/>
          <w:sz w:val="22"/>
          <w:szCs w:val="22"/>
        </w:rPr>
        <w:t>грађана</w:t>
      </w:r>
      <w:proofErr w:type="spellEnd"/>
      <w:r>
        <w:rPr>
          <w:rFonts w:ascii="Book Antiqua" w:hAnsi="Book Antiqua"/>
          <w:sz w:val="22"/>
          <w:szCs w:val="22"/>
        </w:rPr>
        <w:t>;</w:t>
      </w:r>
    </w:p>
    <w:p w14:paraId="15B0E5FE" w14:textId="047BC3DF" w:rsidR="002E1D7D" w:rsidRPr="00A2535B" w:rsidRDefault="00A2535B" w:rsidP="007E3894">
      <w:pPr>
        <w:pStyle w:val="NormalWeb"/>
        <w:numPr>
          <w:ilvl w:val="0"/>
          <w:numId w:val="39"/>
        </w:numPr>
        <w:spacing w:before="0" w:beforeAutospacing="0" w:after="0" w:afterAutospacing="0"/>
        <w:ind w:left="284" w:hanging="284"/>
        <w:jc w:val="both"/>
        <w:rPr>
          <w:rFonts w:ascii="Book Antiqua" w:hAnsi="Book Antiqua"/>
          <w:sz w:val="22"/>
          <w:szCs w:val="22"/>
        </w:rPr>
      </w:pPr>
      <w:r w:rsidRPr="00A2535B">
        <w:rPr>
          <w:rFonts w:ascii="Book Antiqua" w:hAnsi="Book Antiqua"/>
          <w:b/>
          <w:bCs/>
          <w:sz w:val="22"/>
          <w:szCs w:val="22"/>
          <w:lang w:val="sr-Cyrl-RS"/>
        </w:rPr>
        <w:t>Министарство за бригу о породици и демографију</w:t>
      </w:r>
      <w:r>
        <w:rPr>
          <w:rFonts w:ascii="Book Antiqua" w:hAnsi="Book Antiqua"/>
          <w:sz w:val="22"/>
          <w:szCs w:val="22"/>
          <w:lang w:val="sr-Cyrl-RS"/>
        </w:rPr>
        <w:t xml:space="preserve"> треба да:</w:t>
      </w:r>
    </w:p>
    <w:p w14:paraId="47CAC7BA" w14:textId="6B63E28C" w:rsidR="00BE3D88" w:rsidRPr="00BE3D88" w:rsidRDefault="00BE3D88" w:rsidP="007E3894">
      <w:pPr>
        <w:pStyle w:val="NormalWeb"/>
        <w:numPr>
          <w:ilvl w:val="0"/>
          <w:numId w:val="50"/>
        </w:numPr>
        <w:spacing w:before="0" w:beforeAutospacing="0" w:after="0" w:afterAutospacing="0"/>
        <w:ind w:left="284" w:hanging="284"/>
        <w:jc w:val="both"/>
        <w:rPr>
          <w:rFonts w:ascii="Book Antiqua" w:hAnsi="Book Antiqua"/>
          <w:sz w:val="22"/>
          <w:szCs w:val="22"/>
        </w:rPr>
      </w:pPr>
      <w:proofErr w:type="spellStart"/>
      <w:r w:rsidRPr="00BE3D88">
        <w:rPr>
          <w:rFonts w:ascii="Book Antiqua" w:hAnsi="Book Antiqua"/>
          <w:sz w:val="22"/>
          <w:szCs w:val="22"/>
        </w:rPr>
        <w:t>заједно</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са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Министарством</w:t>
      </w:r>
      <w:proofErr w:type="spellEnd"/>
      <w:r w:rsidRPr="00BE3D88">
        <w:rPr>
          <w:rFonts w:ascii="Book Antiqua" w:hAnsi="Book Antiqua"/>
          <w:sz w:val="22"/>
          <w:szCs w:val="22"/>
        </w:rPr>
        <w:t xml:space="preserve"> за </w:t>
      </w:r>
      <w:proofErr w:type="spellStart"/>
      <w:r w:rsidRPr="00BE3D88">
        <w:rPr>
          <w:rFonts w:ascii="Book Antiqua" w:hAnsi="Book Antiqua"/>
          <w:sz w:val="22"/>
          <w:szCs w:val="22"/>
        </w:rPr>
        <w:t>рад</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запошљавање</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борачка</w:t>
      </w:r>
      <w:proofErr w:type="spellEnd"/>
      <w:r w:rsidRPr="00BE3D88">
        <w:rPr>
          <w:rFonts w:ascii="Book Antiqua" w:hAnsi="Book Antiqua"/>
          <w:sz w:val="22"/>
          <w:szCs w:val="22"/>
        </w:rPr>
        <w:t xml:space="preserve"> и </w:t>
      </w:r>
      <w:proofErr w:type="spellStart"/>
      <w:r w:rsidRPr="00BE3D88">
        <w:rPr>
          <w:rFonts w:ascii="Book Antiqua" w:hAnsi="Book Antiqua"/>
          <w:sz w:val="22"/>
          <w:szCs w:val="22"/>
        </w:rPr>
        <w:t>социјална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питања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измени</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Правилник</w:t>
      </w:r>
      <w:proofErr w:type="spellEnd"/>
      <w:r w:rsidRPr="00BE3D88">
        <w:rPr>
          <w:rFonts w:ascii="Book Antiqua" w:hAnsi="Book Antiqua"/>
          <w:sz w:val="22"/>
          <w:szCs w:val="22"/>
        </w:rPr>
        <w:t xml:space="preserve"> о </w:t>
      </w:r>
      <w:proofErr w:type="spellStart"/>
      <w:r w:rsidRPr="00BE3D88">
        <w:rPr>
          <w:rFonts w:ascii="Book Antiqua" w:hAnsi="Book Antiqua"/>
          <w:sz w:val="22"/>
          <w:szCs w:val="22"/>
        </w:rPr>
        <w:t>организацији</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нормативима</w:t>
      </w:r>
      <w:proofErr w:type="spellEnd"/>
      <w:r w:rsidRPr="00BE3D88">
        <w:rPr>
          <w:rFonts w:ascii="Book Antiqua" w:hAnsi="Book Antiqua"/>
          <w:sz w:val="22"/>
          <w:szCs w:val="22"/>
        </w:rPr>
        <w:t xml:space="preserve"> и </w:t>
      </w:r>
      <w:proofErr w:type="spellStart"/>
      <w:r w:rsidRPr="00BE3D88">
        <w:rPr>
          <w:rFonts w:ascii="Book Antiqua" w:hAnsi="Book Antiqua"/>
          <w:sz w:val="22"/>
          <w:szCs w:val="22"/>
        </w:rPr>
        <w:t>стандардима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рада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центара</w:t>
      </w:r>
      <w:proofErr w:type="spellEnd"/>
      <w:r w:rsidRPr="00BE3D88">
        <w:rPr>
          <w:rFonts w:ascii="Book Antiqua" w:hAnsi="Book Antiqua"/>
          <w:sz w:val="22"/>
          <w:szCs w:val="22"/>
        </w:rPr>
        <w:t xml:space="preserve"> за </w:t>
      </w:r>
      <w:proofErr w:type="spellStart"/>
      <w:r w:rsidRPr="00BE3D88">
        <w:rPr>
          <w:rFonts w:ascii="Book Antiqua" w:hAnsi="Book Antiqua"/>
          <w:sz w:val="22"/>
          <w:szCs w:val="22"/>
        </w:rPr>
        <w:t>социјални</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рад</w:t>
      </w:r>
      <w:proofErr w:type="spellEnd"/>
      <w:r w:rsidRPr="00BE3D88">
        <w:rPr>
          <w:rFonts w:ascii="Book Antiqua" w:hAnsi="Book Antiqua"/>
          <w:sz w:val="22"/>
          <w:szCs w:val="22"/>
        </w:rPr>
        <w:t>;</w:t>
      </w:r>
    </w:p>
    <w:p w14:paraId="495D0037" w14:textId="36FE4F94" w:rsidR="00BE3D88" w:rsidRPr="00BE3D88" w:rsidRDefault="00BE3D88" w:rsidP="007E3894">
      <w:pPr>
        <w:pStyle w:val="NormalWeb"/>
        <w:numPr>
          <w:ilvl w:val="0"/>
          <w:numId w:val="50"/>
        </w:numPr>
        <w:spacing w:before="0" w:beforeAutospacing="0" w:after="120" w:afterAutospacing="0"/>
        <w:ind w:left="284" w:hanging="284"/>
        <w:jc w:val="both"/>
        <w:rPr>
          <w:rFonts w:ascii="Book Antiqua" w:hAnsi="Book Antiqua"/>
          <w:sz w:val="22"/>
          <w:szCs w:val="22"/>
        </w:rPr>
      </w:pPr>
      <w:proofErr w:type="spellStart"/>
      <w:r w:rsidRPr="00BE3D88">
        <w:rPr>
          <w:rFonts w:ascii="Book Antiqua" w:hAnsi="Book Antiqua"/>
          <w:sz w:val="22"/>
          <w:szCs w:val="22"/>
        </w:rPr>
        <w:t>осигура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да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центри</w:t>
      </w:r>
      <w:proofErr w:type="spellEnd"/>
      <w:r w:rsidRPr="00BE3D88">
        <w:rPr>
          <w:rFonts w:ascii="Book Antiqua" w:hAnsi="Book Antiqua"/>
          <w:sz w:val="22"/>
          <w:szCs w:val="22"/>
        </w:rPr>
        <w:t xml:space="preserve"> за </w:t>
      </w:r>
      <w:proofErr w:type="spellStart"/>
      <w:r w:rsidRPr="00BE3D88">
        <w:rPr>
          <w:rFonts w:ascii="Book Antiqua" w:hAnsi="Book Antiqua"/>
          <w:sz w:val="22"/>
          <w:szCs w:val="22"/>
        </w:rPr>
        <w:t>социјални</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рад</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предузимају</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мере</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према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родитељу</w:t>
      </w:r>
      <w:proofErr w:type="spellEnd"/>
      <w:r w:rsidRPr="00BE3D88">
        <w:rPr>
          <w:rFonts w:ascii="Book Antiqua" w:hAnsi="Book Antiqua"/>
          <w:sz w:val="22"/>
          <w:szCs w:val="22"/>
        </w:rPr>
        <w:t xml:space="preserve"> за </w:t>
      </w:r>
      <w:proofErr w:type="spellStart"/>
      <w:r w:rsidRPr="00BE3D88">
        <w:rPr>
          <w:rFonts w:ascii="Book Antiqua" w:hAnsi="Book Antiqua"/>
          <w:sz w:val="22"/>
          <w:szCs w:val="22"/>
        </w:rPr>
        <w:t>кога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постоји</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сумња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да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злоупотребљава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родитељско</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право</w:t>
      </w:r>
      <w:proofErr w:type="spellEnd"/>
      <w:r w:rsidRPr="00BE3D88">
        <w:rPr>
          <w:rFonts w:ascii="Book Antiqua" w:hAnsi="Book Antiqua"/>
          <w:sz w:val="22"/>
          <w:szCs w:val="22"/>
        </w:rPr>
        <w:t xml:space="preserve">, у </w:t>
      </w:r>
      <w:proofErr w:type="spellStart"/>
      <w:r w:rsidRPr="00BE3D88">
        <w:rPr>
          <w:rFonts w:ascii="Book Antiqua" w:hAnsi="Book Antiqua"/>
          <w:sz w:val="22"/>
          <w:szCs w:val="22"/>
        </w:rPr>
        <w:t>складу</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са</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најбољим</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интересом</w:t>
      </w:r>
      <w:proofErr w:type="spellEnd"/>
      <w:r w:rsidRPr="00BE3D88">
        <w:rPr>
          <w:rFonts w:ascii="Book Antiqua" w:hAnsi="Book Antiqua"/>
          <w:sz w:val="22"/>
          <w:szCs w:val="22"/>
        </w:rPr>
        <w:t xml:space="preserve"> </w:t>
      </w:r>
      <w:proofErr w:type="spellStart"/>
      <w:r w:rsidRPr="00BE3D88">
        <w:rPr>
          <w:rFonts w:ascii="Book Antiqua" w:hAnsi="Book Antiqua"/>
          <w:sz w:val="22"/>
          <w:szCs w:val="22"/>
        </w:rPr>
        <w:t>детета</w:t>
      </w:r>
      <w:proofErr w:type="spellEnd"/>
      <w:r w:rsidRPr="00BE3D88">
        <w:rPr>
          <w:rFonts w:ascii="Book Antiqua" w:hAnsi="Book Antiqua"/>
          <w:sz w:val="22"/>
          <w:szCs w:val="22"/>
        </w:rPr>
        <w:t>;</w:t>
      </w:r>
    </w:p>
    <w:p w14:paraId="60A10B7A" w14:textId="7826185F" w:rsidR="00C93FDB" w:rsidRPr="00B25C9D" w:rsidRDefault="00B56902" w:rsidP="00FF40D7">
      <w:pPr>
        <w:pStyle w:val="NormalWeb"/>
        <w:numPr>
          <w:ilvl w:val="0"/>
          <w:numId w:val="39"/>
        </w:numPr>
        <w:spacing w:before="0" w:beforeAutospacing="0" w:after="120" w:afterAutospacing="0"/>
        <w:ind w:left="284" w:hanging="284"/>
        <w:jc w:val="both"/>
        <w:rPr>
          <w:b/>
          <w:bCs/>
          <w:sz w:val="22"/>
          <w:szCs w:val="22"/>
          <w:lang w:val="sr-Latn-RS"/>
        </w:rPr>
      </w:pPr>
      <w:r w:rsidRPr="00B25C9D">
        <w:rPr>
          <w:rFonts w:ascii="Book Antiqua" w:hAnsi="Book Antiqua"/>
          <w:b/>
          <w:bCs/>
          <w:sz w:val="22"/>
          <w:szCs w:val="22"/>
          <w:lang w:val="sr-Cyrl-RS"/>
        </w:rPr>
        <w:t>Министарство државне управе и локалне самоуправе</w:t>
      </w:r>
      <w:r w:rsidRPr="00B25C9D">
        <w:rPr>
          <w:rFonts w:ascii="Book Antiqua" w:hAnsi="Book Antiqua"/>
          <w:sz w:val="22"/>
          <w:szCs w:val="22"/>
          <w:lang w:val="sr-Cyrl-RS"/>
        </w:rPr>
        <w:t xml:space="preserve"> </w:t>
      </w:r>
      <w:r w:rsidR="000A1A34" w:rsidRPr="00B25C9D">
        <w:rPr>
          <w:rFonts w:ascii="Book Antiqua" w:hAnsi="Book Antiqua"/>
          <w:sz w:val="22"/>
          <w:szCs w:val="22"/>
          <w:lang w:val="sr-Cyrl-RS"/>
        </w:rPr>
        <w:t>треба да</w:t>
      </w:r>
      <w:r w:rsidR="00B25C9D" w:rsidRPr="00B25C9D">
        <w:rPr>
          <w:rFonts w:ascii="Book Antiqua" w:hAnsi="Book Antiqua"/>
          <w:sz w:val="22"/>
          <w:szCs w:val="22"/>
          <w:lang w:val="sr-Cyrl-RS"/>
        </w:rPr>
        <w:t xml:space="preserve"> </w:t>
      </w:r>
      <w:r w:rsidR="000A1A34" w:rsidRPr="00B25C9D">
        <w:rPr>
          <w:rFonts w:ascii="Book Antiqua" w:hAnsi="Book Antiqua"/>
          <w:sz w:val="22"/>
          <w:szCs w:val="22"/>
        </w:rPr>
        <w:t xml:space="preserve">у </w:t>
      </w:r>
      <w:proofErr w:type="spellStart"/>
      <w:r w:rsidR="000A1A34" w:rsidRPr="00B25C9D">
        <w:rPr>
          <w:rFonts w:ascii="Book Antiqua" w:hAnsi="Book Antiqua"/>
          <w:sz w:val="22"/>
          <w:szCs w:val="22"/>
        </w:rPr>
        <w:t>сарадњи</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са</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Министарством</w:t>
      </w:r>
      <w:proofErr w:type="spellEnd"/>
      <w:r w:rsidR="000A1A34" w:rsidRPr="00B25C9D">
        <w:rPr>
          <w:rFonts w:ascii="Book Antiqua" w:hAnsi="Book Antiqua"/>
          <w:sz w:val="22"/>
          <w:szCs w:val="22"/>
        </w:rPr>
        <w:t xml:space="preserve"> за </w:t>
      </w:r>
      <w:proofErr w:type="spellStart"/>
      <w:r w:rsidR="000A1A34" w:rsidRPr="00B25C9D">
        <w:rPr>
          <w:rFonts w:ascii="Book Antiqua" w:hAnsi="Book Antiqua"/>
          <w:sz w:val="22"/>
          <w:szCs w:val="22"/>
        </w:rPr>
        <w:t>рад</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запошљавање</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борачка</w:t>
      </w:r>
      <w:proofErr w:type="spellEnd"/>
      <w:r w:rsidR="000A1A34" w:rsidRPr="00B25C9D">
        <w:rPr>
          <w:rFonts w:ascii="Book Antiqua" w:hAnsi="Book Antiqua"/>
          <w:sz w:val="22"/>
          <w:szCs w:val="22"/>
        </w:rPr>
        <w:t xml:space="preserve"> и </w:t>
      </w:r>
      <w:proofErr w:type="spellStart"/>
      <w:r w:rsidR="000A1A34" w:rsidRPr="00B25C9D">
        <w:rPr>
          <w:rFonts w:ascii="Book Antiqua" w:hAnsi="Book Antiqua"/>
          <w:sz w:val="22"/>
          <w:szCs w:val="22"/>
        </w:rPr>
        <w:t>социјална</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питања</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осигура</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да</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јединице</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локалне</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самоуправе</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планирају</w:t>
      </w:r>
      <w:proofErr w:type="spellEnd"/>
      <w:r w:rsidR="000A1A34" w:rsidRPr="00B25C9D">
        <w:rPr>
          <w:rFonts w:ascii="Book Antiqua" w:hAnsi="Book Antiqua"/>
          <w:sz w:val="22"/>
          <w:szCs w:val="22"/>
        </w:rPr>
        <w:t xml:space="preserve"> и </w:t>
      </w:r>
      <w:proofErr w:type="spellStart"/>
      <w:r w:rsidR="000A1A34" w:rsidRPr="00B25C9D">
        <w:rPr>
          <w:rFonts w:ascii="Book Antiqua" w:hAnsi="Book Antiqua"/>
          <w:sz w:val="22"/>
          <w:szCs w:val="22"/>
        </w:rPr>
        <w:t>финансирају</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услуге</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социјалне</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заштите</w:t>
      </w:r>
      <w:proofErr w:type="spellEnd"/>
      <w:r w:rsidR="000A1A34" w:rsidRPr="00B25C9D">
        <w:rPr>
          <w:rFonts w:ascii="Book Antiqua" w:hAnsi="Book Antiqua"/>
          <w:sz w:val="22"/>
          <w:szCs w:val="22"/>
        </w:rPr>
        <w:t xml:space="preserve"> и </w:t>
      </w:r>
      <w:proofErr w:type="spellStart"/>
      <w:r w:rsidR="000A1A34" w:rsidRPr="00B25C9D">
        <w:rPr>
          <w:rFonts w:ascii="Book Antiqua" w:hAnsi="Book Antiqua"/>
          <w:sz w:val="22"/>
          <w:szCs w:val="22"/>
        </w:rPr>
        <w:t>додатне</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подршке</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деци</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са</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сметњама</w:t>
      </w:r>
      <w:proofErr w:type="spellEnd"/>
      <w:r w:rsidR="000A1A34" w:rsidRPr="00B25C9D">
        <w:rPr>
          <w:rFonts w:ascii="Book Antiqua" w:hAnsi="Book Antiqua"/>
          <w:sz w:val="22"/>
          <w:szCs w:val="22"/>
        </w:rPr>
        <w:t xml:space="preserve"> у </w:t>
      </w:r>
      <w:proofErr w:type="spellStart"/>
      <w:r w:rsidR="000A1A34" w:rsidRPr="00B25C9D">
        <w:rPr>
          <w:rFonts w:ascii="Book Antiqua" w:hAnsi="Book Antiqua"/>
          <w:sz w:val="22"/>
          <w:szCs w:val="22"/>
        </w:rPr>
        <w:t>развоју</w:t>
      </w:r>
      <w:proofErr w:type="spellEnd"/>
      <w:r w:rsidR="000A1A34" w:rsidRPr="00B25C9D">
        <w:rPr>
          <w:rFonts w:ascii="Book Antiqua" w:hAnsi="Book Antiqua"/>
          <w:sz w:val="22"/>
          <w:szCs w:val="22"/>
        </w:rPr>
        <w:t xml:space="preserve"> и инвалидитетом </w:t>
      </w:r>
      <w:proofErr w:type="spellStart"/>
      <w:r w:rsidR="000A1A34" w:rsidRPr="00B25C9D">
        <w:rPr>
          <w:rFonts w:ascii="Book Antiqua" w:hAnsi="Book Antiqua"/>
          <w:sz w:val="22"/>
          <w:szCs w:val="22"/>
        </w:rPr>
        <w:t>на</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основу</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приоритетних</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потреба</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које</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утврди</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надлежна</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интерресорна</w:t>
      </w:r>
      <w:proofErr w:type="spellEnd"/>
      <w:r w:rsidR="000A1A34" w:rsidRPr="00B25C9D">
        <w:rPr>
          <w:rFonts w:ascii="Book Antiqua" w:hAnsi="Book Antiqua"/>
          <w:sz w:val="22"/>
          <w:szCs w:val="22"/>
        </w:rPr>
        <w:t xml:space="preserve"> </w:t>
      </w:r>
      <w:proofErr w:type="spellStart"/>
      <w:r w:rsidR="000A1A34" w:rsidRPr="00B25C9D">
        <w:rPr>
          <w:rFonts w:ascii="Book Antiqua" w:hAnsi="Book Antiqua"/>
          <w:sz w:val="22"/>
          <w:szCs w:val="22"/>
        </w:rPr>
        <w:t>комисија</w:t>
      </w:r>
      <w:proofErr w:type="spellEnd"/>
      <w:r w:rsidR="000A1A34" w:rsidRPr="00B25C9D">
        <w:rPr>
          <w:rFonts w:ascii="Book Antiqua" w:hAnsi="Book Antiqua"/>
          <w:sz w:val="22"/>
          <w:szCs w:val="22"/>
          <w:lang w:val="sr-Cyrl-RS"/>
        </w:rPr>
        <w:t>;</w:t>
      </w:r>
      <w:r w:rsidR="00C93FDB" w:rsidRPr="00B25C9D">
        <w:rPr>
          <w:b/>
          <w:caps/>
          <w:sz w:val="36"/>
          <w:szCs w:val="36"/>
          <w:lang w:val="sr-Latn-RS" w:eastAsia="sr-Latn-RS"/>
        </w:rPr>
        <w:t xml:space="preserve"> </w:t>
      </w:r>
    </w:p>
    <w:p w14:paraId="3CF6B6DB" w14:textId="40F17B69" w:rsidR="000A1A34" w:rsidRPr="00E22F50" w:rsidRDefault="00C93FDB" w:rsidP="00EA6670">
      <w:pPr>
        <w:pStyle w:val="NormalWeb"/>
        <w:numPr>
          <w:ilvl w:val="0"/>
          <w:numId w:val="39"/>
        </w:numPr>
        <w:spacing w:before="0" w:beforeAutospacing="0" w:after="120" w:afterAutospacing="0"/>
        <w:ind w:left="284" w:hanging="284"/>
        <w:jc w:val="both"/>
        <w:rPr>
          <w:rFonts w:ascii="Book Antiqua" w:hAnsi="Book Antiqua"/>
          <w:sz w:val="22"/>
          <w:szCs w:val="22"/>
          <w:lang w:val="sr-Latn-RS"/>
        </w:rPr>
      </w:pPr>
      <w:proofErr w:type="spellStart"/>
      <w:r w:rsidRPr="00C93FDB">
        <w:rPr>
          <w:rFonts w:ascii="Book Antiqua" w:hAnsi="Book Antiqua"/>
          <w:b/>
          <w:bCs/>
          <w:sz w:val="22"/>
          <w:szCs w:val="22"/>
          <w:lang w:val="sr-Latn-RS"/>
        </w:rPr>
        <w:t>Министарства</w:t>
      </w:r>
      <w:proofErr w:type="spellEnd"/>
      <w:r w:rsidRPr="00C93FDB">
        <w:rPr>
          <w:rFonts w:ascii="Book Antiqua" w:hAnsi="Book Antiqua"/>
          <w:b/>
          <w:bCs/>
          <w:sz w:val="22"/>
          <w:szCs w:val="22"/>
          <w:lang w:val="sr-Latn-RS"/>
        </w:rPr>
        <w:t xml:space="preserve"> </w:t>
      </w:r>
      <w:proofErr w:type="spellStart"/>
      <w:r w:rsidRPr="00C93FDB">
        <w:rPr>
          <w:rFonts w:ascii="Book Antiqua" w:hAnsi="Book Antiqua"/>
          <w:sz w:val="22"/>
          <w:szCs w:val="22"/>
          <w:lang w:val="sr-Latn-RS"/>
        </w:rPr>
        <w:t>надлежна</w:t>
      </w:r>
      <w:proofErr w:type="spellEnd"/>
      <w:r w:rsidRPr="00C93FDB">
        <w:rPr>
          <w:rFonts w:ascii="Book Antiqua" w:hAnsi="Book Antiqua"/>
          <w:sz w:val="22"/>
          <w:szCs w:val="22"/>
          <w:lang w:val="sr-Latn-RS"/>
        </w:rPr>
        <w:t xml:space="preserve"> за </w:t>
      </w:r>
      <w:proofErr w:type="spellStart"/>
      <w:r w:rsidRPr="00C93FDB">
        <w:rPr>
          <w:rFonts w:ascii="Book Antiqua" w:hAnsi="Book Antiqua"/>
          <w:sz w:val="22"/>
          <w:szCs w:val="22"/>
          <w:lang w:val="sr-Latn-RS"/>
        </w:rPr>
        <w:t>области</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образовања</w:t>
      </w:r>
      <w:proofErr w:type="spellEnd"/>
      <w:r w:rsidRPr="00C93FDB">
        <w:rPr>
          <w:rFonts w:ascii="Book Antiqua" w:hAnsi="Book Antiqua"/>
          <w:sz w:val="22"/>
          <w:szCs w:val="22"/>
          <w:lang w:val="sr-Latn-RS"/>
        </w:rPr>
        <w:t xml:space="preserve"> и </w:t>
      </w:r>
      <w:proofErr w:type="spellStart"/>
      <w:r w:rsidRPr="00C93FDB">
        <w:rPr>
          <w:rFonts w:ascii="Book Antiqua" w:hAnsi="Book Antiqua"/>
          <w:sz w:val="22"/>
          <w:szCs w:val="22"/>
          <w:lang w:val="sr-Latn-RS"/>
        </w:rPr>
        <w:t>васпитања</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омладине</w:t>
      </w:r>
      <w:proofErr w:type="spellEnd"/>
      <w:r w:rsidRPr="00C93FDB">
        <w:rPr>
          <w:rFonts w:ascii="Book Antiqua" w:hAnsi="Book Antiqua"/>
          <w:sz w:val="22"/>
          <w:szCs w:val="22"/>
          <w:lang w:val="sr-Latn-RS"/>
        </w:rPr>
        <w:t xml:space="preserve"> и </w:t>
      </w:r>
      <w:proofErr w:type="spellStart"/>
      <w:r w:rsidRPr="00C93FDB">
        <w:rPr>
          <w:rFonts w:ascii="Book Antiqua" w:hAnsi="Book Antiqua"/>
          <w:sz w:val="22"/>
          <w:szCs w:val="22"/>
          <w:lang w:val="sr-Latn-RS"/>
        </w:rPr>
        <w:t>спорта</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здравља</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правде</w:t>
      </w:r>
      <w:proofErr w:type="spellEnd"/>
      <w:r w:rsidRPr="00C93FDB">
        <w:rPr>
          <w:rFonts w:ascii="Book Antiqua" w:hAnsi="Book Antiqua"/>
          <w:sz w:val="22"/>
          <w:szCs w:val="22"/>
          <w:lang w:val="sr-Latn-RS"/>
        </w:rPr>
        <w:t xml:space="preserve"> и </w:t>
      </w:r>
      <w:proofErr w:type="spellStart"/>
      <w:r w:rsidRPr="00C93FDB">
        <w:rPr>
          <w:rFonts w:ascii="Book Antiqua" w:hAnsi="Book Antiqua"/>
          <w:sz w:val="22"/>
          <w:szCs w:val="22"/>
          <w:lang w:val="sr-Latn-RS"/>
        </w:rPr>
        <w:t>унутрашњих</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послова</w:t>
      </w:r>
      <w:proofErr w:type="spellEnd"/>
      <w:r w:rsidRPr="00C93FDB">
        <w:rPr>
          <w:rFonts w:ascii="Book Antiqua" w:hAnsi="Book Antiqua"/>
          <w:sz w:val="22"/>
          <w:szCs w:val="22"/>
          <w:lang w:val="sr-Cyrl-RS"/>
        </w:rPr>
        <w:t xml:space="preserve"> треба да </w:t>
      </w:r>
      <w:proofErr w:type="spellStart"/>
      <w:r w:rsidRPr="00C93FDB">
        <w:rPr>
          <w:rFonts w:ascii="Book Antiqua" w:hAnsi="Book Antiqua"/>
          <w:sz w:val="22"/>
          <w:szCs w:val="22"/>
          <w:lang w:val="sr-Latn-RS"/>
        </w:rPr>
        <w:t>посебним</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протоколима</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разраде</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поступке</w:t>
      </w:r>
      <w:proofErr w:type="spellEnd"/>
      <w:r w:rsidRPr="00C93FDB">
        <w:rPr>
          <w:rFonts w:ascii="Book Antiqua" w:hAnsi="Book Antiqua"/>
          <w:sz w:val="22"/>
          <w:szCs w:val="22"/>
          <w:lang w:val="sr-Latn-RS"/>
        </w:rPr>
        <w:t xml:space="preserve"> и </w:t>
      </w:r>
      <w:proofErr w:type="spellStart"/>
      <w:r w:rsidRPr="00C93FDB">
        <w:rPr>
          <w:rFonts w:ascii="Book Antiqua" w:hAnsi="Book Antiqua"/>
          <w:sz w:val="22"/>
          <w:szCs w:val="22"/>
          <w:lang w:val="sr-Latn-RS"/>
        </w:rPr>
        <w:t>процедуре</w:t>
      </w:r>
      <w:proofErr w:type="spellEnd"/>
      <w:r w:rsidRPr="00C93FDB">
        <w:rPr>
          <w:rFonts w:ascii="Book Antiqua" w:hAnsi="Book Antiqua"/>
          <w:sz w:val="22"/>
          <w:szCs w:val="22"/>
          <w:lang w:val="sr-Latn-RS"/>
        </w:rPr>
        <w:t xml:space="preserve"> за заштиту </w:t>
      </w:r>
      <w:proofErr w:type="spellStart"/>
      <w:r w:rsidRPr="00C93FDB">
        <w:rPr>
          <w:rFonts w:ascii="Book Antiqua" w:hAnsi="Book Antiqua"/>
          <w:sz w:val="22"/>
          <w:szCs w:val="22"/>
          <w:lang w:val="sr-Latn-RS"/>
        </w:rPr>
        <w:t>деце</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од</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насиља</w:t>
      </w:r>
      <w:proofErr w:type="spellEnd"/>
      <w:r w:rsidRPr="00C93FDB">
        <w:rPr>
          <w:rFonts w:ascii="Book Antiqua" w:hAnsi="Book Antiqua"/>
          <w:sz w:val="22"/>
          <w:szCs w:val="22"/>
          <w:lang w:val="sr-Latn-RS"/>
        </w:rPr>
        <w:t xml:space="preserve"> у </w:t>
      </w:r>
      <w:proofErr w:type="spellStart"/>
      <w:r w:rsidRPr="00C93FDB">
        <w:rPr>
          <w:rFonts w:ascii="Book Antiqua" w:hAnsi="Book Antiqua"/>
          <w:sz w:val="22"/>
          <w:szCs w:val="22"/>
          <w:lang w:val="sr-Latn-RS"/>
        </w:rPr>
        <w:t>оквиру</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својих</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надлежности</w:t>
      </w:r>
      <w:proofErr w:type="spellEnd"/>
      <w:r w:rsidRPr="00C93FDB">
        <w:rPr>
          <w:rFonts w:ascii="Book Antiqua" w:hAnsi="Book Antiqua"/>
          <w:sz w:val="22"/>
          <w:szCs w:val="22"/>
          <w:lang w:val="sr-Latn-RS"/>
        </w:rPr>
        <w:t xml:space="preserve"> у </w:t>
      </w:r>
      <w:proofErr w:type="spellStart"/>
      <w:r w:rsidRPr="00C93FDB">
        <w:rPr>
          <w:rFonts w:ascii="Book Antiqua" w:hAnsi="Book Antiqua"/>
          <w:sz w:val="22"/>
          <w:szCs w:val="22"/>
          <w:lang w:val="sr-Latn-RS"/>
        </w:rPr>
        <w:t>складу</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са</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принципима</w:t>
      </w:r>
      <w:proofErr w:type="spellEnd"/>
      <w:r w:rsidRPr="00C93FDB">
        <w:rPr>
          <w:rFonts w:ascii="Book Antiqua" w:hAnsi="Book Antiqua"/>
          <w:sz w:val="22"/>
          <w:szCs w:val="22"/>
          <w:lang w:val="sr-Latn-RS"/>
        </w:rPr>
        <w:t xml:space="preserve"> и </w:t>
      </w:r>
      <w:proofErr w:type="spellStart"/>
      <w:r w:rsidRPr="00C93FDB">
        <w:rPr>
          <w:rFonts w:ascii="Book Antiqua" w:hAnsi="Book Antiqua"/>
          <w:sz w:val="22"/>
          <w:szCs w:val="22"/>
          <w:lang w:val="sr-Latn-RS"/>
        </w:rPr>
        <w:t>циљевима</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Општег</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протокола</w:t>
      </w:r>
      <w:proofErr w:type="spellEnd"/>
      <w:r w:rsidRPr="00C93FDB">
        <w:rPr>
          <w:rFonts w:ascii="Book Antiqua" w:hAnsi="Book Antiqua"/>
          <w:sz w:val="22"/>
          <w:szCs w:val="22"/>
          <w:lang w:val="sr-Latn-RS"/>
        </w:rPr>
        <w:t xml:space="preserve"> за заштиту </w:t>
      </w:r>
      <w:proofErr w:type="spellStart"/>
      <w:r w:rsidRPr="00C93FDB">
        <w:rPr>
          <w:rFonts w:ascii="Book Antiqua" w:hAnsi="Book Antiqua"/>
          <w:sz w:val="22"/>
          <w:szCs w:val="22"/>
          <w:lang w:val="sr-Latn-RS"/>
        </w:rPr>
        <w:t>деце</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од</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насиља</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ради</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ефикасне</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међусекторске</w:t>
      </w:r>
      <w:proofErr w:type="spellEnd"/>
      <w:r w:rsidRPr="00C93FDB">
        <w:rPr>
          <w:rFonts w:ascii="Book Antiqua" w:hAnsi="Book Antiqua"/>
          <w:sz w:val="22"/>
          <w:szCs w:val="22"/>
          <w:lang w:val="sr-Latn-RS"/>
        </w:rPr>
        <w:t xml:space="preserve"> и </w:t>
      </w:r>
      <w:proofErr w:type="spellStart"/>
      <w:r w:rsidRPr="00C93FDB">
        <w:rPr>
          <w:rFonts w:ascii="Book Antiqua" w:hAnsi="Book Antiqua"/>
          <w:sz w:val="22"/>
          <w:szCs w:val="22"/>
          <w:lang w:val="sr-Latn-RS"/>
        </w:rPr>
        <w:t>унутарсекторске</w:t>
      </w:r>
      <w:proofErr w:type="spellEnd"/>
      <w:r w:rsidRPr="00C93FDB">
        <w:rPr>
          <w:rFonts w:ascii="Book Antiqua" w:hAnsi="Book Antiqua"/>
          <w:sz w:val="22"/>
          <w:szCs w:val="22"/>
          <w:lang w:val="sr-Latn-RS"/>
        </w:rPr>
        <w:t xml:space="preserve"> </w:t>
      </w:r>
      <w:proofErr w:type="spellStart"/>
      <w:r w:rsidRPr="00C93FDB">
        <w:rPr>
          <w:rFonts w:ascii="Book Antiqua" w:hAnsi="Book Antiqua"/>
          <w:sz w:val="22"/>
          <w:szCs w:val="22"/>
          <w:lang w:val="sr-Latn-RS"/>
        </w:rPr>
        <w:t>сарадње</w:t>
      </w:r>
      <w:proofErr w:type="spellEnd"/>
      <w:r w:rsidRPr="00C93FDB">
        <w:rPr>
          <w:rFonts w:ascii="Book Antiqua" w:hAnsi="Book Antiqua"/>
          <w:sz w:val="22"/>
          <w:szCs w:val="22"/>
          <w:lang w:val="sr-Cyrl-RS"/>
        </w:rPr>
        <w:t>;</w:t>
      </w:r>
    </w:p>
    <w:p w14:paraId="3E82990E" w14:textId="146DDDE5" w:rsidR="00E22F50" w:rsidRPr="00E22F50" w:rsidRDefault="00E22F50" w:rsidP="00930D78">
      <w:pPr>
        <w:pStyle w:val="NormalWeb"/>
        <w:numPr>
          <w:ilvl w:val="0"/>
          <w:numId w:val="39"/>
        </w:numPr>
        <w:spacing w:before="0" w:beforeAutospacing="0" w:after="0" w:afterAutospacing="0"/>
        <w:ind w:left="284" w:hanging="284"/>
        <w:jc w:val="both"/>
        <w:rPr>
          <w:rFonts w:ascii="Book Antiqua" w:hAnsi="Book Antiqua"/>
          <w:sz w:val="22"/>
          <w:szCs w:val="22"/>
          <w:lang w:val="sr-Latn-RS"/>
        </w:rPr>
      </w:pPr>
      <w:r>
        <w:rPr>
          <w:rFonts w:ascii="Book Antiqua" w:hAnsi="Book Antiqua"/>
          <w:b/>
          <w:bCs/>
          <w:sz w:val="22"/>
          <w:szCs w:val="22"/>
          <w:lang w:val="sr-Cyrl-RS"/>
        </w:rPr>
        <w:t xml:space="preserve">Министарство здравља </w:t>
      </w:r>
      <w:r w:rsidRPr="00E22F50">
        <w:rPr>
          <w:rFonts w:ascii="Book Antiqua" w:hAnsi="Book Antiqua"/>
          <w:sz w:val="22"/>
          <w:szCs w:val="22"/>
          <w:lang w:val="sr-Cyrl-RS"/>
        </w:rPr>
        <w:t>треба да:</w:t>
      </w:r>
      <w:r>
        <w:rPr>
          <w:rFonts w:ascii="Book Antiqua" w:hAnsi="Book Antiqua"/>
          <w:b/>
          <w:bCs/>
          <w:sz w:val="22"/>
          <w:szCs w:val="22"/>
          <w:lang w:val="sr-Cyrl-RS"/>
        </w:rPr>
        <w:t xml:space="preserve"> </w:t>
      </w:r>
    </w:p>
    <w:p w14:paraId="12C51555" w14:textId="55FA2B79" w:rsidR="00E22F50" w:rsidRPr="00E22F50" w:rsidRDefault="00E22F50" w:rsidP="00930D78">
      <w:pPr>
        <w:pStyle w:val="NormalWeb"/>
        <w:numPr>
          <w:ilvl w:val="0"/>
          <w:numId w:val="51"/>
        </w:numPr>
        <w:spacing w:before="0" w:beforeAutospacing="0" w:after="0" w:afterAutospacing="0"/>
        <w:ind w:left="284" w:hanging="284"/>
        <w:jc w:val="both"/>
        <w:rPr>
          <w:rFonts w:ascii="Book Antiqua" w:hAnsi="Book Antiqua"/>
          <w:sz w:val="22"/>
          <w:szCs w:val="22"/>
        </w:rPr>
      </w:pPr>
      <w:proofErr w:type="spellStart"/>
      <w:r w:rsidRPr="00E22F50">
        <w:rPr>
          <w:rFonts w:ascii="Book Antiqua" w:hAnsi="Book Antiqua"/>
          <w:sz w:val="22"/>
          <w:szCs w:val="22"/>
        </w:rPr>
        <w:t>заједно</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са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Министарством</w:t>
      </w:r>
      <w:proofErr w:type="spellEnd"/>
      <w:r w:rsidRPr="00E22F50">
        <w:rPr>
          <w:rFonts w:ascii="Book Antiqua" w:hAnsi="Book Antiqua"/>
          <w:sz w:val="22"/>
          <w:szCs w:val="22"/>
        </w:rPr>
        <w:t xml:space="preserve"> за </w:t>
      </w:r>
      <w:proofErr w:type="spellStart"/>
      <w:r w:rsidRPr="00E22F50">
        <w:rPr>
          <w:rFonts w:ascii="Book Antiqua" w:hAnsi="Book Antiqua"/>
          <w:sz w:val="22"/>
          <w:szCs w:val="22"/>
        </w:rPr>
        <w:t>рад</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запошљавање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борачка</w:t>
      </w:r>
      <w:proofErr w:type="spellEnd"/>
      <w:r w:rsidRPr="00E22F50">
        <w:rPr>
          <w:rFonts w:ascii="Book Antiqua" w:hAnsi="Book Antiqua"/>
          <w:sz w:val="22"/>
          <w:szCs w:val="22"/>
        </w:rPr>
        <w:t xml:space="preserve"> и </w:t>
      </w:r>
      <w:proofErr w:type="spellStart"/>
      <w:r w:rsidRPr="00E22F50">
        <w:rPr>
          <w:rFonts w:ascii="Book Antiqua" w:hAnsi="Book Antiqua"/>
          <w:sz w:val="22"/>
          <w:szCs w:val="22"/>
        </w:rPr>
        <w:t>социјална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питања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обезбеди</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ефикасно</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спровођење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деинституционализације</w:t>
      </w:r>
      <w:proofErr w:type="spellEnd"/>
      <w:r w:rsidRPr="00E22F50">
        <w:rPr>
          <w:rFonts w:ascii="Book Antiqua" w:hAnsi="Book Antiqua"/>
          <w:sz w:val="22"/>
          <w:szCs w:val="22"/>
        </w:rPr>
        <w:t>;</w:t>
      </w:r>
    </w:p>
    <w:p w14:paraId="2DD01028" w14:textId="1B801BB7" w:rsidR="00E22F50" w:rsidRPr="00E22F50" w:rsidRDefault="00E22F50" w:rsidP="00930D78">
      <w:pPr>
        <w:pStyle w:val="NormalWeb"/>
        <w:numPr>
          <w:ilvl w:val="0"/>
          <w:numId w:val="51"/>
        </w:numPr>
        <w:ind w:left="284" w:hanging="284"/>
        <w:jc w:val="both"/>
        <w:rPr>
          <w:rFonts w:ascii="Book Antiqua" w:hAnsi="Book Antiqua"/>
          <w:sz w:val="22"/>
          <w:szCs w:val="22"/>
        </w:rPr>
      </w:pPr>
      <w:proofErr w:type="spellStart"/>
      <w:r w:rsidRPr="00E22F50">
        <w:rPr>
          <w:rFonts w:ascii="Book Antiqua" w:hAnsi="Book Antiqua"/>
          <w:sz w:val="22"/>
          <w:szCs w:val="22"/>
        </w:rPr>
        <w:t>настави</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да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развија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центре</w:t>
      </w:r>
      <w:proofErr w:type="spellEnd"/>
      <w:r w:rsidRPr="00E22F50">
        <w:rPr>
          <w:rFonts w:ascii="Book Antiqua" w:hAnsi="Book Antiqua"/>
          <w:sz w:val="22"/>
          <w:szCs w:val="22"/>
        </w:rPr>
        <w:t xml:space="preserve"> за заштиту </w:t>
      </w:r>
      <w:proofErr w:type="spellStart"/>
      <w:r w:rsidRPr="00E22F50">
        <w:rPr>
          <w:rFonts w:ascii="Book Antiqua" w:hAnsi="Book Antiqua"/>
          <w:sz w:val="22"/>
          <w:szCs w:val="22"/>
        </w:rPr>
        <w:t>менталног</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здравља</w:t>
      </w:r>
      <w:proofErr w:type="spellEnd"/>
      <w:r w:rsidRPr="00E22F50">
        <w:rPr>
          <w:rFonts w:ascii="Book Antiqua" w:hAnsi="Book Antiqua"/>
          <w:sz w:val="22"/>
          <w:szCs w:val="22"/>
        </w:rPr>
        <w:t xml:space="preserve"> у </w:t>
      </w:r>
      <w:proofErr w:type="spellStart"/>
      <w:r w:rsidRPr="00E22F50">
        <w:rPr>
          <w:rFonts w:ascii="Book Antiqua" w:hAnsi="Book Antiqua"/>
          <w:sz w:val="22"/>
          <w:szCs w:val="22"/>
        </w:rPr>
        <w:t>заједници</w:t>
      </w:r>
      <w:proofErr w:type="spellEnd"/>
      <w:r w:rsidRPr="00E22F50">
        <w:rPr>
          <w:rFonts w:ascii="Book Antiqua" w:hAnsi="Book Antiqua"/>
          <w:sz w:val="22"/>
          <w:szCs w:val="22"/>
        </w:rPr>
        <w:t>;</w:t>
      </w:r>
    </w:p>
    <w:p w14:paraId="2208A3CD" w14:textId="5DD86A79" w:rsidR="00E22F50" w:rsidRPr="00E22F50" w:rsidRDefault="00E22F50" w:rsidP="00930D78">
      <w:pPr>
        <w:pStyle w:val="NormalWeb"/>
        <w:numPr>
          <w:ilvl w:val="0"/>
          <w:numId w:val="51"/>
        </w:numPr>
        <w:ind w:left="284" w:hanging="284"/>
        <w:jc w:val="both"/>
        <w:rPr>
          <w:rFonts w:ascii="Book Antiqua" w:hAnsi="Book Antiqua"/>
          <w:sz w:val="22"/>
          <w:szCs w:val="22"/>
        </w:rPr>
      </w:pPr>
      <w:proofErr w:type="spellStart"/>
      <w:r w:rsidRPr="00E22F50">
        <w:rPr>
          <w:rFonts w:ascii="Book Antiqua" w:hAnsi="Book Antiqua"/>
          <w:sz w:val="22"/>
          <w:szCs w:val="22"/>
        </w:rPr>
        <w:t>унапреди</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примену</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мере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физичког</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спутавања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везивањем</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пацијената</w:t>
      </w:r>
      <w:proofErr w:type="spellEnd"/>
      <w:r w:rsidRPr="00E22F50">
        <w:rPr>
          <w:rFonts w:ascii="Book Antiqua" w:hAnsi="Book Antiqua"/>
          <w:sz w:val="22"/>
          <w:szCs w:val="22"/>
        </w:rPr>
        <w:t>;</w:t>
      </w:r>
    </w:p>
    <w:p w14:paraId="6E5A4CFC" w14:textId="77777777" w:rsidR="008536B8" w:rsidRPr="008536B8" w:rsidRDefault="00E22F50" w:rsidP="008536B8">
      <w:pPr>
        <w:pStyle w:val="NormalWeb"/>
        <w:numPr>
          <w:ilvl w:val="0"/>
          <w:numId w:val="51"/>
        </w:numPr>
        <w:ind w:left="284" w:hanging="284"/>
        <w:jc w:val="both"/>
        <w:rPr>
          <w:rFonts w:ascii="Book Antiqua" w:hAnsi="Book Antiqua"/>
          <w:sz w:val="22"/>
          <w:szCs w:val="22"/>
        </w:rPr>
      </w:pPr>
      <w:proofErr w:type="spellStart"/>
      <w:r w:rsidRPr="00E22F50">
        <w:rPr>
          <w:rFonts w:ascii="Book Antiqua" w:hAnsi="Book Antiqua"/>
          <w:sz w:val="22"/>
          <w:szCs w:val="22"/>
        </w:rPr>
        <w:t>настави</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да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унапређује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материјалне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услове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смештаја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пацијената</w:t>
      </w:r>
      <w:proofErr w:type="spellEnd"/>
      <w:r w:rsidRPr="00E22F50">
        <w:rPr>
          <w:rFonts w:ascii="Book Antiqua" w:hAnsi="Book Antiqua"/>
          <w:sz w:val="22"/>
          <w:szCs w:val="22"/>
        </w:rPr>
        <w:t xml:space="preserve"> у </w:t>
      </w:r>
      <w:proofErr w:type="spellStart"/>
      <w:r w:rsidRPr="00E22F50">
        <w:rPr>
          <w:rFonts w:ascii="Book Antiqua" w:hAnsi="Book Antiqua"/>
          <w:sz w:val="22"/>
          <w:szCs w:val="22"/>
        </w:rPr>
        <w:t>психијатријским</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установама</w:t>
      </w:r>
      <w:proofErr w:type="spellEnd"/>
      <w:r w:rsidRPr="00E22F50">
        <w:rPr>
          <w:rFonts w:ascii="Book Antiqua" w:hAnsi="Book Antiqua"/>
          <w:sz w:val="22"/>
          <w:szCs w:val="22"/>
        </w:rPr>
        <w:t>;</w:t>
      </w:r>
    </w:p>
    <w:p w14:paraId="582FE2D1" w14:textId="3D8D3C97" w:rsidR="00DA5239" w:rsidRPr="008536B8" w:rsidRDefault="00DA5239" w:rsidP="008536B8">
      <w:pPr>
        <w:pStyle w:val="NormalWeb"/>
        <w:numPr>
          <w:ilvl w:val="0"/>
          <w:numId w:val="51"/>
        </w:numPr>
        <w:spacing w:before="0" w:beforeAutospacing="0" w:after="0" w:afterAutospacing="0"/>
        <w:ind w:left="284" w:hanging="284"/>
        <w:jc w:val="both"/>
        <w:rPr>
          <w:rFonts w:ascii="Book Antiqua" w:hAnsi="Book Antiqua"/>
          <w:sz w:val="22"/>
          <w:szCs w:val="22"/>
        </w:rPr>
      </w:pPr>
      <w:r w:rsidRPr="008536B8">
        <w:rPr>
          <w:rFonts w:ascii="Book Antiqua" w:hAnsi="Book Antiqua"/>
          <w:sz w:val="22"/>
          <w:szCs w:val="22"/>
          <w:lang w:val="sr-Cyrl-RS"/>
        </w:rPr>
        <w:t>з</w:t>
      </w:r>
      <w:proofErr w:type="spellStart"/>
      <w:r w:rsidRPr="008536B8">
        <w:rPr>
          <w:rFonts w:ascii="Book Antiqua" w:hAnsi="Book Antiqua"/>
          <w:sz w:val="22"/>
          <w:szCs w:val="22"/>
        </w:rPr>
        <w:t>аједно</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са</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Министарством</w:t>
      </w:r>
      <w:proofErr w:type="spellEnd"/>
      <w:r w:rsidRPr="008536B8">
        <w:rPr>
          <w:rFonts w:ascii="Book Antiqua" w:hAnsi="Book Antiqua"/>
          <w:sz w:val="22"/>
          <w:szCs w:val="22"/>
        </w:rPr>
        <w:t xml:space="preserve"> за </w:t>
      </w:r>
      <w:proofErr w:type="spellStart"/>
      <w:r w:rsidRPr="008536B8">
        <w:rPr>
          <w:rFonts w:ascii="Book Antiqua" w:hAnsi="Book Antiqua"/>
          <w:sz w:val="22"/>
          <w:szCs w:val="22"/>
        </w:rPr>
        <w:t>рад</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запошљавање</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борачка</w:t>
      </w:r>
      <w:proofErr w:type="spellEnd"/>
      <w:r w:rsidRPr="008536B8">
        <w:rPr>
          <w:rFonts w:ascii="Book Antiqua" w:hAnsi="Book Antiqua"/>
          <w:sz w:val="22"/>
          <w:szCs w:val="22"/>
        </w:rPr>
        <w:t xml:space="preserve"> и </w:t>
      </w:r>
      <w:proofErr w:type="spellStart"/>
      <w:r w:rsidRPr="008536B8">
        <w:rPr>
          <w:rFonts w:ascii="Book Antiqua" w:hAnsi="Book Antiqua"/>
          <w:sz w:val="22"/>
          <w:szCs w:val="22"/>
        </w:rPr>
        <w:t>социјална</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питања</w:t>
      </w:r>
      <w:proofErr w:type="spellEnd"/>
      <w:r w:rsidRPr="008536B8">
        <w:rPr>
          <w:rFonts w:ascii="Book Antiqua" w:hAnsi="Book Antiqua"/>
          <w:sz w:val="22"/>
          <w:szCs w:val="22"/>
        </w:rPr>
        <w:t xml:space="preserve"> и </w:t>
      </w:r>
      <w:r w:rsidR="00B46E9B" w:rsidRPr="008536B8">
        <w:rPr>
          <w:rFonts w:ascii="Book Antiqua" w:hAnsi="Book Antiqua"/>
          <w:sz w:val="22"/>
          <w:szCs w:val="22"/>
        </w:rPr>
        <w:t xml:space="preserve">   </w:t>
      </w:r>
      <w:proofErr w:type="spellStart"/>
      <w:r w:rsidRPr="008536B8">
        <w:rPr>
          <w:rFonts w:ascii="Book Antiqua" w:hAnsi="Book Antiqua"/>
          <w:sz w:val="22"/>
          <w:szCs w:val="22"/>
        </w:rPr>
        <w:t>Управом</w:t>
      </w:r>
      <w:proofErr w:type="spellEnd"/>
      <w:r w:rsidRPr="008536B8">
        <w:rPr>
          <w:rFonts w:ascii="Book Antiqua" w:hAnsi="Book Antiqua"/>
          <w:sz w:val="22"/>
          <w:szCs w:val="22"/>
        </w:rPr>
        <w:t xml:space="preserve"> за </w:t>
      </w:r>
      <w:proofErr w:type="spellStart"/>
      <w:r w:rsidRPr="008536B8">
        <w:rPr>
          <w:rFonts w:ascii="Book Antiqua" w:hAnsi="Book Antiqua"/>
          <w:sz w:val="22"/>
          <w:szCs w:val="22"/>
        </w:rPr>
        <w:t>извршење</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кривичних</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санкција</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предуз</w:t>
      </w:r>
      <w:proofErr w:type="spellEnd"/>
      <w:r w:rsidRPr="008536B8">
        <w:rPr>
          <w:rFonts w:ascii="Book Antiqua" w:hAnsi="Book Antiqua"/>
          <w:sz w:val="22"/>
          <w:szCs w:val="22"/>
          <w:lang w:val="sr-Cyrl-RS"/>
        </w:rPr>
        <w:t>ме</w:t>
      </w:r>
      <w:r w:rsidRPr="008536B8">
        <w:rPr>
          <w:rFonts w:ascii="Book Antiqua" w:hAnsi="Book Antiqua"/>
          <w:sz w:val="22"/>
          <w:szCs w:val="22"/>
        </w:rPr>
        <w:t xml:space="preserve"> </w:t>
      </w:r>
      <w:proofErr w:type="spellStart"/>
      <w:r w:rsidRPr="008536B8">
        <w:rPr>
          <w:rFonts w:ascii="Book Antiqua" w:hAnsi="Book Antiqua"/>
          <w:sz w:val="22"/>
          <w:szCs w:val="22"/>
        </w:rPr>
        <w:t>мере</w:t>
      </w:r>
      <w:proofErr w:type="spellEnd"/>
      <w:r w:rsidRPr="008536B8">
        <w:rPr>
          <w:rFonts w:ascii="Book Antiqua" w:hAnsi="Book Antiqua"/>
          <w:sz w:val="22"/>
          <w:szCs w:val="22"/>
        </w:rPr>
        <w:t xml:space="preserve"> за </w:t>
      </w:r>
      <w:proofErr w:type="spellStart"/>
      <w:r w:rsidRPr="008536B8">
        <w:rPr>
          <w:rFonts w:ascii="Book Antiqua" w:hAnsi="Book Antiqua"/>
          <w:sz w:val="22"/>
          <w:szCs w:val="22"/>
        </w:rPr>
        <w:t>повећање</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броја</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запослених</w:t>
      </w:r>
      <w:proofErr w:type="spellEnd"/>
      <w:r w:rsidRPr="008536B8">
        <w:rPr>
          <w:rFonts w:ascii="Book Antiqua" w:hAnsi="Book Antiqua"/>
          <w:sz w:val="22"/>
          <w:szCs w:val="22"/>
        </w:rPr>
        <w:t xml:space="preserve"> у </w:t>
      </w:r>
      <w:proofErr w:type="spellStart"/>
      <w:r w:rsidRPr="008536B8">
        <w:rPr>
          <w:rFonts w:ascii="Book Antiqua" w:hAnsi="Book Antiqua"/>
          <w:sz w:val="22"/>
          <w:szCs w:val="22"/>
        </w:rPr>
        <w:t>надлежним</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органима</w:t>
      </w:r>
      <w:proofErr w:type="spellEnd"/>
      <w:r w:rsidRPr="008536B8">
        <w:rPr>
          <w:rFonts w:ascii="Book Antiqua" w:hAnsi="Book Antiqua"/>
          <w:sz w:val="22"/>
          <w:szCs w:val="22"/>
        </w:rPr>
        <w:t xml:space="preserve"> и </w:t>
      </w:r>
      <w:proofErr w:type="spellStart"/>
      <w:r w:rsidRPr="008536B8">
        <w:rPr>
          <w:rFonts w:ascii="Book Antiqua" w:hAnsi="Book Antiqua"/>
          <w:sz w:val="22"/>
          <w:szCs w:val="22"/>
        </w:rPr>
        <w:t>установама</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како</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би</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се</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обезбедило</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поступање</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према</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лицима</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лишеним</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слободе</w:t>
      </w:r>
      <w:proofErr w:type="spellEnd"/>
      <w:r w:rsidRPr="008536B8">
        <w:rPr>
          <w:rFonts w:ascii="Book Antiqua" w:hAnsi="Book Antiqua"/>
          <w:sz w:val="22"/>
          <w:szCs w:val="22"/>
        </w:rPr>
        <w:t xml:space="preserve"> у </w:t>
      </w:r>
      <w:proofErr w:type="spellStart"/>
      <w:r w:rsidRPr="008536B8">
        <w:rPr>
          <w:rFonts w:ascii="Book Antiqua" w:hAnsi="Book Antiqua"/>
          <w:sz w:val="22"/>
          <w:szCs w:val="22"/>
        </w:rPr>
        <w:t>потпуности</w:t>
      </w:r>
      <w:proofErr w:type="spellEnd"/>
      <w:r w:rsidRPr="008536B8">
        <w:rPr>
          <w:rFonts w:ascii="Book Antiqua" w:hAnsi="Book Antiqua"/>
          <w:sz w:val="22"/>
          <w:szCs w:val="22"/>
        </w:rPr>
        <w:t xml:space="preserve"> у </w:t>
      </w:r>
      <w:proofErr w:type="spellStart"/>
      <w:r w:rsidRPr="008536B8">
        <w:rPr>
          <w:rFonts w:ascii="Book Antiqua" w:hAnsi="Book Antiqua"/>
          <w:sz w:val="22"/>
          <w:szCs w:val="22"/>
        </w:rPr>
        <w:t>складу</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са</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важећим</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прописима</w:t>
      </w:r>
      <w:proofErr w:type="spellEnd"/>
      <w:r w:rsidRPr="008536B8">
        <w:rPr>
          <w:rFonts w:ascii="Book Antiqua" w:hAnsi="Book Antiqua"/>
          <w:sz w:val="22"/>
          <w:szCs w:val="22"/>
        </w:rPr>
        <w:t xml:space="preserve"> и </w:t>
      </w:r>
      <w:proofErr w:type="spellStart"/>
      <w:r w:rsidRPr="008536B8">
        <w:rPr>
          <w:rFonts w:ascii="Book Antiqua" w:hAnsi="Book Antiqua"/>
          <w:sz w:val="22"/>
          <w:szCs w:val="22"/>
        </w:rPr>
        <w:t>релевантним</w:t>
      </w:r>
      <w:proofErr w:type="spellEnd"/>
      <w:r w:rsidRPr="008536B8">
        <w:rPr>
          <w:rFonts w:ascii="Book Antiqua" w:hAnsi="Book Antiqua"/>
          <w:sz w:val="22"/>
          <w:szCs w:val="22"/>
        </w:rPr>
        <w:t xml:space="preserve"> </w:t>
      </w:r>
      <w:proofErr w:type="spellStart"/>
      <w:r w:rsidRPr="008536B8">
        <w:rPr>
          <w:rFonts w:ascii="Book Antiqua" w:hAnsi="Book Antiqua"/>
          <w:sz w:val="22"/>
          <w:szCs w:val="22"/>
        </w:rPr>
        <w:t>стандардима</w:t>
      </w:r>
      <w:proofErr w:type="spellEnd"/>
      <w:r w:rsidRPr="008536B8">
        <w:rPr>
          <w:rFonts w:ascii="Book Antiqua" w:hAnsi="Book Antiqua"/>
          <w:sz w:val="22"/>
          <w:szCs w:val="22"/>
          <w:lang w:val="sr-Cyrl-RS"/>
        </w:rPr>
        <w:t>;</w:t>
      </w:r>
    </w:p>
    <w:p w14:paraId="2608A723" w14:textId="4716894A" w:rsidR="00E22F50" w:rsidRPr="00E22F50" w:rsidRDefault="00E22F50" w:rsidP="008536B8">
      <w:pPr>
        <w:pStyle w:val="NormalWeb"/>
        <w:numPr>
          <w:ilvl w:val="0"/>
          <w:numId w:val="52"/>
        </w:numPr>
        <w:spacing w:before="0" w:beforeAutospacing="0" w:after="0" w:afterAutospacing="0"/>
        <w:ind w:left="284" w:hanging="284"/>
        <w:jc w:val="both"/>
        <w:rPr>
          <w:rFonts w:ascii="Book Antiqua" w:hAnsi="Book Antiqua"/>
          <w:sz w:val="22"/>
          <w:szCs w:val="22"/>
        </w:rPr>
      </w:pPr>
      <w:proofErr w:type="spellStart"/>
      <w:r w:rsidRPr="00E22F50">
        <w:rPr>
          <w:rFonts w:ascii="Book Antiqua" w:hAnsi="Book Antiqua"/>
          <w:sz w:val="22"/>
          <w:szCs w:val="22"/>
        </w:rPr>
        <w:t>предложи</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Влади</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Републике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Србије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доношење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уредбе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којом</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ће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бити</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прописана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висина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накнаде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нужних</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трошкова</w:t>
      </w:r>
      <w:proofErr w:type="spellEnd"/>
      <w:r w:rsidRPr="00E22F50">
        <w:rPr>
          <w:rFonts w:ascii="Book Antiqua" w:hAnsi="Book Antiqua"/>
          <w:sz w:val="22"/>
          <w:szCs w:val="22"/>
        </w:rPr>
        <w:t xml:space="preserve"> за </w:t>
      </w:r>
      <w:proofErr w:type="spellStart"/>
      <w:r w:rsidRPr="00E22F50">
        <w:rPr>
          <w:rFonts w:ascii="Book Antiqua" w:hAnsi="Book Antiqua"/>
          <w:sz w:val="22"/>
          <w:szCs w:val="22"/>
        </w:rPr>
        <w:t>израду</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медицинске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документације</w:t>
      </w:r>
      <w:proofErr w:type="spellEnd"/>
      <w:r w:rsidRPr="00E22F50">
        <w:rPr>
          <w:rFonts w:ascii="Book Antiqua" w:hAnsi="Book Antiqua"/>
          <w:sz w:val="22"/>
          <w:szCs w:val="22"/>
        </w:rPr>
        <w:t>;</w:t>
      </w:r>
    </w:p>
    <w:p w14:paraId="3500A116" w14:textId="62E5E9B8" w:rsidR="00E22F50" w:rsidRPr="00E22F50" w:rsidRDefault="00E22F50" w:rsidP="00545BF8">
      <w:pPr>
        <w:pStyle w:val="NormalWeb"/>
        <w:numPr>
          <w:ilvl w:val="0"/>
          <w:numId w:val="52"/>
        </w:numPr>
        <w:spacing w:before="0" w:beforeAutospacing="0" w:after="120" w:afterAutospacing="0"/>
        <w:ind w:left="284" w:hanging="284"/>
        <w:jc w:val="both"/>
        <w:rPr>
          <w:rFonts w:ascii="Book Antiqua" w:hAnsi="Book Antiqua"/>
          <w:sz w:val="22"/>
          <w:szCs w:val="22"/>
        </w:rPr>
      </w:pPr>
      <w:proofErr w:type="spellStart"/>
      <w:r w:rsidRPr="00E22F50">
        <w:rPr>
          <w:rFonts w:ascii="Book Antiqua" w:hAnsi="Book Antiqua"/>
          <w:sz w:val="22"/>
          <w:szCs w:val="22"/>
        </w:rPr>
        <w:t>активно</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учествује</w:t>
      </w:r>
      <w:proofErr w:type="spellEnd"/>
      <w:r w:rsidRPr="00E22F50">
        <w:rPr>
          <w:rFonts w:ascii="Book Antiqua" w:hAnsi="Book Antiqua"/>
          <w:sz w:val="22"/>
          <w:szCs w:val="22"/>
        </w:rPr>
        <w:t xml:space="preserve"> у </w:t>
      </w:r>
      <w:proofErr w:type="spellStart"/>
      <w:r w:rsidRPr="00E22F50">
        <w:rPr>
          <w:rFonts w:ascii="Book Antiqua" w:hAnsi="Book Antiqua"/>
          <w:sz w:val="22"/>
          <w:szCs w:val="22"/>
        </w:rPr>
        <w:t>оснаживању</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саветника</w:t>
      </w:r>
      <w:proofErr w:type="spellEnd"/>
      <w:r w:rsidRPr="00E22F50">
        <w:rPr>
          <w:rFonts w:ascii="Book Antiqua" w:hAnsi="Book Antiqua"/>
          <w:sz w:val="22"/>
          <w:szCs w:val="22"/>
        </w:rPr>
        <w:t xml:space="preserve"> за заштиту </w:t>
      </w:r>
      <w:proofErr w:type="spellStart"/>
      <w:r w:rsidRPr="00E22F50">
        <w:rPr>
          <w:rFonts w:ascii="Book Antiqua" w:hAnsi="Book Antiqua"/>
          <w:sz w:val="22"/>
          <w:szCs w:val="22"/>
        </w:rPr>
        <w:t>права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пацијената</w:t>
      </w:r>
      <w:proofErr w:type="spellEnd"/>
      <w:r w:rsidRPr="00E22F50">
        <w:rPr>
          <w:rFonts w:ascii="Book Antiqua" w:hAnsi="Book Antiqua"/>
          <w:sz w:val="22"/>
          <w:szCs w:val="22"/>
        </w:rPr>
        <w:t xml:space="preserve"> и, у </w:t>
      </w:r>
      <w:proofErr w:type="spellStart"/>
      <w:r w:rsidRPr="00E22F50">
        <w:rPr>
          <w:rFonts w:ascii="Book Antiqua" w:hAnsi="Book Antiqua"/>
          <w:sz w:val="22"/>
          <w:szCs w:val="22"/>
        </w:rPr>
        <w:t>сарадњи</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са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јединицама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локалне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самоуправе</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организује</w:t>
      </w:r>
      <w:proofErr w:type="spellEnd"/>
      <w:r w:rsidRPr="00E22F50">
        <w:rPr>
          <w:rFonts w:ascii="Book Antiqua" w:hAnsi="Book Antiqua"/>
          <w:sz w:val="22"/>
          <w:szCs w:val="22"/>
        </w:rPr>
        <w:t xml:space="preserve"> и </w:t>
      </w:r>
      <w:proofErr w:type="spellStart"/>
      <w:r w:rsidRPr="00E22F50">
        <w:rPr>
          <w:rFonts w:ascii="Book Antiqua" w:hAnsi="Book Antiqua"/>
          <w:sz w:val="22"/>
          <w:szCs w:val="22"/>
        </w:rPr>
        <w:t>иницира</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едукације</w:t>
      </w:r>
      <w:proofErr w:type="spellEnd"/>
      <w:r w:rsidRPr="00E22F50">
        <w:rPr>
          <w:rFonts w:ascii="Book Antiqua" w:hAnsi="Book Antiqua"/>
          <w:sz w:val="22"/>
          <w:szCs w:val="22"/>
        </w:rPr>
        <w:t xml:space="preserve"> и </w:t>
      </w:r>
      <w:proofErr w:type="spellStart"/>
      <w:r w:rsidRPr="00E22F50">
        <w:rPr>
          <w:rFonts w:ascii="Book Antiqua" w:hAnsi="Book Antiqua"/>
          <w:sz w:val="22"/>
          <w:szCs w:val="22"/>
        </w:rPr>
        <w:t>размену</w:t>
      </w:r>
      <w:proofErr w:type="spellEnd"/>
      <w:r w:rsidRPr="00E22F50">
        <w:rPr>
          <w:rFonts w:ascii="Book Antiqua" w:hAnsi="Book Antiqua"/>
          <w:sz w:val="22"/>
          <w:szCs w:val="22"/>
        </w:rPr>
        <w:t xml:space="preserve"> </w:t>
      </w:r>
      <w:proofErr w:type="spellStart"/>
      <w:r w:rsidRPr="00E22F50">
        <w:rPr>
          <w:rFonts w:ascii="Book Antiqua" w:hAnsi="Book Antiqua"/>
          <w:sz w:val="22"/>
          <w:szCs w:val="22"/>
        </w:rPr>
        <w:t>искустава</w:t>
      </w:r>
      <w:proofErr w:type="spellEnd"/>
      <w:r w:rsidRPr="00E22F50">
        <w:rPr>
          <w:rFonts w:ascii="Book Antiqua" w:hAnsi="Book Antiqua"/>
          <w:sz w:val="22"/>
          <w:szCs w:val="22"/>
        </w:rPr>
        <w:t>;</w:t>
      </w:r>
    </w:p>
    <w:p w14:paraId="7FBCE519" w14:textId="74269378" w:rsidR="00E22F50" w:rsidRPr="006F3865" w:rsidRDefault="006F3865" w:rsidP="00CF6994">
      <w:pPr>
        <w:pStyle w:val="NormalWeb"/>
        <w:numPr>
          <w:ilvl w:val="0"/>
          <w:numId w:val="39"/>
        </w:numPr>
        <w:spacing w:before="0" w:beforeAutospacing="0" w:after="0" w:afterAutospacing="0"/>
        <w:ind w:left="284" w:hanging="284"/>
        <w:jc w:val="both"/>
        <w:rPr>
          <w:rFonts w:ascii="Book Antiqua" w:hAnsi="Book Antiqua"/>
          <w:sz w:val="22"/>
          <w:szCs w:val="22"/>
          <w:lang w:val="sr-Latn-RS"/>
        </w:rPr>
      </w:pPr>
      <w:r w:rsidRPr="006F3865">
        <w:rPr>
          <w:rFonts w:ascii="Book Antiqua" w:hAnsi="Book Antiqua"/>
          <w:b/>
          <w:bCs/>
          <w:sz w:val="22"/>
          <w:szCs w:val="22"/>
          <w:lang w:val="sr-Cyrl-RS"/>
        </w:rPr>
        <w:t>Министарство унутрашњих послова</w:t>
      </w:r>
      <w:r>
        <w:rPr>
          <w:rFonts w:ascii="Book Antiqua" w:hAnsi="Book Antiqua"/>
          <w:sz w:val="22"/>
          <w:szCs w:val="22"/>
          <w:lang w:val="sr-Cyrl-RS"/>
        </w:rPr>
        <w:t xml:space="preserve"> треба да:</w:t>
      </w:r>
    </w:p>
    <w:p w14:paraId="5509F11C" w14:textId="15507B1E" w:rsidR="006F3865" w:rsidRPr="00F54D99" w:rsidRDefault="006F3865" w:rsidP="00CF6994">
      <w:pPr>
        <w:pStyle w:val="NormalWeb"/>
        <w:numPr>
          <w:ilvl w:val="0"/>
          <w:numId w:val="53"/>
        </w:numPr>
        <w:spacing w:before="0" w:beforeAutospacing="0" w:after="0" w:afterAutospacing="0"/>
        <w:ind w:left="284" w:hanging="284"/>
        <w:jc w:val="both"/>
        <w:rPr>
          <w:rFonts w:ascii="Book Antiqua" w:hAnsi="Book Antiqua"/>
          <w:sz w:val="22"/>
          <w:szCs w:val="22"/>
        </w:rPr>
      </w:pPr>
      <w:proofErr w:type="spellStart"/>
      <w:r w:rsidRPr="00F54D99">
        <w:rPr>
          <w:rFonts w:ascii="Book Antiqua" w:hAnsi="Book Antiqua"/>
          <w:sz w:val="22"/>
          <w:szCs w:val="22"/>
        </w:rPr>
        <w:t>континуираним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обукама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обезбеди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да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полицијски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службеници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поступају</w:t>
      </w:r>
      <w:proofErr w:type="spellEnd"/>
      <w:r w:rsidRPr="00F54D99">
        <w:rPr>
          <w:rFonts w:ascii="Book Antiqua" w:hAnsi="Book Antiqua"/>
          <w:sz w:val="22"/>
          <w:szCs w:val="22"/>
        </w:rPr>
        <w:t xml:space="preserve"> у </w:t>
      </w:r>
      <w:proofErr w:type="spellStart"/>
      <w:r w:rsidRPr="00F54D99">
        <w:rPr>
          <w:rFonts w:ascii="Book Antiqua" w:hAnsi="Book Antiqua"/>
          <w:sz w:val="22"/>
          <w:szCs w:val="22"/>
        </w:rPr>
        <w:t>складу</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законом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међународним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актима</w:t>
      </w:r>
      <w:proofErr w:type="spellEnd"/>
      <w:r w:rsidRPr="00F54D99">
        <w:rPr>
          <w:rFonts w:ascii="Book Antiqua" w:hAnsi="Book Antiqua"/>
          <w:sz w:val="22"/>
          <w:szCs w:val="22"/>
        </w:rPr>
        <w:t xml:space="preserve"> и </w:t>
      </w:r>
      <w:proofErr w:type="spellStart"/>
      <w:r w:rsidRPr="00F54D99">
        <w:rPr>
          <w:rFonts w:ascii="Book Antiqua" w:hAnsi="Book Antiqua"/>
          <w:sz w:val="22"/>
          <w:szCs w:val="22"/>
        </w:rPr>
        <w:t>домаћим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прописима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који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односе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на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полицију</w:t>
      </w:r>
      <w:proofErr w:type="spellEnd"/>
      <w:r w:rsidRPr="00F54D99">
        <w:rPr>
          <w:rFonts w:ascii="Book Antiqua" w:hAnsi="Book Antiqua"/>
          <w:sz w:val="22"/>
          <w:szCs w:val="22"/>
        </w:rPr>
        <w:t>;</w:t>
      </w:r>
    </w:p>
    <w:p w14:paraId="7973A778" w14:textId="2086B053" w:rsidR="006F3865" w:rsidRPr="00F54D99" w:rsidRDefault="006F3865" w:rsidP="00CF6994">
      <w:pPr>
        <w:pStyle w:val="NormalWeb"/>
        <w:numPr>
          <w:ilvl w:val="0"/>
          <w:numId w:val="53"/>
        </w:numPr>
        <w:ind w:left="284" w:hanging="284"/>
        <w:jc w:val="both"/>
        <w:rPr>
          <w:rFonts w:ascii="Book Antiqua" w:hAnsi="Book Antiqua"/>
          <w:sz w:val="22"/>
          <w:szCs w:val="22"/>
        </w:rPr>
      </w:pPr>
      <w:proofErr w:type="spellStart"/>
      <w:r w:rsidRPr="00F54D99">
        <w:rPr>
          <w:rFonts w:ascii="Book Antiqua" w:hAnsi="Book Antiqua"/>
          <w:sz w:val="22"/>
          <w:szCs w:val="22"/>
        </w:rPr>
        <w:t>настави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активности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ради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адаптације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постојећих</w:t>
      </w:r>
      <w:proofErr w:type="spellEnd"/>
      <w:r w:rsidRPr="00F54D99">
        <w:rPr>
          <w:rFonts w:ascii="Book Antiqua" w:hAnsi="Book Antiqua"/>
          <w:sz w:val="22"/>
          <w:szCs w:val="22"/>
        </w:rPr>
        <w:t xml:space="preserve"> и </w:t>
      </w:r>
      <w:proofErr w:type="spellStart"/>
      <w:r w:rsidRPr="00F54D99">
        <w:rPr>
          <w:rFonts w:ascii="Book Antiqua" w:hAnsi="Book Antiqua"/>
          <w:sz w:val="22"/>
          <w:szCs w:val="22"/>
        </w:rPr>
        <w:t>изградње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нових</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просторија</w:t>
      </w:r>
      <w:proofErr w:type="spellEnd"/>
      <w:r w:rsidRPr="00F54D99">
        <w:rPr>
          <w:rFonts w:ascii="Book Antiqua" w:hAnsi="Book Antiqua"/>
          <w:sz w:val="22"/>
          <w:szCs w:val="22"/>
        </w:rPr>
        <w:t xml:space="preserve"> за </w:t>
      </w:r>
      <w:proofErr w:type="spellStart"/>
      <w:r w:rsidRPr="00F54D99">
        <w:rPr>
          <w:rFonts w:ascii="Book Antiqua" w:hAnsi="Book Antiqua"/>
          <w:sz w:val="22"/>
          <w:szCs w:val="22"/>
        </w:rPr>
        <w:t>задржавање</w:t>
      </w:r>
      <w:proofErr w:type="spellEnd"/>
      <w:r w:rsidRPr="00F54D99">
        <w:rPr>
          <w:rFonts w:ascii="Book Antiqua" w:hAnsi="Book Antiqua"/>
          <w:sz w:val="22"/>
          <w:szCs w:val="22"/>
        </w:rPr>
        <w:t>;</w:t>
      </w:r>
    </w:p>
    <w:p w14:paraId="64ECA0CD" w14:textId="73AC1B70" w:rsidR="006F3865" w:rsidRPr="00F54D99" w:rsidRDefault="006F3865" w:rsidP="00CF6994">
      <w:pPr>
        <w:pStyle w:val="NormalWeb"/>
        <w:numPr>
          <w:ilvl w:val="0"/>
          <w:numId w:val="53"/>
        </w:numPr>
        <w:ind w:left="284" w:hanging="284"/>
        <w:jc w:val="both"/>
        <w:rPr>
          <w:rFonts w:ascii="Book Antiqua" w:hAnsi="Book Antiqua"/>
          <w:sz w:val="22"/>
          <w:szCs w:val="22"/>
        </w:rPr>
      </w:pPr>
      <w:proofErr w:type="spellStart"/>
      <w:r w:rsidRPr="00F54D99">
        <w:rPr>
          <w:rFonts w:ascii="Book Antiqua" w:hAnsi="Book Antiqua"/>
          <w:sz w:val="22"/>
          <w:szCs w:val="22"/>
        </w:rPr>
        <w:t>обезбеди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да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сва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задржана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лица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буду</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обавештена</w:t>
      </w:r>
      <w:proofErr w:type="spellEnd"/>
      <w:r w:rsidRPr="00F54D99">
        <w:rPr>
          <w:rFonts w:ascii="Book Antiqua" w:hAnsi="Book Antiqua"/>
          <w:sz w:val="22"/>
          <w:szCs w:val="22"/>
        </w:rPr>
        <w:t xml:space="preserve"> о </w:t>
      </w:r>
      <w:proofErr w:type="spellStart"/>
      <w:r w:rsidRPr="00F54D99">
        <w:rPr>
          <w:rFonts w:ascii="Book Antiqua" w:hAnsi="Book Antiqua"/>
          <w:sz w:val="22"/>
          <w:szCs w:val="22"/>
        </w:rPr>
        <w:t>својим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правима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уручењем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писмених</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обавештења</w:t>
      </w:r>
      <w:proofErr w:type="spellEnd"/>
      <w:r w:rsidRPr="00F54D99">
        <w:rPr>
          <w:rFonts w:ascii="Book Antiqua" w:hAnsi="Book Antiqua"/>
          <w:sz w:val="22"/>
          <w:szCs w:val="22"/>
        </w:rPr>
        <w:t>;</w:t>
      </w:r>
    </w:p>
    <w:p w14:paraId="64E1BC33" w14:textId="3D7CB85F" w:rsidR="006F3865" w:rsidRPr="00F54D99" w:rsidRDefault="006F3865" w:rsidP="00CF6994">
      <w:pPr>
        <w:pStyle w:val="NormalWeb"/>
        <w:numPr>
          <w:ilvl w:val="0"/>
          <w:numId w:val="53"/>
        </w:numPr>
        <w:ind w:left="284" w:hanging="284"/>
        <w:jc w:val="both"/>
        <w:rPr>
          <w:rFonts w:ascii="Book Antiqua" w:hAnsi="Book Antiqua"/>
          <w:sz w:val="22"/>
          <w:szCs w:val="22"/>
        </w:rPr>
      </w:pPr>
      <w:proofErr w:type="spellStart"/>
      <w:r w:rsidRPr="00F54D99">
        <w:rPr>
          <w:rFonts w:ascii="Book Antiqua" w:hAnsi="Book Antiqua"/>
          <w:sz w:val="22"/>
          <w:szCs w:val="22"/>
        </w:rPr>
        <w:t>обезбеди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да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почетак</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задржавања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рачуна</w:t>
      </w:r>
      <w:proofErr w:type="spellEnd"/>
      <w:r w:rsidRPr="00F54D99">
        <w:rPr>
          <w:rFonts w:ascii="Book Antiqua" w:hAnsi="Book Antiqua"/>
          <w:sz w:val="22"/>
          <w:szCs w:val="22"/>
        </w:rPr>
        <w:t xml:space="preserve"> у </w:t>
      </w:r>
      <w:proofErr w:type="spellStart"/>
      <w:r w:rsidRPr="00F54D99">
        <w:rPr>
          <w:rFonts w:ascii="Book Antiqua" w:hAnsi="Book Antiqua"/>
          <w:sz w:val="22"/>
          <w:szCs w:val="22"/>
        </w:rPr>
        <w:t>складу</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прописима</w:t>
      </w:r>
      <w:proofErr w:type="spellEnd"/>
      <w:r w:rsidRPr="00F54D99">
        <w:rPr>
          <w:rFonts w:ascii="Book Antiqua" w:hAnsi="Book Antiqua"/>
          <w:sz w:val="22"/>
          <w:szCs w:val="22"/>
        </w:rPr>
        <w:t>;</w:t>
      </w:r>
    </w:p>
    <w:p w14:paraId="42FDE7AA" w14:textId="2C63F2A3" w:rsidR="006F3865" w:rsidRPr="00F54D99" w:rsidRDefault="006F3865" w:rsidP="00CF6994">
      <w:pPr>
        <w:pStyle w:val="NormalWeb"/>
        <w:numPr>
          <w:ilvl w:val="0"/>
          <w:numId w:val="53"/>
        </w:numPr>
        <w:ind w:left="284" w:hanging="284"/>
        <w:jc w:val="both"/>
        <w:rPr>
          <w:rFonts w:ascii="Book Antiqua" w:hAnsi="Book Antiqua"/>
          <w:sz w:val="22"/>
          <w:szCs w:val="22"/>
        </w:rPr>
      </w:pPr>
      <w:proofErr w:type="spellStart"/>
      <w:r w:rsidRPr="00F54D99">
        <w:rPr>
          <w:rFonts w:ascii="Book Antiqua" w:hAnsi="Book Antiqua"/>
          <w:sz w:val="22"/>
          <w:szCs w:val="22"/>
        </w:rPr>
        <w:t>предузме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мере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да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странцима</w:t>
      </w:r>
      <w:proofErr w:type="spellEnd"/>
      <w:r w:rsidRPr="00F54D99">
        <w:rPr>
          <w:rFonts w:ascii="Book Antiqua" w:hAnsi="Book Antiqua"/>
          <w:sz w:val="22"/>
          <w:szCs w:val="22"/>
        </w:rPr>
        <w:t xml:space="preserve"> за </w:t>
      </w:r>
      <w:proofErr w:type="spellStart"/>
      <w:r w:rsidRPr="00F54D99">
        <w:rPr>
          <w:rFonts w:ascii="Book Antiqua" w:hAnsi="Book Antiqua"/>
          <w:sz w:val="22"/>
          <w:szCs w:val="22"/>
        </w:rPr>
        <w:t>које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не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постоји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довољно</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изгледа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да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могу</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принудно</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удаљити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не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одређује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боравак</w:t>
      </w:r>
      <w:proofErr w:type="spellEnd"/>
      <w:r w:rsidRPr="00F54D99">
        <w:rPr>
          <w:rFonts w:ascii="Book Antiqua" w:hAnsi="Book Antiqua"/>
          <w:sz w:val="22"/>
          <w:szCs w:val="22"/>
        </w:rPr>
        <w:t xml:space="preserve"> у </w:t>
      </w:r>
      <w:proofErr w:type="spellStart"/>
      <w:r w:rsidRPr="00F54D99">
        <w:rPr>
          <w:rFonts w:ascii="Book Antiqua" w:hAnsi="Book Antiqua"/>
          <w:sz w:val="22"/>
          <w:szCs w:val="22"/>
        </w:rPr>
        <w:t>прихватилиштима</w:t>
      </w:r>
      <w:proofErr w:type="spellEnd"/>
      <w:r w:rsidRPr="00F54D99">
        <w:rPr>
          <w:rFonts w:ascii="Book Antiqua" w:hAnsi="Book Antiqua"/>
          <w:sz w:val="22"/>
          <w:szCs w:val="22"/>
        </w:rPr>
        <w:t xml:space="preserve"> за </w:t>
      </w:r>
      <w:proofErr w:type="spellStart"/>
      <w:r w:rsidRPr="00F54D99">
        <w:rPr>
          <w:rFonts w:ascii="Book Antiqua" w:hAnsi="Book Antiqua"/>
          <w:sz w:val="22"/>
          <w:szCs w:val="22"/>
        </w:rPr>
        <w:t>странце</w:t>
      </w:r>
      <w:proofErr w:type="spellEnd"/>
      <w:r w:rsidRPr="00F54D99">
        <w:rPr>
          <w:rFonts w:ascii="Book Antiqua" w:hAnsi="Book Antiqua"/>
          <w:sz w:val="22"/>
          <w:szCs w:val="22"/>
        </w:rPr>
        <w:t>;</w:t>
      </w:r>
    </w:p>
    <w:p w14:paraId="21AD3742" w14:textId="32D68D49" w:rsidR="006F3865" w:rsidRPr="00F54D99" w:rsidRDefault="006F3865" w:rsidP="00CF6994">
      <w:pPr>
        <w:pStyle w:val="NormalWeb"/>
        <w:numPr>
          <w:ilvl w:val="0"/>
          <w:numId w:val="53"/>
        </w:numPr>
        <w:ind w:left="284" w:hanging="284"/>
        <w:jc w:val="both"/>
        <w:rPr>
          <w:rFonts w:ascii="Book Antiqua" w:hAnsi="Book Antiqua"/>
          <w:sz w:val="22"/>
          <w:szCs w:val="22"/>
        </w:rPr>
      </w:pPr>
      <w:proofErr w:type="spellStart"/>
      <w:r w:rsidRPr="00F54D99">
        <w:rPr>
          <w:rFonts w:ascii="Book Antiqua" w:hAnsi="Book Antiqua"/>
          <w:sz w:val="22"/>
          <w:szCs w:val="22"/>
        </w:rPr>
        <w:t>организује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здравствену</w:t>
      </w:r>
      <w:proofErr w:type="spellEnd"/>
      <w:r w:rsidRPr="00F54D99">
        <w:rPr>
          <w:rFonts w:ascii="Book Antiqua" w:hAnsi="Book Antiqua"/>
          <w:sz w:val="22"/>
          <w:szCs w:val="22"/>
        </w:rPr>
        <w:t xml:space="preserve"> заштиту у </w:t>
      </w:r>
      <w:proofErr w:type="spellStart"/>
      <w:r w:rsidRPr="00F54D99">
        <w:rPr>
          <w:rFonts w:ascii="Book Antiqua" w:hAnsi="Book Antiqua"/>
          <w:sz w:val="22"/>
          <w:szCs w:val="22"/>
        </w:rPr>
        <w:t>прихватилиштима</w:t>
      </w:r>
      <w:proofErr w:type="spellEnd"/>
      <w:r w:rsidRPr="00F54D99">
        <w:rPr>
          <w:rFonts w:ascii="Book Antiqua" w:hAnsi="Book Antiqua"/>
          <w:sz w:val="22"/>
          <w:szCs w:val="22"/>
        </w:rPr>
        <w:t xml:space="preserve"> за </w:t>
      </w:r>
      <w:proofErr w:type="spellStart"/>
      <w:r w:rsidRPr="00F54D99">
        <w:rPr>
          <w:rFonts w:ascii="Book Antiqua" w:hAnsi="Book Antiqua"/>
          <w:sz w:val="22"/>
          <w:szCs w:val="22"/>
        </w:rPr>
        <w:t>странце</w:t>
      </w:r>
      <w:proofErr w:type="spellEnd"/>
      <w:r w:rsidRPr="00F54D99">
        <w:rPr>
          <w:rFonts w:ascii="Book Antiqua" w:hAnsi="Book Antiqua"/>
          <w:sz w:val="22"/>
          <w:szCs w:val="22"/>
        </w:rPr>
        <w:t>;</w:t>
      </w:r>
    </w:p>
    <w:p w14:paraId="0D2D91EE" w14:textId="36318752" w:rsidR="006F3865" w:rsidRPr="00F54D99" w:rsidRDefault="006F3865" w:rsidP="00CF6994">
      <w:pPr>
        <w:pStyle w:val="NormalWeb"/>
        <w:numPr>
          <w:ilvl w:val="0"/>
          <w:numId w:val="53"/>
        </w:numPr>
        <w:ind w:left="284" w:hanging="284"/>
        <w:jc w:val="both"/>
        <w:rPr>
          <w:rFonts w:ascii="Book Antiqua" w:hAnsi="Book Antiqua"/>
          <w:sz w:val="22"/>
          <w:szCs w:val="22"/>
        </w:rPr>
      </w:pPr>
      <w:proofErr w:type="spellStart"/>
      <w:r w:rsidRPr="00F54D99">
        <w:rPr>
          <w:rFonts w:ascii="Book Antiqua" w:hAnsi="Book Antiqua"/>
          <w:sz w:val="22"/>
          <w:szCs w:val="22"/>
        </w:rPr>
        <w:t>обезбеди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потпуну</w:t>
      </w:r>
      <w:proofErr w:type="spellEnd"/>
      <w:r w:rsidRPr="00F54D99">
        <w:rPr>
          <w:rFonts w:ascii="Book Antiqua" w:hAnsi="Book Antiqua"/>
          <w:sz w:val="22"/>
          <w:szCs w:val="22"/>
        </w:rPr>
        <w:t xml:space="preserve"> и </w:t>
      </w:r>
      <w:proofErr w:type="spellStart"/>
      <w:r w:rsidRPr="00F54D99">
        <w:rPr>
          <w:rFonts w:ascii="Book Antiqua" w:hAnsi="Book Antiqua"/>
          <w:sz w:val="22"/>
          <w:szCs w:val="22"/>
        </w:rPr>
        <w:t>доследну</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примену</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прописа</w:t>
      </w:r>
      <w:proofErr w:type="spellEnd"/>
      <w:r w:rsidRPr="00F54D99">
        <w:rPr>
          <w:rFonts w:ascii="Book Antiqua" w:hAnsi="Book Antiqua"/>
          <w:sz w:val="22"/>
          <w:szCs w:val="22"/>
        </w:rPr>
        <w:t xml:space="preserve"> о </w:t>
      </w:r>
      <w:proofErr w:type="spellStart"/>
      <w:r w:rsidRPr="00F54D99">
        <w:rPr>
          <w:rFonts w:ascii="Book Antiqua" w:hAnsi="Book Antiqua"/>
          <w:sz w:val="22"/>
          <w:szCs w:val="22"/>
        </w:rPr>
        <w:t>управном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поступку</w:t>
      </w:r>
      <w:proofErr w:type="spellEnd"/>
      <w:r w:rsidRPr="00F54D99">
        <w:rPr>
          <w:rFonts w:ascii="Book Antiqua" w:hAnsi="Book Antiqua"/>
          <w:sz w:val="22"/>
          <w:szCs w:val="22"/>
        </w:rPr>
        <w:t xml:space="preserve"> у </w:t>
      </w:r>
      <w:proofErr w:type="spellStart"/>
      <w:r w:rsidRPr="00F54D99">
        <w:rPr>
          <w:rFonts w:ascii="Book Antiqua" w:hAnsi="Book Antiqua"/>
          <w:sz w:val="22"/>
          <w:szCs w:val="22"/>
        </w:rPr>
        <w:t>првостепеном</w:t>
      </w:r>
      <w:proofErr w:type="spellEnd"/>
      <w:r w:rsidRPr="00F54D99">
        <w:rPr>
          <w:rFonts w:ascii="Book Antiqua" w:hAnsi="Book Antiqua"/>
          <w:sz w:val="22"/>
          <w:szCs w:val="22"/>
        </w:rPr>
        <w:t xml:space="preserve"> и </w:t>
      </w:r>
      <w:proofErr w:type="spellStart"/>
      <w:r w:rsidRPr="00F54D99">
        <w:rPr>
          <w:rFonts w:ascii="Book Antiqua" w:hAnsi="Book Antiqua"/>
          <w:sz w:val="22"/>
          <w:szCs w:val="22"/>
        </w:rPr>
        <w:t>другостепеном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поступку</w:t>
      </w:r>
      <w:proofErr w:type="spellEnd"/>
      <w:r w:rsidRPr="00F54D99">
        <w:rPr>
          <w:rFonts w:ascii="Book Antiqua" w:hAnsi="Book Antiqua"/>
          <w:sz w:val="22"/>
          <w:szCs w:val="22"/>
        </w:rPr>
        <w:t>;</w:t>
      </w:r>
    </w:p>
    <w:p w14:paraId="28441EB8" w14:textId="65B95A17" w:rsidR="006F3865" w:rsidRPr="00F54D99" w:rsidRDefault="006F3865" w:rsidP="00CF6994">
      <w:pPr>
        <w:pStyle w:val="NormalWeb"/>
        <w:numPr>
          <w:ilvl w:val="0"/>
          <w:numId w:val="53"/>
        </w:numPr>
        <w:ind w:left="284" w:hanging="284"/>
        <w:jc w:val="both"/>
        <w:rPr>
          <w:rFonts w:ascii="Book Antiqua" w:hAnsi="Book Antiqua"/>
          <w:sz w:val="22"/>
          <w:szCs w:val="22"/>
        </w:rPr>
      </w:pPr>
      <w:proofErr w:type="spellStart"/>
      <w:r w:rsidRPr="00F54D99">
        <w:rPr>
          <w:rFonts w:ascii="Book Antiqua" w:hAnsi="Book Antiqua"/>
          <w:sz w:val="22"/>
          <w:szCs w:val="22"/>
        </w:rPr>
        <w:t>приликом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одлучивања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слободној</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оцени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води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рачуна</w:t>
      </w:r>
      <w:proofErr w:type="spellEnd"/>
      <w:r w:rsidRPr="00F54D99">
        <w:rPr>
          <w:rFonts w:ascii="Book Antiqua" w:hAnsi="Book Antiqua"/>
          <w:sz w:val="22"/>
          <w:szCs w:val="22"/>
        </w:rPr>
        <w:t xml:space="preserve"> о </w:t>
      </w:r>
      <w:proofErr w:type="spellStart"/>
      <w:r w:rsidRPr="00F54D99">
        <w:rPr>
          <w:rFonts w:ascii="Book Antiqua" w:hAnsi="Book Antiqua"/>
          <w:sz w:val="22"/>
          <w:szCs w:val="22"/>
        </w:rPr>
        <w:t>границама</w:t>
      </w:r>
      <w:proofErr w:type="spellEnd"/>
      <w:r w:rsidRPr="00F54D99">
        <w:rPr>
          <w:rFonts w:ascii="Book Antiqua" w:hAnsi="Book Antiqua"/>
          <w:sz w:val="22"/>
          <w:szCs w:val="22"/>
        </w:rPr>
        <w:t xml:space="preserve"> и </w:t>
      </w:r>
      <w:proofErr w:type="spellStart"/>
      <w:r w:rsidRPr="00F54D99">
        <w:rPr>
          <w:rFonts w:ascii="Book Antiqua" w:hAnsi="Book Antiqua"/>
          <w:sz w:val="22"/>
          <w:szCs w:val="22"/>
        </w:rPr>
        <w:t>циљу</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овлашћења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посебно</w:t>
      </w:r>
      <w:proofErr w:type="spellEnd"/>
      <w:r w:rsidRPr="00F54D99">
        <w:rPr>
          <w:rFonts w:ascii="Book Antiqua" w:hAnsi="Book Antiqua"/>
          <w:sz w:val="22"/>
          <w:szCs w:val="22"/>
        </w:rPr>
        <w:t xml:space="preserve"> у </w:t>
      </w:r>
      <w:proofErr w:type="spellStart"/>
      <w:r w:rsidRPr="00F54D99">
        <w:rPr>
          <w:rFonts w:ascii="Book Antiqua" w:hAnsi="Book Antiqua"/>
          <w:sz w:val="22"/>
          <w:szCs w:val="22"/>
        </w:rPr>
        <w:t>случајевима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безбедносне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провере</w:t>
      </w:r>
      <w:proofErr w:type="spellEnd"/>
      <w:r w:rsidRPr="00F54D99">
        <w:rPr>
          <w:rFonts w:ascii="Book Antiqua" w:hAnsi="Book Antiqua"/>
          <w:sz w:val="22"/>
          <w:szCs w:val="22"/>
        </w:rPr>
        <w:t>;</w:t>
      </w:r>
    </w:p>
    <w:p w14:paraId="585B48B7" w14:textId="3508FD84" w:rsidR="006F3865" w:rsidRPr="00F54D99" w:rsidRDefault="006F3865" w:rsidP="00CF6994">
      <w:pPr>
        <w:pStyle w:val="NormalWeb"/>
        <w:numPr>
          <w:ilvl w:val="0"/>
          <w:numId w:val="53"/>
        </w:numPr>
        <w:ind w:left="284" w:hanging="284"/>
        <w:jc w:val="both"/>
        <w:rPr>
          <w:rFonts w:ascii="Book Antiqua" w:hAnsi="Book Antiqua"/>
          <w:sz w:val="22"/>
          <w:szCs w:val="22"/>
        </w:rPr>
      </w:pPr>
      <w:proofErr w:type="spellStart"/>
      <w:r w:rsidRPr="00F54D99">
        <w:rPr>
          <w:rFonts w:ascii="Book Antiqua" w:hAnsi="Book Antiqua"/>
          <w:sz w:val="22"/>
          <w:szCs w:val="22"/>
        </w:rPr>
        <w:t>ефикасније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одлучује</w:t>
      </w:r>
      <w:proofErr w:type="spellEnd"/>
      <w:r w:rsidRPr="00F54D99">
        <w:rPr>
          <w:rFonts w:ascii="Book Antiqua" w:hAnsi="Book Antiqua"/>
          <w:sz w:val="22"/>
          <w:szCs w:val="22"/>
        </w:rPr>
        <w:t xml:space="preserve"> о </w:t>
      </w:r>
      <w:proofErr w:type="spellStart"/>
      <w:r w:rsidRPr="00F54D99">
        <w:rPr>
          <w:rFonts w:ascii="Book Antiqua" w:hAnsi="Book Antiqua"/>
          <w:sz w:val="22"/>
          <w:szCs w:val="22"/>
        </w:rPr>
        <w:t>захтевима</w:t>
      </w:r>
      <w:proofErr w:type="spellEnd"/>
      <w:r w:rsidRPr="00F54D99">
        <w:rPr>
          <w:rFonts w:ascii="Book Antiqua" w:hAnsi="Book Antiqua"/>
          <w:sz w:val="22"/>
          <w:szCs w:val="22"/>
        </w:rPr>
        <w:t xml:space="preserve"> за </w:t>
      </w:r>
      <w:proofErr w:type="spellStart"/>
      <w:r w:rsidRPr="00F54D99">
        <w:rPr>
          <w:rFonts w:ascii="Book Antiqua" w:hAnsi="Book Antiqua"/>
          <w:sz w:val="22"/>
          <w:szCs w:val="22"/>
        </w:rPr>
        <w:t>пријем</w:t>
      </w:r>
      <w:proofErr w:type="spellEnd"/>
      <w:r w:rsidRPr="00F54D99">
        <w:rPr>
          <w:rFonts w:ascii="Book Antiqua" w:hAnsi="Book Antiqua"/>
          <w:sz w:val="22"/>
          <w:szCs w:val="22"/>
        </w:rPr>
        <w:t xml:space="preserve"> у </w:t>
      </w:r>
      <w:proofErr w:type="spellStart"/>
      <w:r w:rsidRPr="00F54D99">
        <w:rPr>
          <w:rFonts w:ascii="Book Antiqua" w:hAnsi="Book Antiqua"/>
          <w:sz w:val="22"/>
          <w:szCs w:val="22"/>
        </w:rPr>
        <w:t>држављанство</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Републике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Србије</w:t>
      </w:r>
      <w:proofErr w:type="spellEnd"/>
      <w:r w:rsidRPr="00F54D99">
        <w:rPr>
          <w:rFonts w:ascii="Book Antiqua" w:hAnsi="Book Antiqua"/>
          <w:sz w:val="22"/>
          <w:szCs w:val="22"/>
        </w:rPr>
        <w:t xml:space="preserve"> и </w:t>
      </w:r>
      <w:proofErr w:type="spellStart"/>
      <w:r w:rsidRPr="00F54D99">
        <w:rPr>
          <w:rFonts w:ascii="Book Antiqua" w:hAnsi="Book Antiqua"/>
          <w:sz w:val="22"/>
          <w:szCs w:val="22"/>
        </w:rPr>
        <w:t>другим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управним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стварима</w:t>
      </w:r>
      <w:proofErr w:type="spellEnd"/>
      <w:r w:rsidRPr="00F54D99">
        <w:rPr>
          <w:rFonts w:ascii="Book Antiqua" w:hAnsi="Book Antiqua"/>
          <w:sz w:val="22"/>
          <w:szCs w:val="22"/>
        </w:rPr>
        <w:t>;</w:t>
      </w:r>
    </w:p>
    <w:p w14:paraId="41018672" w14:textId="254B255B" w:rsidR="006F3865" w:rsidRPr="00F54D99" w:rsidRDefault="006F3865" w:rsidP="00CF6994">
      <w:pPr>
        <w:pStyle w:val="NormalWeb"/>
        <w:numPr>
          <w:ilvl w:val="0"/>
          <w:numId w:val="53"/>
        </w:numPr>
        <w:ind w:left="284" w:hanging="284"/>
        <w:jc w:val="both"/>
        <w:rPr>
          <w:rFonts w:ascii="Book Antiqua" w:hAnsi="Book Antiqua"/>
          <w:sz w:val="22"/>
          <w:szCs w:val="22"/>
        </w:rPr>
      </w:pPr>
      <w:proofErr w:type="spellStart"/>
      <w:r w:rsidRPr="00F54D99">
        <w:rPr>
          <w:rFonts w:ascii="Book Antiqua" w:hAnsi="Book Antiqua"/>
          <w:sz w:val="22"/>
          <w:szCs w:val="22"/>
        </w:rPr>
        <w:t>обезбеди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да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полицијски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службеници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тачно</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наводе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чињенице</w:t>
      </w:r>
      <w:proofErr w:type="spellEnd"/>
      <w:r w:rsidRPr="00F54D99">
        <w:rPr>
          <w:rFonts w:ascii="Book Antiqua" w:hAnsi="Book Antiqua"/>
          <w:sz w:val="22"/>
          <w:szCs w:val="22"/>
        </w:rPr>
        <w:t xml:space="preserve"> у </w:t>
      </w:r>
      <w:proofErr w:type="spellStart"/>
      <w:r w:rsidRPr="00F54D99">
        <w:rPr>
          <w:rFonts w:ascii="Book Antiqua" w:hAnsi="Book Antiqua"/>
          <w:sz w:val="22"/>
          <w:szCs w:val="22"/>
        </w:rPr>
        <w:t>захтевима</w:t>
      </w:r>
      <w:proofErr w:type="spellEnd"/>
      <w:r w:rsidRPr="00F54D99">
        <w:rPr>
          <w:rFonts w:ascii="Book Antiqua" w:hAnsi="Book Antiqua"/>
          <w:sz w:val="22"/>
          <w:szCs w:val="22"/>
        </w:rPr>
        <w:t xml:space="preserve"> за </w:t>
      </w:r>
      <w:proofErr w:type="spellStart"/>
      <w:r w:rsidRPr="00F54D99">
        <w:rPr>
          <w:rFonts w:ascii="Book Antiqua" w:hAnsi="Book Antiqua"/>
          <w:sz w:val="22"/>
          <w:szCs w:val="22"/>
        </w:rPr>
        <w:t>покретање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прекршајног</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поступка</w:t>
      </w:r>
      <w:proofErr w:type="spellEnd"/>
      <w:r w:rsidRPr="00F54D99">
        <w:rPr>
          <w:rFonts w:ascii="Book Antiqua" w:hAnsi="Book Antiqua"/>
          <w:sz w:val="22"/>
          <w:szCs w:val="22"/>
        </w:rPr>
        <w:t xml:space="preserve"> и </w:t>
      </w:r>
      <w:proofErr w:type="spellStart"/>
      <w:r w:rsidRPr="00F54D99">
        <w:rPr>
          <w:rFonts w:ascii="Book Antiqua" w:hAnsi="Book Antiqua"/>
          <w:sz w:val="22"/>
          <w:szCs w:val="22"/>
        </w:rPr>
        <w:t>да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прати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исходе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прекршајних</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поступака</w:t>
      </w:r>
      <w:proofErr w:type="spellEnd"/>
      <w:r w:rsidRPr="00F54D99">
        <w:rPr>
          <w:rFonts w:ascii="Book Antiqua" w:hAnsi="Book Antiqua"/>
          <w:sz w:val="22"/>
          <w:szCs w:val="22"/>
        </w:rPr>
        <w:t xml:space="preserve"> и </w:t>
      </w:r>
      <w:proofErr w:type="spellStart"/>
      <w:r w:rsidRPr="00F54D99">
        <w:rPr>
          <w:rFonts w:ascii="Book Antiqua" w:hAnsi="Book Antiqua"/>
          <w:sz w:val="22"/>
          <w:szCs w:val="22"/>
        </w:rPr>
        <w:t>судску</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праксу</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прекршајних</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судова</w:t>
      </w:r>
      <w:proofErr w:type="spellEnd"/>
      <w:r w:rsidRPr="00F54D99">
        <w:rPr>
          <w:rFonts w:ascii="Book Antiqua" w:hAnsi="Book Antiqua"/>
          <w:sz w:val="22"/>
          <w:szCs w:val="22"/>
        </w:rPr>
        <w:t>;</w:t>
      </w:r>
    </w:p>
    <w:p w14:paraId="728FA7D1" w14:textId="7F02E7F4" w:rsidR="006F3865" w:rsidRPr="00F54D99" w:rsidRDefault="006F3865" w:rsidP="00CF6994">
      <w:pPr>
        <w:pStyle w:val="NormalWeb"/>
        <w:numPr>
          <w:ilvl w:val="0"/>
          <w:numId w:val="53"/>
        </w:numPr>
        <w:ind w:left="284" w:hanging="284"/>
        <w:jc w:val="both"/>
        <w:rPr>
          <w:rFonts w:ascii="Book Antiqua" w:hAnsi="Book Antiqua"/>
          <w:sz w:val="22"/>
          <w:szCs w:val="22"/>
        </w:rPr>
      </w:pPr>
      <w:proofErr w:type="spellStart"/>
      <w:r w:rsidRPr="00F54D99">
        <w:rPr>
          <w:rFonts w:ascii="Book Antiqua" w:hAnsi="Book Antiqua"/>
          <w:sz w:val="22"/>
          <w:szCs w:val="22"/>
        </w:rPr>
        <w:t>предложи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допуну</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Закона</w:t>
      </w:r>
      <w:proofErr w:type="spellEnd"/>
      <w:r w:rsidRPr="00F54D99">
        <w:rPr>
          <w:rFonts w:ascii="Book Antiqua" w:hAnsi="Book Antiqua"/>
          <w:sz w:val="22"/>
          <w:szCs w:val="22"/>
        </w:rPr>
        <w:t xml:space="preserve"> о </w:t>
      </w:r>
      <w:proofErr w:type="spellStart"/>
      <w:r w:rsidRPr="00F54D99">
        <w:rPr>
          <w:rFonts w:ascii="Book Antiqua" w:hAnsi="Book Antiqua"/>
          <w:sz w:val="22"/>
          <w:szCs w:val="22"/>
        </w:rPr>
        <w:t>полицији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којом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уводи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изричита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забрана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дискриминације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на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основу</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сексуалне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оријентације</w:t>
      </w:r>
      <w:proofErr w:type="spellEnd"/>
      <w:r w:rsidRPr="00F54D99">
        <w:rPr>
          <w:rFonts w:ascii="Book Antiqua" w:hAnsi="Book Antiqua"/>
          <w:sz w:val="22"/>
          <w:szCs w:val="22"/>
        </w:rPr>
        <w:t>;</w:t>
      </w:r>
    </w:p>
    <w:p w14:paraId="0C25E60E" w14:textId="5F2C0DBB" w:rsidR="006F3865" w:rsidRPr="0049200C" w:rsidRDefault="006F3865" w:rsidP="00CF6994">
      <w:pPr>
        <w:pStyle w:val="NormalWeb"/>
        <w:numPr>
          <w:ilvl w:val="0"/>
          <w:numId w:val="53"/>
        </w:numPr>
        <w:spacing w:before="0" w:beforeAutospacing="0" w:after="120" w:afterAutospacing="0"/>
        <w:ind w:left="284" w:hanging="284"/>
        <w:jc w:val="both"/>
        <w:rPr>
          <w:rFonts w:ascii="Book Antiqua" w:hAnsi="Book Antiqua"/>
          <w:sz w:val="22"/>
          <w:szCs w:val="22"/>
        </w:rPr>
      </w:pPr>
      <w:proofErr w:type="spellStart"/>
      <w:r w:rsidRPr="00F54D99">
        <w:rPr>
          <w:rFonts w:ascii="Book Antiqua" w:hAnsi="Book Antiqua"/>
          <w:sz w:val="22"/>
          <w:szCs w:val="22"/>
        </w:rPr>
        <w:t>обезбеди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обуке</w:t>
      </w:r>
      <w:proofErr w:type="spellEnd"/>
      <w:r w:rsidRPr="00F54D99">
        <w:rPr>
          <w:rFonts w:ascii="Book Antiqua" w:hAnsi="Book Antiqua"/>
          <w:sz w:val="22"/>
          <w:szCs w:val="22"/>
        </w:rPr>
        <w:t xml:space="preserve"> за </w:t>
      </w:r>
      <w:proofErr w:type="spellStart"/>
      <w:r w:rsidRPr="00F54D99">
        <w:rPr>
          <w:rFonts w:ascii="Book Antiqua" w:hAnsi="Book Antiqua"/>
          <w:sz w:val="22"/>
          <w:szCs w:val="22"/>
        </w:rPr>
        <w:t>запослене</w:t>
      </w:r>
      <w:proofErr w:type="spellEnd"/>
      <w:r w:rsidRPr="00F54D99">
        <w:rPr>
          <w:rFonts w:ascii="Book Antiqua" w:hAnsi="Book Antiqua"/>
          <w:sz w:val="22"/>
          <w:szCs w:val="22"/>
        </w:rPr>
        <w:t xml:space="preserve"> у </w:t>
      </w:r>
      <w:proofErr w:type="spellStart"/>
      <w:r w:rsidRPr="00F54D99">
        <w:rPr>
          <w:rFonts w:ascii="Book Antiqua" w:hAnsi="Book Antiqua"/>
          <w:sz w:val="22"/>
          <w:szCs w:val="22"/>
        </w:rPr>
        <w:t>полицији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ради</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сензибилизације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према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лезбејкама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геј</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особама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бисексуалним</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трансродним</w:t>
      </w:r>
      <w:proofErr w:type="spellEnd"/>
      <w:r w:rsidRPr="00F54D99">
        <w:rPr>
          <w:rFonts w:ascii="Book Antiqua" w:hAnsi="Book Antiqua"/>
          <w:sz w:val="22"/>
          <w:szCs w:val="22"/>
        </w:rPr>
        <w:t xml:space="preserve"> и </w:t>
      </w:r>
      <w:proofErr w:type="spellStart"/>
      <w:r w:rsidRPr="00F54D99">
        <w:rPr>
          <w:rFonts w:ascii="Book Antiqua" w:hAnsi="Book Antiqua"/>
          <w:sz w:val="22"/>
          <w:szCs w:val="22"/>
        </w:rPr>
        <w:t>интерсекс</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особама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препознавања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злочина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из</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мржње</w:t>
      </w:r>
      <w:proofErr w:type="spellEnd"/>
      <w:r w:rsidRPr="00F54D99">
        <w:rPr>
          <w:rFonts w:ascii="Book Antiqua" w:hAnsi="Book Antiqua"/>
          <w:sz w:val="22"/>
          <w:szCs w:val="22"/>
        </w:rPr>
        <w:t xml:space="preserve"> и </w:t>
      </w:r>
      <w:proofErr w:type="spellStart"/>
      <w:r w:rsidRPr="00F54D99">
        <w:rPr>
          <w:rFonts w:ascii="Book Antiqua" w:hAnsi="Book Antiqua"/>
          <w:sz w:val="22"/>
          <w:szCs w:val="22"/>
        </w:rPr>
        <w:t>спречавања</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секундарне</w:t>
      </w:r>
      <w:proofErr w:type="spellEnd"/>
      <w:r w:rsidRPr="00F54D99">
        <w:rPr>
          <w:rFonts w:ascii="Book Antiqua" w:hAnsi="Book Antiqua"/>
          <w:sz w:val="22"/>
          <w:szCs w:val="22"/>
        </w:rPr>
        <w:t xml:space="preserve"> </w:t>
      </w:r>
      <w:proofErr w:type="spellStart"/>
      <w:r w:rsidRPr="00F54D99">
        <w:rPr>
          <w:rFonts w:ascii="Book Antiqua" w:hAnsi="Book Antiqua"/>
          <w:sz w:val="22"/>
          <w:szCs w:val="22"/>
        </w:rPr>
        <w:t>виктимизације</w:t>
      </w:r>
      <w:proofErr w:type="spellEnd"/>
      <w:r w:rsidR="00F54D99">
        <w:rPr>
          <w:rFonts w:ascii="Book Antiqua" w:hAnsi="Book Antiqua"/>
          <w:sz w:val="22"/>
          <w:szCs w:val="22"/>
          <w:lang w:val="sr-Cyrl-RS"/>
        </w:rPr>
        <w:t>;</w:t>
      </w:r>
    </w:p>
    <w:p w14:paraId="0650CD09" w14:textId="3F147F85" w:rsidR="0049200C" w:rsidRPr="00483CB1" w:rsidRDefault="0049200C" w:rsidP="00EA6670">
      <w:pPr>
        <w:pStyle w:val="NormalWeb"/>
        <w:numPr>
          <w:ilvl w:val="0"/>
          <w:numId w:val="39"/>
        </w:numPr>
        <w:spacing w:before="0" w:beforeAutospacing="0" w:after="120" w:afterAutospacing="0"/>
        <w:ind w:left="284" w:hanging="284"/>
        <w:jc w:val="both"/>
        <w:rPr>
          <w:rFonts w:ascii="Book Antiqua" w:hAnsi="Book Antiqua"/>
          <w:sz w:val="22"/>
          <w:szCs w:val="22"/>
        </w:rPr>
      </w:pPr>
      <w:r w:rsidRPr="00483CB1">
        <w:rPr>
          <w:rFonts w:ascii="Book Antiqua" w:hAnsi="Book Antiqua"/>
          <w:b/>
          <w:bCs/>
          <w:sz w:val="22"/>
          <w:szCs w:val="22"/>
          <w:lang w:val="sr-Cyrl-RS"/>
        </w:rPr>
        <w:t>Министарство правде</w:t>
      </w:r>
      <w:r>
        <w:rPr>
          <w:rFonts w:ascii="Book Antiqua" w:hAnsi="Book Antiqua"/>
          <w:sz w:val="22"/>
          <w:szCs w:val="22"/>
          <w:lang w:val="sr-Cyrl-RS"/>
        </w:rPr>
        <w:t xml:space="preserve"> треба да </w:t>
      </w:r>
      <w:proofErr w:type="spellStart"/>
      <w:r w:rsidRPr="0049200C">
        <w:rPr>
          <w:rFonts w:ascii="Book Antiqua" w:hAnsi="Book Antiqua"/>
          <w:sz w:val="22"/>
          <w:szCs w:val="22"/>
        </w:rPr>
        <w:t>обезбеди</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да</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одредбе</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Кривичног</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законика</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буду</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усклађене</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са</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дефиницијом</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тортуре</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из</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члана</w:t>
      </w:r>
      <w:proofErr w:type="spellEnd"/>
      <w:r w:rsidRPr="0049200C">
        <w:rPr>
          <w:rFonts w:ascii="Book Antiqua" w:hAnsi="Book Antiqua"/>
          <w:sz w:val="22"/>
          <w:szCs w:val="22"/>
        </w:rPr>
        <w:t xml:space="preserve"> 1 </w:t>
      </w:r>
      <w:proofErr w:type="spellStart"/>
      <w:r w:rsidRPr="0049200C">
        <w:rPr>
          <w:rFonts w:ascii="Book Antiqua" w:hAnsi="Book Antiqua"/>
          <w:sz w:val="22"/>
          <w:szCs w:val="22"/>
        </w:rPr>
        <w:t>Конвенције</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Уједињених</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нација</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против</w:t>
      </w:r>
      <w:proofErr w:type="spellEnd"/>
      <w:r w:rsidRPr="0049200C">
        <w:rPr>
          <w:rFonts w:ascii="Book Antiqua" w:hAnsi="Book Antiqua"/>
          <w:sz w:val="22"/>
          <w:szCs w:val="22"/>
        </w:rPr>
        <w:t xml:space="preserve"> </w:t>
      </w:r>
      <w:proofErr w:type="spellStart"/>
      <w:r w:rsidRPr="0049200C">
        <w:rPr>
          <w:rFonts w:ascii="Book Antiqua" w:hAnsi="Book Antiqua"/>
          <w:sz w:val="22"/>
          <w:szCs w:val="22"/>
        </w:rPr>
        <w:t>тортуре</w:t>
      </w:r>
      <w:proofErr w:type="spellEnd"/>
      <w:r>
        <w:rPr>
          <w:rFonts w:ascii="Book Antiqua" w:hAnsi="Book Antiqua"/>
          <w:sz w:val="22"/>
          <w:szCs w:val="22"/>
          <w:lang w:val="sr-Cyrl-RS"/>
        </w:rPr>
        <w:t>;</w:t>
      </w:r>
    </w:p>
    <w:p w14:paraId="45B41491" w14:textId="7FC05859" w:rsidR="00483CB1" w:rsidRPr="00D74AF9" w:rsidRDefault="00483CB1" w:rsidP="007013A7">
      <w:pPr>
        <w:pStyle w:val="NormalWeb"/>
        <w:numPr>
          <w:ilvl w:val="0"/>
          <w:numId w:val="39"/>
        </w:numPr>
        <w:spacing w:before="0" w:beforeAutospacing="0" w:after="0" w:afterAutospacing="0"/>
        <w:ind w:left="284" w:hanging="284"/>
        <w:jc w:val="both"/>
        <w:rPr>
          <w:rFonts w:ascii="Book Antiqua" w:hAnsi="Book Antiqua"/>
          <w:sz w:val="22"/>
          <w:szCs w:val="22"/>
        </w:rPr>
      </w:pPr>
      <w:r>
        <w:rPr>
          <w:rFonts w:ascii="Book Antiqua" w:hAnsi="Book Antiqua"/>
          <w:b/>
          <w:bCs/>
          <w:sz w:val="22"/>
          <w:szCs w:val="22"/>
          <w:lang w:val="sr-Cyrl-RS"/>
        </w:rPr>
        <w:t xml:space="preserve">Управа за извршење кривичних санкција </w:t>
      </w:r>
      <w:r w:rsidRPr="00D74AF9">
        <w:rPr>
          <w:rFonts w:ascii="Book Antiqua" w:hAnsi="Book Antiqua"/>
          <w:sz w:val="22"/>
          <w:szCs w:val="22"/>
          <w:lang w:val="sr-Cyrl-RS"/>
        </w:rPr>
        <w:t>треба да:</w:t>
      </w:r>
    </w:p>
    <w:p w14:paraId="108946A2" w14:textId="7808CDFF" w:rsidR="00D352C1" w:rsidRPr="00D352C1" w:rsidRDefault="00D352C1" w:rsidP="007013A7">
      <w:pPr>
        <w:pStyle w:val="NormalWeb"/>
        <w:numPr>
          <w:ilvl w:val="0"/>
          <w:numId w:val="54"/>
        </w:numPr>
        <w:spacing w:before="0" w:beforeAutospacing="0" w:after="0" w:afterAutospacing="0"/>
        <w:ind w:left="284" w:hanging="284"/>
        <w:jc w:val="both"/>
        <w:rPr>
          <w:rFonts w:ascii="Book Antiqua" w:hAnsi="Book Antiqua"/>
          <w:sz w:val="22"/>
          <w:szCs w:val="22"/>
        </w:rPr>
      </w:pPr>
      <w:r>
        <w:rPr>
          <w:rFonts w:ascii="Book Antiqua" w:hAnsi="Book Antiqua"/>
          <w:sz w:val="22"/>
          <w:szCs w:val="22"/>
          <w:lang w:val="sr-Cyrl-RS"/>
        </w:rPr>
        <w:t>з</w:t>
      </w:r>
      <w:proofErr w:type="spellStart"/>
      <w:r w:rsidRPr="00D352C1">
        <w:rPr>
          <w:rFonts w:ascii="Book Antiqua" w:hAnsi="Book Antiqua"/>
          <w:sz w:val="22"/>
          <w:szCs w:val="22"/>
        </w:rPr>
        <w:t>аједно</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са</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Министарством</w:t>
      </w:r>
      <w:proofErr w:type="spellEnd"/>
      <w:r w:rsidRPr="00D352C1">
        <w:rPr>
          <w:rFonts w:ascii="Book Antiqua" w:hAnsi="Book Antiqua"/>
          <w:sz w:val="22"/>
          <w:szCs w:val="22"/>
        </w:rPr>
        <w:t xml:space="preserve"> за </w:t>
      </w:r>
      <w:proofErr w:type="spellStart"/>
      <w:r w:rsidRPr="00D352C1">
        <w:rPr>
          <w:rFonts w:ascii="Book Antiqua" w:hAnsi="Book Antiqua"/>
          <w:sz w:val="22"/>
          <w:szCs w:val="22"/>
        </w:rPr>
        <w:t>рад</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запошљавање</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борачка</w:t>
      </w:r>
      <w:proofErr w:type="spellEnd"/>
      <w:r w:rsidRPr="00D352C1">
        <w:rPr>
          <w:rFonts w:ascii="Book Antiqua" w:hAnsi="Book Antiqua"/>
          <w:sz w:val="22"/>
          <w:szCs w:val="22"/>
        </w:rPr>
        <w:t xml:space="preserve"> и </w:t>
      </w:r>
      <w:proofErr w:type="spellStart"/>
      <w:r w:rsidRPr="00D352C1">
        <w:rPr>
          <w:rFonts w:ascii="Book Antiqua" w:hAnsi="Book Antiqua"/>
          <w:sz w:val="22"/>
          <w:szCs w:val="22"/>
        </w:rPr>
        <w:t>социјална</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питања</w:t>
      </w:r>
      <w:proofErr w:type="spellEnd"/>
      <w:r w:rsidRPr="00D352C1">
        <w:rPr>
          <w:rFonts w:ascii="Book Antiqua" w:hAnsi="Book Antiqua"/>
          <w:sz w:val="22"/>
          <w:szCs w:val="22"/>
        </w:rPr>
        <w:t xml:space="preserve"> и </w:t>
      </w:r>
      <w:proofErr w:type="spellStart"/>
      <w:r w:rsidRPr="00D352C1">
        <w:rPr>
          <w:rFonts w:ascii="Book Antiqua" w:hAnsi="Book Antiqua"/>
          <w:sz w:val="22"/>
          <w:szCs w:val="22"/>
        </w:rPr>
        <w:t>Министарством</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здравља</w:t>
      </w:r>
      <w:proofErr w:type="spellEnd"/>
      <w:r w:rsidRPr="00D352C1">
        <w:rPr>
          <w:rFonts w:ascii="Book Antiqua" w:hAnsi="Book Antiqua"/>
          <w:sz w:val="22"/>
          <w:szCs w:val="22"/>
        </w:rPr>
        <w:t xml:space="preserve"> </w:t>
      </w:r>
      <w:r>
        <w:rPr>
          <w:rFonts w:ascii="Book Antiqua" w:hAnsi="Book Antiqua"/>
          <w:sz w:val="22"/>
          <w:szCs w:val="22"/>
          <w:lang w:val="sr-Cyrl-RS"/>
        </w:rPr>
        <w:t>предузме</w:t>
      </w:r>
      <w:r w:rsidRPr="00D352C1">
        <w:rPr>
          <w:rFonts w:ascii="Book Antiqua" w:hAnsi="Book Antiqua"/>
          <w:sz w:val="22"/>
          <w:szCs w:val="22"/>
        </w:rPr>
        <w:t xml:space="preserve"> </w:t>
      </w:r>
      <w:proofErr w:type="spellStart"/>
      <w:r w:rsidRPr="00D352C1">
        <w:rPr>
          <w:rFonts w:ascii="Book Antiqua" w:hAnsi="Book Antiqua"/>
          <w:sz w:val="22"/>
          <w:szCs w:val="22"/>
        </w:rPr>
        <w:t>мере</w:t>
      </w:r>
      <w:proofErr w:type="spellEnd"/>
      <w:r w:rsidRPr="00D352C1">
        <w:rPr>
          <w:rFonts w:ascii="Book Antiqua" w:hAnsi="Book Antiqua"/>
          <w:sz w:val="22"/>
          <w:szCs w:val="22"/>
        </w:rPr>
        <w:t xml:space="preserve"> за </w:t>
      </w:r>
      <w:proofErr w:type="spellStart"/>
      <w:r w:rsidRPr="00D352C1">
        <w:rPr>
          <w:rFonts w:ascii="Book Antiqua" w:hAnsi="Book Antiqua"/>
          <w:sz w:val="22"/>
          <w:szCs w:val="22"/>
        </w:rPr>
        <w:t>повећање</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броја</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запослених</w:t>
      </w:r>
      <w:proofErr w:type="spellEnd"/>
      <w:r w:rsidRPr="00D352C1">
        <w:rPr>
          <w:rFonts w:ascii="Book Antiqua" w:hAnsi="Book Antiqua"/>
          <w:sz w:val="22"/>
          <w:szCs w:val="22"/>
        </w:rPr>
        <w:t xml:space="preserve"> у </w:t>
      </w:r>
      <w:proofErr w:type="spellStart"/>
      <w:r w:rsidRPr="00D352C1">
        <w:rPr>
          <w:rFonts w:ascii="Book Antiqua" w:hAnsi="Book Antiqua"/>
          <w:sz w:val="22"/>
          <w:szCs w:val="22"/>
        </w:rPr>
        <w:t>надлежним</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органима</w:t>
      </w:r>
      <w:proofErr w:type="spellEnd"/>
      <w:r w:rsidRPr="00D352C1">
        <w:rPr>
          <w:rFonts w:ascii="Book Antiqua" w:hAnsi="Book Antiqua"/>
          <w:sz w:val="22"/>
          <w:szCs w:val="22"/>
        </w:rPr>
        <w:t xml:space="preserve"> и </w:t>
      </w:r>
      <w:proofErr w:type="spellStart"/>
      <w:r w:rsidRPr="00D352C1">
        <w:rPr>
          <w:rFonts w:ascii="Book Antiqua" w:hAnsi="Book Antiqua"/>
          <w:sz w:val="22"/>
          <w:szCs w:val="22"/>
        </w:rPr>
        <w:t>установама</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како</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би</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се</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обезбедило</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поступање</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према</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лицима</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лишеним</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слободе</w:t>
      </w:r>
      <w:proofErr w:type="spellEnd"/>
      <w:r w:rsidRPr="00D352C1">
        <w:rPr>
          <w:rFonts w:ascii="Book Antiqua" w:hAnsi="Book Antiqua"/>
          <w:sz w:val="22"/>
          <w:szCs w:val="22"/>
        </w:rPr>
        <w:t xml:space="preserve"> у </w:t>
      </w:r>
      <w:proofErr w:type="spellStart"/>
      <w:r w:rsidRPr="00D352C1">
        <w:rPr>
          <w:rFonts w:ascii="Book Antiqua" w:hAnsi="Book Antiqua"/>
          <w:sz w:val="22"/>
          <w:szCs w:val="22"/>
        </w:rPr>
        <w:t>потпуности</w:t>
      </w:r>
      <w:proofErr w:type="spellEnd"/>
      <w:r w:rsidRPr="00D352C1">
        <w:rPr>
          <w:rFonts w:ascii="Book Antiqua" w:hAnsi="Book Antiqua"/>
          <w:sz w:val="22"/>
          <w:szCs w:val="22"/>
        </w:rPr>
        <w:t xml:space="preserve"> у </w:t>
      </w:r>
      <w:proofErr w:type="spellStart"/>
      <w:r w:rsidRPr="00D352C1">
        <w:rPr>
          <w:rFonts w:ascii="Book Antiqua" w:hAnsi="Book Antiqua"/>
          <w:sz w:val="22"/>
          <w:szCs w:val="22"/>
        </w:rPr>
        <w:t>складу</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са</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прописима</w:t>
      </w:r>
      <w:proofErr w:type="spellEnd"/>
      <w:r w:rsidRPr="00D352C1">
        <w:rPr>
          <w:rFonts w:ascii="Book Antiqua" w:hAnsi="Book Antiqua"/>
          <w:sz w:val="22"/>
          <w:szCs w:val="22"/>
        </w:rPr>
        <w:t xml:space="preserve"> и </w:t>
      </w:r>
      <w:proofErr w:type="spellStart"/>
      <w:r w:rsidRPr="00D352C1">
        <w:rPr>
          <w:rFonts w:ascii="Book Antiqua" w:hAnsi="Book Antiqua"/>
          <w:sz w:val="22"/>
          <w:szCs w:val="22"/>
        </w:rPr>
        <w:t>релевантним</w:t>
      </w:r>
      <w:proofErr w:type="spellEnd"/>
      <w:r w:rsidRPr="00D352C1">
        <w:rPr>
          <w:rFonts w:ascii="Book Antiqua" w:hAnsi="Book Antiqua"/>
          <w:sz w:val="22"/>
          <w:szCs w:val="22"/>
        </w:rPr>
        <w:t xml:space="preserve"> </w:t>
      </w:r>
      <w:proofErr w:type="spellStart"/>
      <w:r w:rsidRPr="00D352C1">
        <w:rPr>
          <w:rFonts w:ascii="Book Antiqua" w:hAnsi="Book Antiqua"/>
          <w:sz w:val="22"/>
          <w:szCs w:val="22"/>
        </w:rPr>
        <w:t>стандардима</w:t>
      </w:r>
      <w:proofErr w:type="spellEnd"/>
      <w:r>
        <w:rPr>
          <w:rFonts w:ascii="Book Antiqua" w:hAnsi="Book Antiqua"/>
          <w:sz w:val="22"/>
          <w:szCs w:val="22"/>
          <w:lang w:val="sr-Cyrl-RS"/>
        </w:rPr>
        <w:t>;</w:t>
      </w:r>
    </w:p>
    <w:p w14:paraId="0303D5E5" w14:textId="0BDBF66C" w:rsidR="00483CB1" w:rsidRPr="00483CB1" w:rsidRDefault="00483CB1" w:rsidP="007013A7">
      <w:pPr>
        <w:pStyle w:val="NormalWeb"/>
        <w:numPr>
          <w:ilvl w:val="0"/>
          <w:numId w:val="54"/>
        </w:numPr>
        <w:ind w:left="284" w:hanging="284"/>
        <w:jc w:val="both"/>
        <w:rPr>
          <w:rFonts w:ascii="Book Antiqua" w:hAnsi="Book Antiqua"/>
          <w:sz w:val="22"/>
          <w:szCs w:val="22"/>
        </w:rPr>
      </w:pPr>
      <w:proofErr w:type="spellStart"/>
      <w:r w:rsidRPr="00483CB1">
        <w:rPr>
          <w:rFonts w:ascii="Book Antiqua" w:hAnsi="Book Antiqua"/>
          <w:sz w:val="22"/>
          <w:szCs w:val="22"/>
        </w:rPr>
        <w:t>омогући</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осуђеним</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лицима</w:t>
      </w:r>
      <w:proofErr w:type="spellEnd"/>
      <w:r w:rsidRPr="00483CB1">
        <w:rPr>
          <w:rFonts w:ascii="Book Antiqua" w:hAnsi="Book Antiqua"/>
          <w:sz w:val="22"/>
          <w:szCs w:val="22"/>
        </w:rPr>
        <w:t xml:space="preserve"> у </w:t>
      </w:r>
      <w:proofErr w:type="spellStart"/>
      <w:r w:rsidRPr="00483CB1">
        <w:rPr>
          <w:rFonts w:ascii="Book Antiqua" w:hAnsi="Book Antiqua"/>
          <w:sz w:val="22"/>
          <w:szCs w:val="22"/>
        </w:rPr>
        <w:t>затвореним</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одељењима</w:t>
      </w:r>
      <w:proofErr w:type="spellEnd"/>
      <w:r w:rsidRPr="00483CB1">
        <w:rPr>
          <w:rFonts w:ascii="Book Antiqua" w:hAnsi="Book Antiqua"/>
          <w:sz w:val="22"/>
          <w:szCs w:val="22"/>
        </w:rPr>
        <w:t xml:space="preserve"> и </w:t>
      </w:r>
      <w:proofErr w:type="spellStart"/>
      <w:r w:rsidRPr="00483CB1">
        <w:rPr>
          <w:rFonts w:ascii="Book Antiqua" w:hAnsi="Book Antiqua"/>
          <w:sz w:val="22"/>
          <w:szCs w:val="22"/>
        </w:rPr>
        <w:t>притвореницима</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посебно</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женама</w:t>
      </w:r>
      <w:proofErr w:type="spellEnd"/>
      <w:r w:rsidRPr="00483CB1">
        <w:rPr>
          <w:rFonts w:ascii="Book Antiqua" w:hAnsi="Book Antiqua"/>
          <w:sz w:val="22"/>
          <w:szCs w:val="22"/>
        </w:rPr>
        <w:t xml:space="preserve"> и </w:t>
      </w:r>
      <w:proofErr w:type="spellStart"/>
      <w:r w:rsidRPr="00483CB1">
        <w:rPr>
          <w:rFonts w:ascii="Book Antiqua" w:hAnsi="Book Antiqua"/>
          <w:sz w:val="22"/>
          <w:szCs w:val="22"/>
        </w:rPr>
        <w:t>малолетницима</w:t>
      </w:r>
      <w:proofErr w:type="spellEnd"/>
      <w:r w:rsidRPr="00483CB1">
        <w:rPr>
          <w:rFonts w:ascii="Book Antiqua" w:hAnsi="Book Antiqua"/>
          <w:sz w:val="22"/>
          <w:szCs w:val="22"/>
        </w:rPr>
        <w:t xml:space="preserve"> у </w:t>
      </w:r>
      <w:proofErr w:type="spellStart"/>
      <w:r w:rsidRPr="00483CB1">
        <w:rPr>
          <w:rFonts w:ascii="Book Antiqua" w:hAnsi="Book Antiqua"/>
          <w:sz w:val="22"/>
          <w:szCs w:val="22"/>
        </w:rPr>
        <w:t>притвору</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довољно</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активности</w:t>
      </w:r>
      <w:proofErr w:type="spellEnd"/>
      <w:r w:rsidRPr="00483CB1">
        <w:rPr>
          <w:rFonts w:ascii="Book Antiqua" w:hAnsi="Book Antiqua"/>
          <w:sz w:val="22"/>
          <w:szCs w:val="22"/>
        </w:rPr>
        <w:t xml:space="preserve"> и </w:t>
      </w:r>
      <w:proofErr w:type="spellStart"/>
      <w:r w:rsidRPr="00483CB1">
        <w:rPr>
          <w:rFonts w:ascii="Book Antiqua" w:hAnsi="Book Antiqua"/>
          <w:sz w:val="22"/>
          <w:szCs w:val="22"/>
        </w:rPr>
        <w:t>боравак</w:t>
      </w:r>
      <w:proofErr w:type="spellEnd"/>
      <w:r w:rsidRPr="00483CB1">
        <w:rPr>
          <w:rFonts w:ascii="Book Antiqua" w:hAnsi="Book Antiqua"/>
          <w:sz w:val="22"/>
          <w:szCs w:val="22"/>
        </w:rPr>
        <w:t xml:space="preserve"> у </w:t>
      </w:r>
      <w:proofErr w:type="spellStart"/>
      <w:r w:rsidRPr="00483CB1">
        <w:rPr>
          <w:rFonts w:ascii="Book Antiqua" w:hAnsi="Book Antiqua"/>
          <w:sz w:val="22"/>
          <w:szCs w:val="22"/>
        </w:rPr>
        <w:t>заједничким</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просторијама</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са</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другим</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лицима</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са</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којима</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им</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контакт</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није</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ограничен</w:t>
      </w:r>
      <w:proofErr w:type="spellEnd"/>
      <w:r w:rsidRPr="00483CB1">
        <w:rPr>
          <w:rFonts w:ascii="Book Antiqua" w:hAnsi="Book Antiqua"/>
          <w:sz w:val="22"/>
          <w:szCs w:val="22"/>
        </w:rPr>
        <w:t>;</w:t>
      </w:r>
    </w:p>
    <w:p w14:paraId="453172B4" w14:textId="6E23CF06" w:rsidR="00483CB1" w:rsidRPr="00483CB1" w:rsidRDefault="00483CB1" w:rsidP="007013A7">
      <w:pPr>
        <w:pStyle w:val="NormalWeb"/>
        <w:numPr>
          <w:ilvl w:val="0"/>
          <w:numId w:val="54"/>
        </w:numPr>
        <w:ind w:left="284" w:hanging="284"/>
        <w:jc w:val="both"/>
        <w:rPr>
          <w:rFonts w:ascii="Book Antiqua" w:hAnsi="Book Antiqua"/>
          <w:sz w:val="22"/>
          <w:szCs w:val="22"/>
        </w:rPr>
      </w:pPr>
      <w:proofErr w:type="spellStart"/>
      <w:r w:rsidRPr="00483CB1">
        <w:rPr>
          <w:rFonts w:ascii="Book Antiqua" w:hAnsi="Book Antiqua"/>
          <w:sz w:val="22"/>
          <w:szCs w:val="22"/>
        </w:rPr>
        <w:t>настави</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да</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унапређује</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третмански</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рад</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ради</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стварања</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могућности</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преласка</w:t>
      </w:r>
      <w:proofErr w:type="spellEnd"/>
      <w:r w:rsidRPr="00483CB1">
        <w:rPr>
          <w:rFonts w:ascii="Book Antiqua" w:hAnsi="Book Antiqua"/>
          <w:sz w:val="22"/>
          <w:szCs w:val="22"/>
        </w:rPr>
        <w:t xml:space="preserve"> у </w:t>
      </w:r>
      <w:proofErr w:type="spellStart"/>
      <w:r w:rsidRPr="00483CB1">
        <w:rPr>
          <w:rFonts w:ascii="Book Antiqua" w:hAnsi="Book Antiqua"/>
          <w:sz w:val="22"/>
          <w:szCs w:val="22"/>
        </w:rPr>
        <w:t>повољнију</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васпитну</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групу</w:t>
      </w:r>
      <w:proofErr w:type="spellEnd"/>
      <w:r w:rsidRPr="00483CB1">
        <w:rPr>
          <w:rFonts w:ascii="Book Antiqua" w:hAnsi="Book Antiqua"/>
          <w:sz w:val="22"/>
          <w:szCs w:val="22"/>
        </w:rPr>
        <w:t>;</w:t>
      </w:r>
    </w:p>
    <w:p w14:paraId="42F97349" w14:textId="77777777" w:rsidR="00892E7D" w:rsidRPr="00892E7D" w:rsidRDefault="00483CB1" w:rsidP="007013A7">
      <w:pPr>
        <w:pStyle w:val="NormalWeb"/>
        <w:numPr>
          <w:ilvl w:val="0"/>
          <w:numId w:val="54"/>
        </w:numPr>
        <w:spacing w:before="0" w:beforeAutospacing="0" w:after="120" w:afterAutospacing="0"/>
        <w:ind w:left="284" w:hanging="284"/>
        <w:jc w:val="both"/>
        <w:rPr>
          <w:rFonts w:ascii="Book Antiqua" w:hAnsi="Book Antiqua"/>
          <w:sz w:val="22"/>
          <w:szCs w:val="22"/>
        </w:rPr>
      </w:pPr>
      <w:proofErr w:type="spellStart"/>
      <w:r w:rsidRPr="00483CB1">
        <w:rPr>
          <w:rFonts w:ascii="Book Antiqua" w:hAnsi="Book Antiqua"/>
          <w:sz w:val="22"/>
          <w:szCs w:val="22"/>
        </w:rPr>
        <w:t>обезбеди</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да</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се</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први</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лекарски</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преглед</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по</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пријему</w:t>
      </w:r>
      <w:proofErr w:type="spellEnd"/>
      <w:r w:rsidRPr="00483CB1">
        <w:rPr>
          <w:rFonts w:ascii="Book Antiqua" w:hAnsi="Book Antiqua"/>
          <w:sz w:val="22"/>
          <w:szCs w:val="22"/>
        </w:rPr>
        <w:t xml:space="preserve"> у завод и </w:t>
      </w:r>
      <w:proofErr w:type="spellStart"/>
      <w:r w:rsidRPr="00483CB1">
        <w:rPr>
          <w:rFonts w:ascii="Book Antiqua" w:hAnsi="Book Antiqua"/>
          <w:sz w:val="22"/>
          <w:szCs w:val="22"/>
        </w:rPr>
        <w:t>документовање</w:t>
      </w:r>
      <w:proofErr w:type="spellEnd"/>
      <w:r w:rsidRPr="00483CB1">
        <w:rPr>
          <w:rFonts w:ascii="Book Antiqua" w:hAnsi="Book Antiqua"/>
          <w:sz w:val="22"/>
          <w:szCs w:val="22"/>
        </w:rPr>
        <w:t xml:space="preserve"> и </w:t>
      </w:r>
      <w:proofErr w:type="spellStart"/>
      <w:r w:rsidRPr="00483CB1">
        <w:rPr>
          <w:rFonts w:ascii="Book Antiqua" w:hAnsi="Book Antiqua"/>
          <w:sz w:val="22"/>
          <w:szCs w:val="22"/>
        </w:rPr>
        <w:t>извештавање</w:t>
      </w:r>
      <w:proofErr w:type="spellEnd"/>
      <w:r w:rsidRPr="00483CB1">
        <w:rPr>
          <w:rFonts w:ascii="Book Antiqua" w:hAnsi="Book Antiqua"/>
          <w:sz w:val="22"/>
          <w:szCs w:val="22"/>
        </w:rPr>
        <w:t xml:space="preserve"> о </w:t>
      </w:r>
      <w:proofErr w:type="spellStart"/>
      <w:r w:rsidRPr="00483CB1">
        <w:rPr>
          <w:rFonts w:ascii="Book Antiqua" w:hAnsi="Book Antiqua"/>
          <w:sz w:val="22"/>
          <w:szCs w:val="22"/>
        </w:rPr>
        <w:t>повредама</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обављају</w:t>
      </w:r>
      <w:proofErr w:type="spellEnd"/>
      <w:r w:rsidRPr="00483CB1">
        <w:rPr>
          <w:rFonts w:ascii="Book Antiqua" w:hAnsi="Book Antiqua"/>
          <w:sz w:val="22"/>
          <w:szCs w:val="22"/>
        </w:rPr>
        <w:t xml:space="preserve"> у </w:t>
      </w:r>
      <w:proofErr w:type="spellStart"/>
      <w:r w:rsidRPr="00483CB1">
        <w:rPr>
          <w:rFonts w:ascii="Book Antiqua" w:hAnsi="Book Antiqua"/>
          <w:sz w:val="22"/>
          <w:szCs w:val="22"/>
        </w:rPr>
        <w:t>складу</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са</w:t>
      </w:r>
      <w:proofErr w:type="spellEnd"/>
      <w:r w:rsidRPr="00483CB1">
        <w:rPr>
          <w:rFonts w:ascii="Book Antiqua" w:hAnsi="Book Antiqua"/>
          <w:sz w:val="22"/>
          <w:szCs w:val="22"/>
        </w:rPr>
        <w:t xml:space="preserve"> </w:t>
      </w:r>
      <w:proofErr w:type="spellStart"/>
      <w:r w:rsidRPr="00483CB1">
        <w:rPr>
          <w:rFonts w:ascii="Book Antiqua" w:hAnsi="Book Antiqua"/>
          <w:sz w:val="22"/>
          <w:szCs w:val="22"/>
        </w:rPr>
        <w:t>прописима</w:t>
      </w:r>
      <w:proofErr w:type="spellEnd"/>
      <w:r w:rsidRPr="00483CB1">
        <w:rPr>
          <w:rFonts w:ascii="Book Antiqua" w:hAnsi="Book Antiqua"/>
          <w:sz w:val="22"/>
          <w:szCs w:val="22"/>
        </w:rPr>
        <w:t xml:space="preserve"> и </w:t>
      </w:r>
      <w:proofErr w:type="spellStart"/>
      <w:r w:rsidRPr="00483CB1">
        <w:rPr>
          <w:rFonts w:ascii="Book Antiqua" w:hAnsi="Book Antiqua"/>
          <w:sz w:val="22"/>
          <w:szCs w:val="22"/>
        </w:rPr>
        <w:t>стандардима</w:t>
      </w:r>
      <w:proofErr w:type="spellEnd"/>
      <w:r>
        <w:rPr>
          <w:rFonts w:ascii="Book Antiqua" w:hAnsi="Book Antiqua"/>
          <w:sz w:val="22"/>
          <w:szCs w:val="22"/>
          <w:lang w:val="sr-Cyrl-RS"/>
        </w:rPr>
        <w:t>;</w:t>
      </w:r>
    </w:p>
    <w:p w14:paraId="404206BF" w14:textId="77777777" w:rsidR="0032366A" w:rsidRPr="0032366A" w:rsidRDefault="00892E7D" w:rsidP="00EA6670">
      <w:pPr>
        <w:pStyle w:val="NormalWeb"/>
        <w:numPr>
          <w:ilvl w:val="0"/>
          <w:numId w:val="39"/>
        </w:numPr>
        <w:spacing w:before="0" w:beforeAutospacing="0" w:after="120" w:afterAutospacing="0"/>
        <w:ind w:left="284" w:hanging="284"/>
        <w:jc w:val="both"/>
        <w:rPr>
          <w:rFonts w:ascii="Book Antiqua" w:hAnsi="Book Antiqua"/>
          <w:sz w:val="22"/>
          <w:szCs w:val="22"/>
        </w:rPr>
      </w:pPr>
      <w:proofErr w:type="spellStart"/>
      <w:r w:rsidRPr="00892E7D">
        <w:rPr>
          <w:rFonts w:ascii="Book Antiqua" w:hAnsi="Book Antiqua"/>
          <w:b/>
          <w:bCs/>
          <w:sz w:val="22"/>
          <w:szCs w:val="22"/>
        </w:rPr>
        <w:t>Министарство</w:t>
      </w:r>
      <w:proofErr w:type="spellEnd"/>
      <w:r w:rsidRPr="00892E7D">
        <w:rPr>
          <w:rFonts w:ascii="Book Antiqua" w:hAnsi="Book Antiqua"/>
          <w:b/>
          <w:bCs/>
          <w:sz w:val="22"/>
          <w:szCs w:val="22"/>
        </w:rPr>
        <w:t xml:space="preserve"> за </w:t>
      </w:r>
      <w:proofErr w:type="spellStart"/>
      <w:r w:rsidRPr="00892E7D">
        <w:rPr>
          <w:rFonts w:ascii="Book Antiqua" w:hAnsi="Book Antiqua"/>
          <w:b/>
          <w:bCs/>
          <w:sz w:val="22"/>
          <w:szCs w:val="22"/>
        </w:rPr>
        <w:t>људска</w:t>
      </w:r>
      <w:proofErr w:type="spellEnd"/>
      <w:r w:rsidRPr="00892E7D">
        <w:rPr>
          <w:rFonts w:ascii="Book Antiqua" w:hAnsi="Book Antiqua"/>
          <w:b/>
          <w:bCs/>
          <w:sz w:val="22"/>
          <w:szCs w:val="22"/>
        </w:rPr>
        <w:t xml:space="preserve"> и </w:t>
      </w:r>
      <w:proofErr w:type="spellStart"/>
      <w:r w:rsidRPr="00892E7D">
        <w:rPr>
          <w:rFonts w:ascii="Book Antiqua" w:hAnsi="Book Antiqua"/>
          <w:b/>
          <w:bCs/>
          <w:sz w:val="22"/>
          <w:szCs w:val="22"/>
        </w:rPr>
        <w:t>мањинска</w:t>
      </w:r>
      <w:proofErr w:type="spellEnd"/>
      <w:r w:rsidRPr="00892E7D">
        <w:rPr>
          <w:rFonts w:ascii="Book Antiqua" w:hAnsi="Book Antiqua"/>
          <w:b/>
          <w:bCs/>
          <w:sz w:val="22"/>
          <w:szCs w:val="22"/>
        </w:rPr>
        <w:t xml:space="preserve"> </w:t>
      </w:r>
      <w:proofErr w:type="spellStart"/>
      <w:r w:rsidRPr="00892E7D">
        <w:rPr>
          <w:rFonts w:ascii="Book Antiqua" w:hAnsi="Book Antiqua"/>
          <w:b/>
          <w:bCs/>
          <w:sz w:val="22"/>
          <w:szCs w:val="22"/>
        </w:rPr>
        <w:t>права</w:t>
      </w:r>
      <w:proofErr w:type="spellEnd"/>
      <w:r w:rsidRPr="00892E7D">
        <w:rPr>
          <w:rFonts w:ascii="Book Antiqua" w:hAnsi="Book Antiqua"/>
          <w:b/>
          <w:bCs/>
          <w:sz w:val="22"/>
          <w:szCs w:val="22"/>
        </w:rPr>
        <w:t xml:space="preserve"> и </w:t>
      </w:r>
      <w:proofErr w:type="spellStart"/>
      <w:r w:rsidRPr="00892E7D">
        <w:rPr>
          <w:rFonts w:ascii="Book Antiqua" w:hAnsi="Book Antiqua"/>
          <w:b/>
          <w:bCs/>
          <w:sz w:val="22"/>
          <w:szCs w:val="22"/>
        </w:rPr>
        <w:t>друштвени</w:t>
      </w:r>
      <w:proofErr w:type="spellEnd"/>
      <w:r w:rsidRPr="00892E7D">
        <w:rPr>
          <w:rFonts w:ascii="Book Antiqua" w:hAnsi="Book Antiqua"/>
          <w:b/>
          <w:bCs/>
          <w:sz w:val="22"/>
          <w:szCs w:val="22"/>
        </w:rPr>
        <w:t xml:space="preserve"> </w:t>
      </w:r>
      <w:proofErr w:type="spellStart"/>
      <w:r w:rsidRPr="00892E7D">
        <w:rPr>
          <w:rFonts w:ascii="Book Antiqua" w:hAnsi="Book Antiqua"/>
          <w:b/>
          <w:bCs/>
          <w:sz w:val="22"/>
          <w:szCs w:val="22"/>
        </w:rPr>
        <w:t>дијалог</w:t>
      </w:r>
      <w:proofErr w:type="spellEnd"/>
      <w:r w:rsidRPr="00892E7D">
        <w:rPr>
          <w:rFonts w:ascii="Book Antiqua" w:hAnsi="Book Antiqua"/>
          <w:sz w:val="22"/>
          <w:szCs w:val="22"/>
        </w:rPr>
        <w:t xml:space="preserve"> </w:t>
      </w:r>
      <w:proofErr w:type="spellStart"/>
      <w:r w:rsidRPr="00892E7D">
        <w:rPr>
          <w:rFonts w:ascii="Book Antiqua" w:hAnsi="Book Antiqua"/>
          <w:sz w:val="22"/>
          <w:szCs w:val="22"/>
        </w:rPr>
        <w:t>треба</w:t>
      </w:r>
      <w:proofErr w:type="spellEnd"/>
      <w:r w:rsidRPr="00892E7D">
        <w:rPr>
          <w:rFonts w:ascii="Book Antiqua" w:hAnsi="Book Antiqua"/>
          <w:sz w:val="22"/>
          <w:szCs w:val="22"/>
        </w:rPr>
        <w:t xml:space="preserve"> </w:t>
      </w:r>
      <w:proofErr w:type="spellStart"/>
      <w:r w:rsidRPr="00892E7D">
        <w:rPr>
          <w:rFonts w:ascii="Book Antiqua" w:hAnsi="Book Antiqua"/>
          <w:sz w:val="22"/>
          <w:szCs w:val="22"/>
        </w:rPr>
        <w:t>да</w:t>
      </w:r>
      <w:proofErr w:type="spellEnd"/>
      <w:r w:rsidRPr="00892E7D">
        <w:rPr>
          <w:rFonts w:ascii="Book Antiqua" w:hAnsi="Book Antiqua"/>
          <w:sz w:val="22"/>
          <w:szCs w:val="22"/>
          <w:lang w:val="sr-Cyrl-RS"/>
        </w:rPr>
        <w:t xml:space="preserve"> </w:t>
      </w:r>
      <w:proofErr w:type="spellStart"/>
      <w:r w:rsidRPr="00892E7D">
        <w:rPr>
          <w:rFonts w:ascii="Book Antiqua" w:hAnsi="Book Antiqua"/>
          <w:sz w:val="22"/>
          <w:szCs w:val="22"/>
        </w:rPr>
        <w:t>донесе</w:t>
      </w:r>
      <w:proofErr w:type="spellEnd"/>
      <w:r w:rsidRPr="00892E7D">
        <w:rPr>
          <w:rFonts w:ascii="Book Antiqua" w:hAnsi="Book Antiqua"/>
          <w:sz w:val="22"/>
          <w:szCs w:val="22"/>
        </w:rPr>
        <w:t xml:space="preserve"> </w:t>
      </w:r>
      <w:proofErr w:type="spellStart"/>
      <w:r w:rsidRPr="00892E7D">
        <w:rPr>
          <w:rFonts w:ascii="Book Antiqua" w:hAnsi="Book Antiqua"/>
          <w:sz w:val="22"/>
          <w:szCs w:val="22"/>
        </w:rPr>
        <w:t>нови</w:t>
      </w:r>
      <w:proofErr w:type="spellEnd"/>
      <w:r w:rsidRPr="00892E7D">
        <w:rPr>
          <w:rFonts w:ascii="Book Antiqua" w:hAnsi="Book Antiqua"/>
          <w:sz w:val="22"/>
          <w:szCs w:val="22"/>
        </w:rPr>
        <w:t xml:space="preserve"> </w:t>
      </w:r>
      <w:proofErr w:type="spellStart"/>
      <w:r w:rsidRPr="00892E7D">
        <w:rPr>
          <w:rFonts w:ascii="Book Antiqua" w:hAnsi="Book Antiqua"/>
          <w:sz w:val="22"/>
          <w:szCs w:val="22"/>
        </w:rPr>
        <w:t>Акциони</w:t>
      </w:r>
      <w:proofErr w:type="spellEnd"/>
      <w:r w:rsidRPr="00892E7D">
        <w:rPr>
          <w:rFonts w:ascii="Book Antiqua" w:hAnsi="Book Antiqua"/>
          <w:sz w:val="22"/>
          <w:szCs w:val="22"/>
        </w:rPr>
        <w:t xml:space="preserve"> </w:t>
      </w:r>
      <w:proofErr w:type="spellStart"/>
      <w:r w:rsidRPr="00892E7D">
        <w:rPr>
          <w:rFonts w:ascii="Book Antiqua" w:hAnsi="Book Antiqua"/>
          <w:sz w:val="22"/>
          <w:szCs w:val="22"/>
        </w:rPr>
        <w:t>план</w:t>
      </w:r>
      <w:proofErr w:type="spellEnd"/>
      <w:r w:rsidRPr="00892E7D">
        <w:rPr>
          <w:rFonts w:ascii="Book Antiqua" w:hAnsi="Book Antiqua"/>
          <w:sz w:val="22"/>
          <w:szCs w:val="22"/>
        </w:rPr>
        <w:t xml:space="preserve"> за </w:t>
      </w:r>
      <w:proofErr w:type="spellStart"/>
      <w:r w:rsidRPr="00892E7D">
        <w:rPr>
          <w:rFonts w:ascii="Book Antiqua" w:hAnsi="Book Antiqua"/>
          <w:sz w:val="22"/>
          <w:szCs w:val="22"/>
        </w:rPr>
        <w:t>унапређење</w:t>
      </w:r>
      <w:proofErr w:type="spellEnd"/>
      <w:r w:rsidRPr="00892E7D">
        <w:rPr>
          <w:rFonts w:ascii="Book Antiqua" w:hAnsi="Book Antiqua"/>
          <w:sz w:val="22"/>
          <w:szCs w:val="22"/>
        </w:rPr>
        <w:t xml:space="preserve"> </w:t>
      </w:r>
      <w:proofErr w:type="spellStart"/>
      <w:r w:rsidRPr="00892E7D">
        <w:rPr>
          <w:rFonts w:ascii="Book Antiqua" w:hAnsi="Book Antiqua"/>
          <w:sz w:val="22"/>
          <w:szCs w:val="22"/>
        </w:rPr>
        <w:t>права</w:t>
      </w:r>
      <w:proofErr w:type="spellEnd"/>
      <w:r w:rsidRPr="00892E7D">
        <w:rPr>
          <w:rFonts w:ascii="Book Antiqua" w:hAnsi="Book Antiqua"/>
          <w:sz w:val="22"/>
          <w:szCs w:val="22"/>
        </w:rPr>
        <w:t xml:space="preserve"> </w:t>
      </w:r>
      <w:proofErr w:type="spellStart"/>
      <w:r w:rsidRPr="00892E7D">
        <w:rPr>
          <w:rFonts w:ascii="Book Antiqua" w:hAnsi="Book Antiqua"/>
          <w:sz w:val="22"/>
          <w:szCs w:val="22"/>
        </w:rPr>
        <w:t>припадника</w:t>
      </w:r>
      <w:proofErr w:type="spellEnd"/>
      <w:r w:rsidRPr="00892E7D">
        <w:rPr>
          <w:rFonts w:ascii="Book Antiqua" w:hAnsi="Book Antiqua"/>
          <w:sz w:val="22"/>
          <w:szCs w:val="22"/>
        </w:rPr>
        <w:t xml:space="preserve"> </w:t>
      </w:r>
      <w:proofErr w:type="spellStart"/>
      <w:r w:rsidRPr="00892E7D">
        <w:rPr>
          <w:rFonts w:ascii="Book Antiqua" w:hAnsi="Book Antiqua"/>
          <w:sz w:val="22"/>
          <w:szCs w:val="22"/>
        </w:rPr>
        <w:t>националних</w:t>
      </w:r>
      <w:proofErr w:type="spellEnd"/>
      <w:r w:rsidRPr="00892E7D">
        <w:rPr>
          <w:rFonts w:ascii="Book Antiqua" w:hAnsi="Book Antiqua"/>
          <w:sz w:val="22"/>
          <w:szCs w:val="22"/>
        </w:rPr>
        <w:t xml:space="preserve"> </w:t>
      </w:r>
      <w:proofErr w:type="spellStart"/>
      <w:r w:rsidRPr="00892E7D">
        <w:rPr>
          <w:rFonts w:ascii="Book Antiqua" w:hAnsi="Book Antiqua"/>
          <w:sz w:val="22"/>
          <w:szCs w:val="22"/>
        </w:rPr>
        <w:t>мањина</w:t>
      </w:r>
      <w:proofErr w:type="spellEnd"/>
      <w:r w:rsidRPr="00892E7D">
        <w:rPr>
          <w:rFonts w:ascii="Book Antiqua" w:hAnsi="Book Antiqua"/>
          <w:sz w:val="22"/>
          <w:szCs w:val="22"/>
          <w:lang w:val="sr-Cyrl-RS"/>
        </w:rPr>
        <w:t>;</w:t>
      </w:r>
    </w:p>
    <w:p w14:paraId="40DFC5E6" w14:textId="22C0246C" w:rsidR="0032366A" w:rsidRPr="002E3B6C" w:rsidRDefault="0032366A" w:rsidP="007013A7">
      <w:pPr>
        <w:pStyle w:val="NormalWeb"/>
        <w:numPr>
          <w:ilvl w:val="0"/>
          <w:numId w:val="39"/>
        </w:numPr>
        <w:spacing w:before="0" w:beforeAutospacing="0" w:after="0" w:afterAutospacing="0"/>
        <w:ind w:left="284" w:hanging="284"/>
        <w:jc w:val="both"/>
        <w:rPr>
          <w:rFonts w:ascii="Book Antiqua" w:hAnsi="Book Antiqua"/>
          <w:sz w:val="22"/>
          <w:szCs w:val="22"/>
        </w:rPr>
      </w:pPr>
      <w:proofErr w:type="spellStart"/>
      <w:r w:rsidRPr="002E3B6C">
        <w:rPr>
          <w:rFonts w:ascii="Book Antiqua" w:hAnsi="Book Antiqua"/>
          <w:b/>
          <w:bCs/>
          <w:sz w:val="22"/>
          <w:szCs w:val="22"/>
        </w:rPr>
        <w:t>Министарство</w:t>
      </w:r>
      <w:proofErr w:type="spellEnd"/>
      <w:r w:rsidRPr="002E3B6C">
        <w:rPr>
          <w:rFonts w:ascii="Book Antiqua" w:hAnsi="Book Antiqua"/>
          <w:b/>
          <w:bCs/>
          <w:sz w:val="22"/>
          <w:szCs w:val="22"/>
        </w:rPr>
        <w:t xml:space="preserve"> </w:t>
      </w:r>
      <w:proofErr w:type="spellStart"/>
      <w:r w:rsidRPr="002E3B6C">
        <w:rPr>
          <w:rFonts w:ascii="Book Antiqua" w:hAnsi="Book Antiqua"/>
          <w:b/>
          <w:bCs/>
          <w:sz w:val="22"/>
          <w:szCs w:val="22"/>
        </w:rPr>
        <w:t>заштите</w:t>
      </w:r>
      <w:proofErr w:type="spellEnd"/>
      <w:r w:rsidRPr="002E3B6C">
        <w:rPr>
          <w:rFonts w:ascii="Book Antiqua" w:hAnsi="Book Antiqua"/>
          <w:b/>
          <w:bCs/>
          <w:sz w:val="22"/>
          <w:szCs w:val="22"/>
        </w:rPr>
        <w:t xml:space="preserve"> </w:t>
      </w:r>
      <w:proofErr w:type="spellStart"/>
      <w:r w:rsidRPr="002E3B6C">
        <w:rPr>
          <w:rFonts w:ascii="Book Antiqua" w:hAnsi="Book Antiqua"/>
          <w:b/>
          <w:bCs/>
          <w:sz w:val="22"/>
          <w:szCs w:val="22"/>
        </w:rPr>
        <w:t>животне</w:t>
      </w:r>
      <w:proofErr w:type="spellEnd"/>
      <w:r w:rsidRPr="002E3B6C">
        <w:rPr>
          <w:rFonts w:ascii="Book Antiqua" w:hAnsi="Book Antiqua"/>
          <w:b/>
          <w:bCs/>
          <w:sz w:val="22"/>
          <w:szCs w:val="22"/>
        </w:rPr>
        <w:t xml:space="preserve"> </w:t>
      </w:r>
      <w:proofErr w:type="spellStart"/>
      <w:r w:rsidRPr="002E3B6C">
        <w:rPr>
          <w:rFonts w:ascii="Book Antiqua" w:hAnsi="Book Antiqua"/>
          <w:b/>
          <w:bCs/>
          <w:sz w:val="22"/>
          <w:szCs w:val="22"/>
        </w:rPr>
        <w:t>средине</w:t>
      </w:r>
      <w:proofErr w:type="spellEnd"/>
      <w:r w:rsidRPr="002E3B6C">
        <w:rPr>
          <w:rFonts w:ascii="Book Antiqua" w:hAnsi="Book Antiqua"/>
          <w:sz w:val="22"/>
          <w:szCs w:val="22"/>
        </w:rPr>
        <w:t xml:space="preserve"> </w:t>
      </w:r>
      <w:proofErr w:type="spellStart"/>
      <w:r w:rsidRPr="002E3B6C">
        <w:rPr>
          <w:rFonts w:ascii="Book Antiqua" w:hAnsi="Book Antiqua"/>
          <w:sz w:val="22"/>
          <w:szCs w:val="22"/>
        </w:rPr>
        <w:t>треба</w:t>
      </w:r>
      <w:proofErr w:type="spellEnd"/>
      <w:r w:rsidRPr="002E3B6C">
        <w:rPr>
          <w:rFonts w:ascii="Book Antiqua" w:hAnsi="Book Antiqua"/>
          <w:sz w:val="22"/>
          <w:szCs w:val="22"/>
        </w:rPr>
        <w:t xml:space="preserve"> </w:t>
      </w:r>
      <w:proofErr w:type="spellStart"/>
      <w:r w:rsidRPr="002E3B6C">
        <w:rPr>
          <w:rFonts w:ascii="Book Antiqua" w:hAnsi="Book Antiqua"/>
          <w:sz w:val="22"/>
          <w:szCs w:val="22"/>
        </w:rPr>
        <w:t>да</w:t>
      </w:r>
      <w:proofErr w:type="spellEnd"/>
      <w:r w:rsidRPr="002E3B6C">
        <w:rPr>
          <w:rFonts w:ascii="Book Antiqua" w:hAnsi="Book Antiqua"/>
          <w:sz w:val="22"/>
          <w:szCs w:val="22"/>
        </w:rPr>
        <w:t>:</w:t>
      </w:r>
    </w:p>
    <w:p w14:paraId="63B7F247" w14:textId="77777777" w:rsidR="0032366A" w:rsidRPr="0032366A" w:rsidRDefault="0032366A" w:rsidP="007013A7">
      <w:pPr>
        <w:pStyle w:val="NormalWeb"/>
        <w:numPr>
          <w:ilvl w:val="0"/>
          <w:numId w:val="55"/>
        </w:numPr>
        <w:spacing w:before="0" w:beforeAutospacing="0" w:after="0" w:afterAutospacing="0"/>
        <w:ind w:left="284" w:hanging="284"/>
        <w:jc w:val="both"/>
        <w:rPr>
          <w:rFonts w:ascii="Book Antiqua" w:hAnsi="Book Antiqua"/>
          <w:sz w:val="22"/>
          <w:szCs w:val="22"/>
        </w:rPr>
      </w:pPr>
      <w:proofErr w:type="spellStart"/>
      <w:r w:rsidRPr="002E3B6C">
        <w:rPr>
          <w:rFonts w:ascii="Book Antiqua" w:hAnsi="Book Antiqua"/>
          <w:sz w:val="22"/>
          <w:szCs w:val="22"/>
        </w:rPr>
        <w:t>обезбеди</w:t>
      </w:r>
      <w:proofErr w:type="spellEnd"/>
      <w:r w:rsidRPr="002E3B6C">
        <w:rPr>
          <w:rFonts w:ascii="Book Antiqua" w:hAnsi="Book Antiqua"/>
          <w:sz w:val="22"/>
          <w:szCs w:val="22"/>
        </w:rPr>
        <w:t xml:space="preserve"> </w:t>
      </w:r>
      <w:proofErr w:type="spellStart"/>
      <w:r w:rsidRPr="002E3B6C">
        <w:rPr>
          <w:rFonts w:ascii="Book Antiqua" w:hAnsi="Book Antiqua"/>
          <w:sz w:val="22"/>
          <w:szCs w:val="22"/>
        </w:rPr>
        <w:t>финансијску</w:t>
      </w:r>
      <w:proofErr w:type="spellEnd"/>
      <w:r w:rsidRPr="002E3B6C">
        <w:rPr>
          <w:rFonts w:ascii="Book Antiqua" w:hAnsi="Book Antiqua"/>
          <w:sz w:val="22"/>
          <w:szCs w:val="22"/>
        </w:rPr>
        <w:t xml:space="preserve"> </w:t>
      </w:r>
      <w:proofErr w:type="spellStart"/>
      <w:r w:rsidRPr="002E3B6C">
        <w:rPr>
          <w:rFonts w:ascii="Book Antiqua" w:hAnsi="Book Antiqua"/>
          <w:sz w:val="22"/>
          <w:szCs w:val="22"/>
        </w:rPr>
        <w:t>подршку</w:t>
      </w:r>
      <w:proofErr w:type="spellEnd"/>
      <w:r w:rsidRPr="002E3B6C">
        <w:rPr>
          <w:rFonts w:ascii="Book Antiqua" w:hAnsi="Book Antiqua"/>
          <w:sz w:val="22"/>
          <w:szCs w:val="22"/>
        </w:rPr>
        <w:t xml:space="preserve"> </w:t>
      </w:r>
      <w:proofErr w:type="spellStart"/>
      <w:r w:rsidRPr="002E3B6C">
        <w:rPr>
          <w:rFonts w:ascii="Book Antiqua" w:hAnsi="Book Antiqua"/>
          <w:sz w:val="22"/>
          <w:szCs w:val="22"/>
        </w:rPr>
        <w:t>јединицама</w:t>
      </w:r>
      <w:proofErr w:type="spellEnd"/>
      <w:r w:rsidRPr="002E3B6C">
        <w:rPr>
          <w:rFonts w:ascii="Book Antiqua" w:hAnsi="Book Antiqua"/>
          <w:sz w:val="22"/>
          <w:szCs w:val="22"/>
        </w:rPr>
        <w:t xml:space="preserve"> </w:t>
      </w:r>
      <w:proofErr w:type="spellStart"/>
      <w:r w:rsidRPr="002E3B6C">
        <w:rPr>
          <w:rFonts w:ascii="Book Antiqua" w:hAnsi="Book Antiqua"/>
          <w:sz w:val="22"/>
          <w:szCs w:val="22"/>
        </w:rPr>
        <w:t>локалне</w:t>
      </w:r>
      <w:proofErr w:type="spellEnd"/>
      <w:r w:rsidRPr="002E3B6C">
        <w:rPr>
          <w:rFonts w:ascii="Book Antiqua" w:hAnsi="Book Antiqua"/>
          <w:sz w:val="22"/>
          <w:szCs w:val="22"/>
        </w:rPr>
        <w:t xml:space="preserve"> </w:t>
      </w:r>
      <w:proofErr w:type="spellStart"/>
      <w:r w:rsidRPr="002E3B6C">
        <w:rPr>
          <w:rFonts w:ascii="Book Antiqua" w:hAnsi="Book Antiqua"/>
          <w:sz w:val="22"/>
          <w:szCs w:val="22"/>
        </w:rPr>
        <w:t>самоуправе</w:t>
      </w:r>
      <w:proofErr w:type="spellEnd"/>
      <w:r w:rsidRPr="0032366A">
        <w:rPr>
          <w:rFonts w:ascii="Book Antiqua" w:hAnsi="Book Antiqua"/>
          <w:sz w:val="22"/>
          <w:szCs w:val="22"/>
        </w:rPr>
        <w:t xml:space="preserve"> у </w:t>
      </w:r>
      <w:proofErr w:type="spellStart"/>
      <w:r w:rsidRPr="0032366A">
        <w:rPr>
          <w:rFonts w:ascii="Book Antiqua" w:hAnsi="Book Antiqua"/>
          <w:sz w:val="22"/>
          <w:szCs w:val="22"/>
        </w:rPr>
        <w:t>вршењу</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поверених</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послова</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из</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области</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заштите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животне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средине</w:t>
      </w:r>
      <w:proofErr w:type="spellEnd"/>
      <w:r w:rsidRPr="0032366A">
        <w:rPr>
          <w:rFonts w:ascii="Book Antiqua" w:hAnsi="Book Antiqua"/>
          <w:sz w:val="22"/>
          <w:szCs w:val="22"/>
        </w:rPr>
        <w:t>;</w:t>
      </w:r>
    </w:p>
    <w:p w14:paraId="22D672F3" w14:textId="77777777" w:rsidR="0032366A" w:rsidRPr="0032366A" w:rsidRDefault="0032366A" w:rsidP="007013A7">
      <w:pPr>
        <w:pStyle w:val="NormalWeb"/>
        <w:numPr>
          <w:ilvl w:val="0"/>
          <w:numId w:val="55"/>
        </w:numPr>
        <w:ind w:left="284" w:hanging="284"/>
        <w:jc w:val="both"/>
        <w:rPr>
          <w:rFonts w:ascii="Book Antiqua" w:hAnsi="Book Antiqua"/>
          <w:sz w:val="22"/>
          <w:szCs w:val="22"/>
        </w:rPr>
      </w:pPr>
      <w:proofErr w:type="spellStart"/>
      <w:r w:rsidRPr="0032366A">
        <w:rPr>
          <w:rFonts w:ascii="Book Antiqua" w:hAnsi="Book Antiqua"/>
          <w:sz w:val="22"/>
          <w:szCs w:val="22"/>
        </w:rPr>
        <w:t>успостави</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ефикаснији</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систем</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надзора</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над</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вршењем</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поверених</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послова</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инспекцијског</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надзора</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од</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стране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јединица</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локалне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самоуправе</w:t>
      </w:r>
      <w:proofErr w:type="spellEnd"/>
      <w:r w:rsidRPr="0032366A">
        <w:rPr>
          <w:rFonts w:ascii="Book Antiqua" w:hAnsi="Book Antiqua"/>
          <w:sz w:val="22"/>
          <w:szCs w:val="22"/>
        </w:rPr>
        <w:t>;</w:t>
      </w:r>
    </w:p>
    <w:p w14:paraId="69C7EAB4" w14:textId="77777777" w:rsidR="00F20815" w:rsidRPr="00F20815" w:rsidRDefault="0032366A" w:rsidP="007013A7">
      <w:pPr>
        <w:pStyle w:val="NormalWeb"/>
        <w:numPr>
          <w:ilvl w:val="0"/>
          <w:numId w:val="55"/>
        </w:numPr>
        <w:spacing w:before="0" w:beforeAutospacing="0" w:after="120" w:afterAutospacing="0"/>
        <w:ind w:left="284" w:hanging="284"/>
        <w:jc w:val="both"/>
        <w:rPr>
          <w:rFonts w:ascii="Book Antiqua" w:hAnsi="Book Antiqua"/>
          <w:sz w:val="22"/>
          <w:szCs w:val="22"/>
        </w:rPr>
      </w:pPr>
      <w:proofErr w:type="spellStart"/>
      <w:r w:rsidRPr="0032366A">
        <w:rPr>
          <w:rFonts w:ascii="Book Antiqua" w:hAnsi="Book Antiqua"/>
          <w:sz w:val="22"/>
          <w:szCs w:val="22"/>
        </w:rPr>
        <w:t>предузме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мере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према</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јединицама</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локалне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самоуправе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које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нису</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донеле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планове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квалитета</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ваздуха</w:t>
      </w:r>
      <w:proofErr w:type="spellEnd"/>
      <w:r w:rsidRPr="0032366A">
        <w:rPr>
          <w:rFonts w:ascii="Book Antiqua" w:hAnsi="Book Antiqua"/>
          <w:sz w:val="22"/>
          <w:szCs w:val="22"/>
        </w:rPr>
        <w:t xml:space="preserve"> и </w:t>
      </w:r>
      <w:proofErr w:type="spellStart"/>
      <w:r w:rsidRPr="0032366A">
        <w:rPr>
          <w:rFonts w:ascii="Book Antiqua" w:hAnsi="Book Antiqua"/>
          <w:sz w:val="22"/>
          <w:szCs w:val="22"/>
        </w:rPr>
        <w:t>краткорочне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акционе</w:t>
      </w:r>
      <w:proofErr w:type="spellEnd"/>
      <w:r w:rsidRPr="0032366A">
        <w:rPr>
          <w:rFonts w:ascii="Book Antiqua" w:hAnsi="Book Antiqua"/>
          <w:sz w:val="22"/>
          <w:szCs w:val="22"/>
        </w:rPr>
        <w:t xml:space="preserve"> </w:t>
      </w:r>
      <w:proofErr w:type="spellStart"/>
      <w:r w:rsidRPr="0032366A">
        <w:rPr>
          <w:rFonts w:ascii="Book Antiqua" w:hAnsi="Book Antiqua"/>
          <w:sz w:val="22"/>
          <w:szCs w:val="22"/>
        </w:rPr>
        <w:t>планове</w:t>
      </w:r>
      <w:proofErr w:type="spellEnd"/>
      <w:r>
        <w:rPr>
          <w:rFonts w:ascii="Book Antiqua" w:hAnsi="Book Antiqua"/>
          <w:sz w:val="22"/>
          <w:szCs w:val="22"/>
          <w:lang w:val="sr-Cyrl-RS"/>
        </w:rPr>
        <w:t>;</w:t>
      </w:r>
    </w:p>
    <w:p w14:paraId="44915189" w14:textId="72747178" w:rsidR="00367D11" w:rsidRPr="00367D11" w:rsidRDefault="00367D11" w:rsidP="007013A7">
      <w:pPr>
        <w:pStyle w:val="NormalWeb"/>
        <w:numPr>
          <w:ilvl w:val="0"/>
          <w:numId w:val="39"/>
        </w:numPr>
        <w:spacing w:before="0" w:beforeAutospacing="0" w:after="0" w:afterAutospacing="0"/>
        <w:ind w:left="284" w:hanging="284"/>
        <w:jc w:val="both"/>
        <w:rPr>
          <w:rFonts w:ascii="Book Antiqua" w:hAnsi="Book Antiqua"/>
          <w:sz w:val="22"/>
          <w:szCs w:val="22"/>
        </w:rPr>
      </w:pPr>
      <w:proofErr w:type="spellStart"/>
      <w:r w:rsidRPr="00367D11">
        <w:rPr>
          <w:rFonts w:ascii="Book Antiqua" w:hAnsi="Book Antiqua"/>
          <w:b/>
          <w:bCs/>
          <w:sz w:val="22"/>
          <w:szCs w:val="22"/>
        </w:rPr>
        <w:t>Министарство</w:t>
      </w:r>
      <w:proofErr w:type="spellEnd"/>
      <w:r w:rsidRPr="00367D11">
        <w:rPr>
          <w:rFonts w:ascii="Book Antiqua" w:hAnsi="Book Antiqua"/>
          <w:b/>
          <w:bCs/>
          <w:sz w:val="22"/>
          <w:szCs w:val="22"/>
        </w:rPr>
        <w:t xml:space="preserve"> </w:t>
      </w:r>
      <w:proofErr w:type="spellStart"/>
      <w:r w:rsidRPr="00367D11">
        <w:rPr>
          <w:rFonts w:ascii="Book Antiqua" w:hAnsi="Book Antiqua"/>
          <w:b/>
          <w:bCs/>
          <w:sz w:val="22"/>
          <w:szCs w:val="22"/>
        </w:rPr>
        <w:t>грађевинарства</w:t>
      </w:r>
      <w:proofErr w:type="spellEnd"/>
      <w:r w:rsidRPr="00367D11">
        <w:rPr>
          <w:rFonts w:ascii="Book Antiqua" w:hAnsi="Book Antiqua"/>
          <w:b/>
          <w:bCs/>
          <w:sz w:val="22"/>
          <w:szCs w:val="22"/>
        </w:rPr>
        <w:t xml:space="preserve">, </w:t>
      </w:r>
      <w:proofErr w:type="spellStart"/>
      <w:r w:rsidRPr="00367D11">
        <w:rPr>
          <w:rFonts w:ascii="Book Antiqua" w:hAnsi="Book Antiqua"/>
          <w:b/>
          <w:bCs/>
          <w:sz w:val="22"/>
          <w:szCs w:val="22"/>
        </w:rPr>
        <w:t>саобраћаја</w:t>
      </w:r>
      <w:proofErr w:type="spellEnd"/>
      <w:r w:rsidRPr="00367D11">
        <w:rPr>
          <w:rFonts w:ascii="Book Antiqua" w:hAnsi="Book Antiqua"/>
          <w:b/>
          <w:bCs/>
          <w:sz w:val="22"/>
          <w:szCs w:val="22"/>
        </w:rPr>
        <w:t xml:space="preserve"> и </w:t>
      </w:r>
      <w:proofErr w:type="spellStart"/>
      <w:r w:rsidRPr="00367D11">
        <w:rPr>
          <w:rFonts w:ascii="Book Antiqua" w:hAnsi="Book Antiqua"/>
          <w:b/>
          <w:bCs/>
          <w:sz w:val="22"/>
          <w:szCs w:val="22"/>
        </w:rPr>
        <w:t>инфраструктуре</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треба</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да</w:t>
      </w:r>
      <w:proofErr w:type="spellEnd"/>
      <w:r w:rsidRPr="00367D11">
        <w:rPr>
          <w:rFonts w:ascii="Book Antiqua" w:hAnsi="Book Antiqua"/>
          <w:sz w:val="22"/>
          <w:szCs w:val="22"/>
        </w:rPr>
        <w:t>:</w:t>
      </w:r>
    </w:p>
    <w:p w14:paraId="15F1E025" w14:textId="77777777" w:rsidR="00367D11" w:rsidRPr="00367D11" w:rsidRDefault="00367D11" w:rsidP="007013A7">
      <w:pPr>
        <w:pStyle w:val="NormalWeb"/>
        <w:numPr>
          <w:ilvl w:val="0"/>
          <w:numId w:val="56"/>
        </w:numPr>
        <w:spacing w:before="0" w:beforeAutospacing="0" w:after="0" w:afterAutospacing="0"/>
        <w:ind w:left="284" w:hanging="284"/>
        <w:jc w:val="both"/>
        <w:rPr>
          <w:rFonts w:ascii="Book Antiqua" w:hAnsi="Book Antiqua"/>
          <w:sz w:val="22"/>
          <w:szCs w:val="22"/>
        </w:rPr>
      </w:pPr>
      <w:proofErr w:type="spellStart"/>
      <w:r w:rsidRPr="00367D11">
        <w:rPr>
          <w:rFonts w:ascii="Book Antiqua" w:hAnsi="Book Antiqua"/>
          <w:sz w:val="22"/>
          <w:szCs w:val="22"/>
        </w:rPr>
        <w:t>заједно</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са</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општинским</w:t>
      </w:r>
      <w:proofErr w:type="spellEnd"/>
      <w:r w:rsidRPr="00367D11">
        <w:rPr>
          <w:rFonts w:ascii="Book Antiqua" w:hAnsi="Book Antiqua"/>
          <w:sz w:val="22"/>
          <w:szCs w:val="22"/>
        </w:rPr>
        <w:t xml:space="preserve"> и </w:t>
      </w:r>
      <w:proofErr w:type="spellStart"/>
      <w:r w:rsidRPr="00367D11">
        <w:rPr>
          <w:rFonts w:ascii="Book Antiqua" w:hAnsi="Book Antiqua"/>
          <w:sz w:val="22"/>
          <w:szCs w:val="22"/>
        </w:rPr>
        <w:t>градским</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грађевинским</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инспекцијама</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јача</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превентивну</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улогу</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грађевинских</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инспектора</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ради</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сузбијања</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незаконите</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градње</w:t>
      </w:r>
      <w:proofErr w:type="spellEnd"/>
      <w:r w:rsidRPr="00367D11">
        <w:rPr>
          <w:rFonts w:ascii="Book Antiqua" w:hAnsi="Book Antiqua"/>
          <w:sz w:val="22"/>
          <w:szCs w:val="22"/>
        </w:rPr>
        <w:t>;</w:t>
      </w:r>
    </w:p>
    <w:p w14:paraId="7B30AA14" w14:textId="461C37A5" w:rsidR="00367D11" w:rsidRPr="00367D11" w:rsidRDefault="00367D11" w:rsidP="007013A7">
      <w:pPr>
        <w:pStyle w:val="NormalWeb"/>
        <w:numPr>
          <w:ilvl w:val="0"/>
          <w:numId w:val="56"/>
        </w:numPr>
        <w:spacing w:before="0" w:beforeAutospacing="0" w:after="120" w:afterAutospacing="0"/>
        <w:ind w:left="284" w:hanging="284"/>
        <w:jc w:val="both"/>
        <w:rPr>
          <w:rFonts w:ascii="Book Antiqua" w:hAnsi="Book Antiqua"/>
          <w:sz w:val="22"/>
          <w:szCs w:val="22"/>
        </w:rPr>
      </w:pPr>
      <w:r w:rsidRPr="00367D11">
        <w:rPr>
          <w:rFonts w:ascii="Book Antiqua" w:hAnsi="Book Antiqua"/>
          <w:sz w:val="22"/>
          <w:szCs w:val="22"/>
        </w:rPr>
        <w:t xml:space="preserve">у </w:t>
      </w:r>
      <w:proofErr w:type="spellStart"/>
      <w:r w:rsidRPr="00367D11">
        <w:rPr>
          <w:rFonts w:ascii="Book Antiqua" w:hAnsi="Book Antiqua"/>
          <w:sz w:val="22"/>
          <w:szCs w:val="22"/>
        </w:rPr>
        <w:t>сарадњи</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са</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Републичким</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геодетским</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заводом</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обезбеди</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јачање</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кадровских</w:t>
      </w:r>
      <w:proofErr w:type="spellEnd"/>
      <w:r w:rsidRPr="00367D11">
        <w:rPr>
          <w:rFonts w:ascii="Book Antiqua" w:hAnsi="Book Antiqua"/>
          <w:sz w:val="22"/>
          <w:szCs w:val="22"/>
        </w:rPr>
        <w:t xml:space="preserve"> и </w:t>
      </w:r>
      <w:proofErr w:type="spellStart"/>
      <w:r w:rsidRPr="00367D11">
        <w:rPr>
          <w:rFonts w:ascii="Book Antiqua" w:hAnsi="Book Antiqua"/>
          <w:sz w:val="22"/>
          <w:szCs w:val="22"/>
        </w:rPr>
        <w:t>организационих</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капацитета</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Републичког</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геодетског</w:t>
      </w:r>
      <w:proofErr w:type="spellEnd"/>
      <w:r w:rsidRPr="00367D11">
        <w:rPr>
          <w:rFonts w:ascii="Book Antiqua" w:hAnsi="Book Antiqua"/>
          <w:sz w:val="22"/>
          <w:szCs w:val="22"/>
        </w:rPr>
        <w:t xml:space="preserve"> </w:t>
      </w:r>
      <w:proofErr w:type="spellStart"/>
      <w:r w:rsidRPr="00367D11">
        <w:rPr>
          <w:rFonts w:ascii="Book Antiqua" w:hAnsi="Book Antiqua"/>
          <w:sz w:val="22"/>
          <w:szCs w:val="22"/>
        </w:rPr>
        <w:t>завода</w:t>
      </w:r>
      <w:proofErr w:type="spellEnd"/>
      <w:r>
        <w:rPr>
          <w:rFonts w:ascii="Book Antiqua" w:hAnsi="Book Antiqua"/>
          <w:sz w:val="22"/>
          <w:szCs w:val="22"/>
          <w:lang w:val="sr-Cyrl-RS"/>
        </w:rPr>
        <w:t>;</w:t>
      </w:r>
    </w:p>
    <w:p w14:paraId="72A52003" w14:textId="77777777" w:rsidR="00367D11" w:rsidRPr="00161541" w:rsidRDefault="00367D11" w:rsidP="00EA6670">
      <w:pPr>
        <w:pStyle w:val="NormalWeb"/>
        <w:numPr>
          <w:ilvl w:val="0"/>
          <w:numId w:val="39"/>
        </w:numPr>
        <w:spacing w:before="0" w:beforeAutospacing="0" w:after="120" w:afterAutospacing="0"/>
        <w:ind w:left="284" w:hanging="284"/>
        <w:jc w:val="both"/>
        <w:rPr>
          <w:rFonts w:ascii="Book Antiqua" w:hAnsi="Book Antiqua"/>
          <w:sz w:val="22"/>
          <w:szCs w:val="22"/>
        </w:rPr>
      </w:pPr>
      <w:proofErr w:type="spellStart"/>
      <w:r w:rsidRPr="00161541">
        <w:rPr>
          <w:rFonts w:ascii="Book Antiqua" w:hAnsi="Book Antiqua"/>
          <w:b/>
          <w:bCs/>
          <w:sz w:val="22"/>
          <w:szCs w:val="22"/>
        </w:rPr>
        <w:t>Републички</w:t>
      </w:r>
      <w:proofErr w:type="spellEnd"/>
      <w:r w:rsidRPr="00161541">
        <w:rPr>
          <w:rFonts w:ascii="Book Antiqua" w:hAnsi="Book Antiqua"/>
          <w:b/>
          <w:bCs/>
          <w:sz w:val="22"/>
          <w:szCs w:val="22"/>
        </w:rPr>
        <w:t xml:space="preserve"> </w:t>
      </w:r>
      <w:proofErr w:type="spellStart"/>
      <w:r w:rsidRPr="00161541">
        <w:rPr>
          <w:rFonts w:ascii="Book Antiqua" w:hAnsi="Book Antiqua"/>
          <w:b/>
          <w:bCs/>
          <w:sz w:val="22"/>
          <w:szCs w:val="22"/>
        </w:rPr>
        <w:t>геодетски</w:t>
      </w:r>
      <w:proofErr w:type="spellEnd"/>
      <w:r w:rsidRPr="00161541">
        <w:rPr>
          <w:rFonts w:ascii="Book Antiqua" w:hAnsi="Book Antiqua"/>
          <w:b/>
          <w:bCs/>
          <w:sz w:val="22"/>
          <w:szCs w:val="22"/>
        </w:rPr>
        <w:t xml:space="preserve"> завод</w:t>
      </w:r>
      <w:r w:rsidRPr="00161541">
        <w:rPr>
          <w:rFonts w:ascii="Book Antiqua" w:hAnsi="Book Antiqua"/>
          <w:sz w:val="22"/>
          <w:szCs w:val="22"/>
        </w:rPr>
        <w:t xml:space="preserve"> </w:t>
      </w:r>
      <w:proofErr w:type="spellStart"/>
      <w:r w:rsidRPr="00161541">
        <w:rPr>
          <w:rFonts w:ascii="Book Antiqua" w:hAnsi="Book Antiqua"/>
          <w:sz w:val="22"/>
          <w:szCs w:val="22"/>
        </w:rPr>
        <w:t>треба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да</w:t>
      </w:r>
      <w:proofErr w:type="spellEnd"/>
      <w:r w:rsidRPr="00161541">
        <w:rPr>
          <w:rFonts w:ascii="Book Antiqua" w:hAnsi="Book Antiqua"/>
          <w:sz w:val="22"/>
          <w:szCs w:val="22"/>
          <w:lang w:val="sr-Cyrl-RS"/>
        </w:rPr>
        <w:t xml:space="preserve"> </w:t>
      </w:r>
      <w:proofErr w:type="spellStart"/>
      <w:r w:rsidRPr="00161541">
        <w:rPr>
          <w:rFonts w:ascii="Book Antiqua" w:hAnsi="Book Antiqua"/>
          <w:sz w:val="22"/>
          <w:szCs w:val="22"/>
        </w:rPr>
        <w:t>предузме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мере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ради</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благовременог</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поступања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по</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захтевима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странака</w:t>
      </w:r>
      <w:proofErr w:type="spellEnd"/>
      <w:r w:rsidRPr="00161541">
        <w:rPr>
          <w:rFonts w:ascii="Book Antiqua" w:hAnsi="Book Antiqua"/>
          <w:sz w:val="22"/>
          <w:szCs w:val="22"/>
        </w:rPr>
        <w:t xml:space="preserve"> и </w:t>
      </w:r>
      <w:proofErr w:type="spellStart"/>
      <w:r w:rsidRPr="00161541">
        <w:rPr>
          <w:rFonts w:ascii="Book Antiqua" w:hAnsi="Book Antiqua"/>
          <w:sz w:val="22"/>
          <w:szCs w:val="22"/>
        </w:rPr>
        <w:t>поднетим</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жалбама</w:t>
      </w:r>
      <w:proofErr w:type="spellEnd"/>
      <w:r>
        <w:rPr>
          <w:rFonts w:ascii="Book Antiqua" w:hAnsi="Book Antiqua"/>
          <w:sz w:val="22"/>
          <w:szCs w:val="22"/>
          <w:lang w:val="sr-Cyrl-RS"/>
        </w:rPr>
        <w:t>;</w:t>
      </w:r>
    </w:p>
    <w:p w14:paraId="6BE618F2" w14:textId="16D811DC" w:rsidR="003E52A9" w:rsidRPr="00C8295B" w:rsidRDefault="003E52A9" w:rsidP="007013A7">
      <w:pPr>
        <w:pStyle w:val="NormalWeb"/>
        <w:numPr>
          <w:ilvl w:val="0"/>
          <w:numId w:val="39"/>
        </w:numPr>
        <w:spacing w:before="0" w:beforeAutospacing="0" w:after="0" w:afterAutospacing="0"/>
        <w:ind w:left="284" w:hanging="284"/>
        <w:jc w:val="both"/>
        <w:rPr>
          <w:rFonts w:ascii="Book Antiqua" w:hAnsi="Book Antiqua"/>
          <w:sz w:val="22"/>
          <w:szCs w:val="22"/>
        </w:rPr>
      </w:pPr>
      <w:proofErr w:type="spellStart"/>
      <w:r w:rsidRPr="000700D4">
        <w:rPr>
          <w:rFonts w:ascii="Book Antiqua" w:hAnsi="Book Antiqua"/>
          <w:b/>
          <w:bCs/>
          <w:sz w:val="22"/>
          <w:szCs w:val="22"/>
        </w:rPr>
        <w:t>Републички</w:t>
      </w:r>
      <w:proofErr w:type="spellEnd"/>
      <w:r w:rsidRPr="000700D4">
        <w:rPr>
          <w:rFonts w:ascii="Book Antiqua" w:hAnsi="Book Antiqua"/>
          <w:b/>
          <w:bCs/>
          <w:sz w:val="22"/>
          <w:szCs w:val="22"/>
        </w:rPr>
        <w:t xml:space="preserve"> </w:t>
      </w:r>
      <w:proofErr w:type="spellStart"/>
      <w:r w:rsidRPr="000700D4">
        <w:rPr>
          <w:rFonts w:ascii="Book Antiqua" w:hAnsi="Book Antiqua"/>
          <w:b/>
          <w:bCs/>
          <w:sz w:val="22"/>
          <w:szCs w:val="22"/>
        </w:rPr>
        <w:t>фонд</w:t>
      </w:r>
      <w:proofErr w:type="spellEnd"/>
      <w:r w:rsidRPr="000700D4">
        <w:rPr>
          <w:rFonts w:ascii="Book Antiqua" w:hAnsi="Book Antiqua"/>
          <w:b/>
          <w:bCs/>
          <w:sz w:val="22"/>
          <w:szCs w:val="22"/>
        </w:rPr>
        <w:t xml:space="preserve"> за </w:t>
      </w:r>
      <w:proofErr w:type="spellStart"/>
      <w:r w:rsidRPr="000700D4">
        <w:rPr>
          <w:rFonts w:ascii="Book Antiqua" w:hAnsi="Book Antiqua"/>
          <w:b/>
          <w:bCs/>
          <w:sz w:val="22"/>
          <w:szCs w:val="22"/>
        </w:rPr>
        <w:t>пензијско</w:t>
      </w:r>
      <w:proofErr w:type="spellEnd"/>
      <w:r w:rsidRPr="000700D4">
        <w:rPr>
          <w:rFonts w:ascii="Book Antiqua" w:hAnsi="Book Antiqua"/>
          <w:b/>
          <w:bCs/>
          <w:sz w:val="22"/>
          <w:szCs w:val="22"/>
        </w:rPr>
        <w:t xml:space="preserve"> и </w:t>
      </w:r>
      <w:proofErr w:type="spellStart"/>
      <w:r w:rsidRPr="000700D4">
        <w:rPr>
          <w:rFonts w:ascii="Book Antiqua" w:hAnsi="Book Antiqua"/>
          <w:b/>
          <w:bCs/>
          <w:sz w:val="22"/>
          <w:szCs w:val="22"/>
        </w:rPr>
        <w:t>инвалидско</w:t>
      </w:r>
      <w:proofErr w:type="spellEnd"/>
      <w:r w:rsidRPr="000700D4">
        <w:rPr>
          <w:rFonts w:ascii="Book Antiqua" w:hAnsi="Book Antiqua"/>
          <w:b/>
          <w:bCs/>
          <w:sz w:val="22"/>
          <w:szCs w:val="22"/>
        </w:rPr>
        <w:t xml:space="preserve"> </w:t>
      </w:r>
      <w:proofErr w:type="spellStart"/>
      <w:r w:rsidRPr="000700D4">
        <w:rPr>
          <w:rFonts w:ascii="Book Antiqua" w:hAnsi="Book Antiqua"/>
          <w:b/>
          <w:bCs/>
          <w:sz w:val="22"/>
          <w:szCs w:val="22"/>
        </w:rPr>
        <w:t>осигурање</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треба</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да</w:t>
      </w:r>
      <w:proofErr w:type="spellEnd"/>
      <w:r w:rsidRPr="000700D4">
        <w:rPr>
          <w:rFonts w:ascii="Book Antiqua" w:hAnsi="Book Antiqua"/>
          <w:sz w:val="22"/>
          <w:szCs w:val="22"/>
        </w:rPr>
        <w:t>:</w:t>
      </w:r>
    </w:p>
    <w:p w14:paraId="4DA9F806" w14:textId="5EEE9836" w:rsidR="00C8295B" w:rsidRPr="000700D4" w:rsidRDefault="00C8295B" w:rsidP="007013A7">
      <w:pPr>
        <w:pStyle w:val="NormalWeb"/>
        <w:numPr>
          <w:ilvl w:val="0"/>
          <w:numId w:val="57"/>
        </w:numPr>
        <w:spacing w:before="0" w:beforeAutospacing="0" w:after="0" w:afterAutospacing="0"/>
        <w:ind w:left="284" w:hanging="284"/>
        <w:jc w:val="both"/>
        <w:rPr>
          <w:rFonts w:ascii="Book Antiqua" w:hAnsi="Book Antiqua"/>
          <w:sz w:val="22"/>
          <w:szCs w:val="22"/>
        </w:rPr>
      </w:pPr>
      <w:proofErr w:type="spellStart"/>
      <w:r w:rsidRPr="00C8295B">
        <w:rPr>
          <w:rFonts w:ascii="Book Antiqua" w:hAnsi="Book Antiqua"/>
          <w:sz w:val="22"/>
          <w:szCs w:val="22"/>
        </w:rPr>
        <w:t>са</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Министарством</w:t>
      </w:r>
      <w:proofErr w:type="spellEnd"/>
      <w:r w:rsidRPr="00C8295B">
        <w:rPr>
          <w:rFonts w:ascii="Book Antiqua" w:hAnsi="Book Antiqua"/>
          <w:sz w:val="22"/>
          <w:szCs w:val="22"/>
        </w:rPr>
        <w:t xml:space="preserve"> за </w:t>
      </w:r>
      <w:proofErr w:type="spellStart"/>
      <w:r w:rsidRPr="00C8295B">
        <w:rPr>
          <w:rFonts w:ascii="Book Antiqua" w:hAnsi="Book Antiqua"/>
          <w:sz w:val="22"/>
          <w:szCs w:val="22"/>
        </w:rPr>
        <w:t>рад</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запошљавање</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борачка</w:t>
      </w:r>
      <w:proofErr w:type="spellEnd"/>
      <w:r w:rsidRPr="00C8295B">
        <w:rPr>
          <w:rFonts w:ascii="Book Antiqua" w:hAnsi="Book Antiqua"/>
          <w:sz w:val="22"/>
          <w:szCs w:val="22"/>
        </w:rPr>
        <w:t xml:space="preserve"> и </w:t>
      </w:r>
      <w:proofErr w:type="spellStart"/>
      <w:r w:rsidRPr="00C8295B">
        <w:rPr>
          <w:rFonts w:ascii="Book Antiqua" w:hAnsi="Book Antiqua"/>
          <w:sz w:val="22"/>
          <w:szCs w:val="22"/>
        </w:rPr>
        <w:t>социјална</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питања</w:t>
      </w:r>
      <w:proofErr w:type="spellEnd"/>
      <w:r w:rsidRPr="00C8295B">
        <w:rPr>
          <w:rFonts w:ascii="Book Antiqua" w:hAnsi="Book Antiqua"/>
          <w:sz w:val="22"/>
          <w:szCs w:val="22"/>
        </w:rPr>
        <w:t xml:space="preserve"> и </w:t>
      </w:r>
      <w:proofErr w:type="spellStart"/>
      <w:r w:rsidRPr="00C8295B">
        <w:rPr>
          <w:rFonts w:ascii="Book Antiqua" w:hAnsi="Book Antiqua"/>
          <w:sz w:val="22"/>
          <w:szCs w:val="22"/>
        </w:rPr>
        <w:t>Пореском</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управом</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оствари</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делотворну</w:t>
      </w:r>
      <w:proofErr w:type="spellEnd"/>
      <w:r w:rsidRPr="00C8295B">
        <w:rPr>
          <w:rFonts w:ascii="Book Antiqua" w:hAnsi="Book Antiqua"/>
          <w:sz w:val="22"/>
          <w:szCs w:val="22"/>
        </w:rPr>
        <w:t xml:space="preserve"> и </w:t>
      </w:r>
      <w:proofErr w:type="spellStart"/>
      <w:r w:rsidRPr="00C8295B">
        <w:rPr>
          <w:rFonts w:ascii="Book Antiqua" w:hAnsi="Book Antiqua"/>
          <w:sz w:val="22"/>
          <w:szCs w:val="22"/>
        </w:rPr>
        <w:t>правовремену</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сарадњу</w:t>
      </w:r>
      <w:proofErr w:type="spellEnd"/>
      <w:r w:rsidRPr="00C8295B">
        <w:rPr>
          <w:rFonts w:ascii="Book Antiqua" w:hAnsi="Book Antiqua"/>
          <w:sz w:val="22"/>
          <w:szCs w:val="22"/>
        </w:rPr>
        <w:t xml:space="preserve"> и </w:t>
      </w:r>
      <w:proofErr w:type="spellStart"/>
      <w:r w:rsidRPr="00C8295B">
        <w:rPr>
          <w:rFonts w:ascii="Book Antiqua" w:hAnsi="Book Antiqua"/>
          <w:sz w:val="22"/>
          <w:szCs w:val="22"/>
        </w:rPr>
        <w:t>ажурно</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размењује</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информације</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које</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се</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тичу</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права</w:t>
      </w:r>
      <w:proofErr w:type="spellEnd"/>
      <w:r w:rsidRPr="00C8295B">
        <w:rPr>
          <w:rFonts w:ascii="Book Antiqua" w:hAnsi="Book Antiqua"/>
          <w:sz w:val="22"/>
          <w:szCs w:val="22"/>
        </w:rPr>
        <w:t xml:space="preserve"> </w:t>
      </w:r>
      <w:proofErr w:type="spellStart"/>
      <w:r w:rsidRPr="00C8295B">
        <w:rPr>
          <w:rFonts w:ascii="Book Antiqua" w:hAnsi="Book Antiqua"/>
          <w:sz w:val="22"/>
          <w:szCs w:val="22"/>
        </w:rPr>
        <w:t>запослених</w:t>
      </w:r>
      <w:proofErr w:type="spellEnd"/>
      <w:r w:rsidRPr="00C8295B">
        <w:rPr>
          <w:rFonts w:ascii="Book Antiqua" w:hAnsi="Book Antiqua"/>
          <w:sz w:val="22"/>
          <w:szCs w:val="22"/>
        </w:rPr>
        <w:t>;</w:t>
      </w:r>
    </w:p>
    <w:p w14:paraId="7557E26A" w14:textId="77777777" w:rsidR="003E52A9" w:rsidRPr="000700D4" w:rsidRDefault="003E52A9" w:rsidP="007013A7">
      <w:pPr>
        <w:pStyle w:val="NormalWeb"/>
        <w:numPr>
          <w:ilvl w:val="0"/>
          <w:numId w:val="57"/>
        </w:numPr>
        <w:ind w:left="284" w:hanging="284"/>
        <w:jc w:val="both"/>
        <w:rPr>
          <w:rFonts w:ascii="Book Antiqua" w:hAnsi="Book Antiqua"/>
          <w:sz w:val="22"/>
          <w:szCs w:val="22"/>
        </w:rPr>
      </w:pPr>
      <w:proofErr w:type="spellStart"/>
      <w:r w:rsidRPr="000700D4">
        <w:rPr>
          <w:rFonts w:ascii="Book Antiqua" w:hAnsi="Book Antiqua"/>
          <w:sz w:val="22"/>
          <w:szCs w:val="22"/>
        </w:rPr>
        <w:t>одлучује</w:t>
      </w:r>
      <w:proofErr w:type="spellEnd"/>
      <w:r w:rsidRPr="000700D4">
        <w:rPr>
          <w:rFonts w:ascii="Book Antiqua" w:hAnsi="Book Antiqua"/>
          <w:sz w:val="22"/>
          <w:szCs w:val="22"/>
        </w:rPr>
        <w:t xml:space="preserve"> о </w:t>
      </w:r>
      <w:proofErr w:type="spellStart"/>
      <w:r w:rsidRPr="000700D4">
        <w:rPr>
          <w:rFonts w:ascii="Book Antiqua" w:hAnsi="Book Antiqua"/>
          <w:sz w:val="22"/>
          <w:szCs w:val="22"/>
        </w:rPr>
        <w:t>захтевима</w:t>
      </w:r>
      <w:proofErr w:type="spellEnd"/>
      <w:r w:rsidRPr="000700D4">
        <w:rPr>
          <w:rFonts w:ascii="Book Antiqua" w:hAnsi="Book Antiqua"/>
          <w:sz w:val="22"/>
          <w:szCs w:val="22"/>
        </w:rPr>
        <w:t xml:space="preserve"> и </w:t>
      </w:r>
      <w:proofErr w:type="spellStart"/>
      <w:r w:rsidRPr="000700D4">
        <w:rPr>
          <w:rFonts w:ascii="Book Antiqua" w:hAnsi="Book Antiqua"/>
          <w:sz w:val="22"/>
          <w:szCs w:val="22"/>
        </w:rPr>
        <w:t>жалбама</w:t>
      </w:r>
      <w:proofErr w:type="spellEnd"/>
      <w:r w:rsidRPr="000700D4">
        <w:rPr>
          <w:rFonts w:ascii="Book Antiqua" w:hAnsi="Book Antiqua"/>
          <w:sz w:val="22"/>
          <w:szCs w:val="22"/>
        </w:rPr>
        <w:t xml:space="preserve"> у </w:t>
      </w:r>
      <w:proofErr w:type="spellStart"/>
      <w:r w:rsidRPr="000700D4">
        <w:rPr>
          <w:rFonts w:ascii="Book Antiqua" w:hAnsi="Book Antiqua"/>
          <w:sz w:val="22"/>
          <w:szCs w:val="22"/>
        </w:rPr>
        <w:t>законом</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прописаном</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року</w:t>
      </w:r>
      <w:proofErr w:type="spellEnd"/>
      <w:r w:rsidRPr="000700D4">
        <w:rPr>
          <w:rFonts w:ascii="Book Antiqua" w:hAnsi="Book Antiqua"/>
          <w:sz w:val="22"/>
          <w:szCs w:val="22"/>
        </w:rPr>
        <w:t>;</w:t>
      </w:r>
    </w:p>
    <w:p w14:paraId="4795E8EE" w14:textId="77777777" w:rsidR="003E52A9" w:rsidRPr="000700D4" w:rsidRDefault="003E52A9" w:rsidP="007013A7">
      <w:pPr>
        <w:pStyle w:val="NormalWeb"/>
        <w:numPr>
          <w:ilvl w:val="0"/>
          <w:numId w:val="57"/>
        </w:numPr>
        <w:ind w:left="284" w:hanging="284"/>
        <w:jc w:val="both"/>
        <w:rPr>
          <w:rFonts w:ascii="Book Antiqua" w:hAnsi="Book Antiqua"/>
          <w:sz w:val="22"/>
          <w:szCs w:val="22"/>
        </w:rPr>
      </w:pPr>
      <w:proofErr w:type="spellStart"/>
      <w:r w:rsidRPr="000700D4">
        <w:rPr>
          <w:rFonts w:ascii="Book Antiqua" w:hAnsi="Book Antiqua"/>
          <w:sz w:val="22"/>
          <w:szCs w:val="22"/>
        </w:rPr>
        <w:t>води</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уредну</w:t>
      </w:r>
      <w:proofErr w:type="spellEnd"/>
      <w:r w:rsidRPr="000700D4">
        <w:rPr>
          <w:rFonts w:ascii="Book Antiqua" w:hAnsi="Book Antiqua"/>
          <w:sz w:val="22"/>
          <w:szCs w:val="22"/>
        </w:rPr>
        <w:t xml:space="preserve"> и </w:t>
      </w:r>
      <w:proofErr w:type="spellStart"/>
      <w:r w:rsidRPr="000700D4">
        <w:rPr>
          <w:rFonts w:ascii="Book Antiqua" w:hAnsi="Book Antiqua"/>
          <w:sz w:val="22"/>
          <w:szCs w:val="22"/>
        </w:rPr>
        <w:t>ажурну</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матичну</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евиденцију</w:t>
      </w:r>
      <w:proofErr w:type="spellEnd"/>
      <w:r w:rsidRPr="000700D4">
        <w:rPr>
          <w:rFonts w:ascii="Book Antiqua" w:hAnsi="Book Antiqua"/>
          <w:sz w:val="22"/>
          <w:szCs w:val="22"/>
        </w:rPr>
        <w:t xml:space="preserve"> и </w:t>
      </w:r>
      <w:proofErr w:type="spellStart"/>
      <w:r w:rsidRPr="000700D4">
        <w:rPr>
          <w:rFonts w:ascii="Book Antiqua" w:hAnsi="Book Antiqua"/>
          <w:sz w:val="22"/>
          <w:szCs w:val="22"/>
        </w:rPr>
        <w:t>благовремено</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проверава</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тачност</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података</w:t>
      </w:r>
      <w:proofErr w:type="spellEnd"/>
      <w:r w:rsidRPr="000700D4">
        <w:rPr>
          <w:rFonts w:ascii="Book Antiqua" w:hAnsi="Book Antiqua"/>
          <w:sz w:val="22"/>
          <w:szCs w:val="22"/>
        </w:rPr>
        <w:t>;</w:t>
      </w:r>
    </w:p>
    <w:p w14:paraId="5D15C601" w14:textId="77777777" w:rsidR="003E52A9" w:rsidRPr="000700D4" w:rsidRDefault="003E52A9" w:rsidP="007013A7">
      <w:pPr>
        <w:pStyle w:val="NormalWeb"/>
        <w:numPr>
          <w:ilvl w:val="0"/>
          <w:numId w:val="57"/>
        </w:numPr>
        <w:ind w:left="284" w:hanging="284"/>
        <w:jc w:val="both"/>
        <w:rPr>
          <w:rFonts w:ascii="Book Antiqua" w:hAnsi="Book Antiqua"/>
          <w:sz w:val="22"/>
          <w:szCs w:val="22"/>
        </w:rPr>
      </w:pPr>
      <w:proofErr w:type="spellStart"/>
      <w:r w:rsidRPr="000700D4">
        <w:rPr>
          <w:rFonts w:ascii="Book Antiqua" w:hAnsi="Book Antiqua"/>
          <w:sz w:val="22"/>
          <w:szCs w:val="22"/>
        </w:rPr>
        <w:t>отклони</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последице</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пропуста</w:t>
      </w:r>
      <w:proofErr w:type="spellEnd"/>
      <w:r w:rsidRPr="000700D4">
        <w:rPr>
          <w:rFonts w:ascii="Book Antiqua" w:hAnsi="Book Antiqua"/>
          <w:sz w:val="22"/>
          <w:szCs w:val="22"/>
        </w:rPr>
        <w:t xml:space="preserve"> у </w:t>
      </w:r>
      <w:proofErr w:type="spellStart"/>
      <w:r w:rsidRPr="000700D4">
        <w:rPr>
          <w:rFonts w:ascii="Book Antiqua" w:hAnsi="Book Antiqua"/>
          <w:sz w:val="22"/>
          <w:szCs w:val="22"/>
        </w:rPr>
        <w:t>раду</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службеника</w:t>
      </w:r>
      <w:proofErr w:type="spellEnd"/>
      <w:r w:rsidRPr="000700D4">
        <w:rPr>
          <w:rFonts w:ascii="Book Antiqua" w:hAnsi="Book Antiqua"/>
          <w:sz w:val="22"/>
          <w:szCs w:val="22"/>
        </w:rPr>
        <w:t xml:space="preserve"> у </w:t>
      </w:r>
      <w:proofErr w:type="spellStart"/>
      <w:r w:rsidRPr="000700D4">
        <w:rPr>
          <w:rFonts w:ascii="Book Antiqua" w:hAnsi="Book Antiqua"/>
          <w:sz w:val="22"/>
          <w:szCs w:val="22"/>
        </w:rPr>
        <w:t>најкраћем</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могућем</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року</w:t>
      </w:r>
      <w:proofErr w:type="spellEnd"/>
      <w:r w:rsidRPr="000700D4">
        <w:rPr>
          <w:rFonts w:ascii="Book Antiqua" w:hAnsi="Book Antiqua"/>
          <w:sz w:val="22"/>
          <w:szCs w:val="22"/>
        </w:rPr>
        <w:t>;</w:t>
      </w:r>
    </w:p>
    <w:p w14:paraId="5E50007B" w14:textId="77777777" w:rsidR="00E35EE7" w:rsidRPr="00E35EE7" w:rsidRDefault="003E52A9" w:rsidP="007013A7">
      <w:pPr>
        <w:pStyle w:val="NormalWeb"/>
        <w:numPr>
          <w:ilvl w:val="0"/>
          <w:numId w:val="57"/>
        </w:numPr>
        <w:spacing w:before="0" w:beforeAutospacing="0" w:after="120" w:afterAutospacing="0"/>
        <w:ind w:left="284" w:hanging="284"/>
        <w:jc w:val="both"/>
        <w:rPr>
          <w:rFonts w:ascii="Book Antiqua" w:hAnsi="Book Antiqua"/>
          <w:sz w:val="22"/>
          <w:szCs w:val="22"/>
        </w:rPr>
      </w:pPr>
      <w:proofErr w:type="spellStart"/>
      <w:r w:rsidRPr="000700D4">
        <w:rPr>
          <w:rFonts w:ascii="Book Antiqua" w:hAnsi="Book Antiqua"/>
          <w:sz w:val="22"/>
          <w:szCs w:val="22"/>
        </w:rPr>
        <w:t>задржи</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копије</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списа</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предмета</w:t>
      </w:r>
      <w:proofErr w:type="spellEnd"/>
      <w:r w:rsidRPr="000700D4">
        <w:rPr>
          <w:rFonts w:ascii="Book Antiqua" w:hAnsi="Book Antiqua"/>
          <w:sz w:val="22"/>
          <w:szCs w:val="22"/>
        </w:rPr>
        <w:t xml:space="preserve"> у </w:t>
      </w:r>
      <w:proofErr w:type="spellStart"/>
      <w:r w:rsidRPr="000700D4">
        <w:rPr>
          <w:rFonts w:ascii="Book Antiqua" w:hAnsi="Book Antiqua"/>
          <w:sz w:val="22"/>
          <w:szCs w:val="22"/>
        </w:rPr>
        <w:t>случају</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поступка</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пред</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Управним</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судом</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ради</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несметаног</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поступања</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по</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другим</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захтевима</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истог</w:t>
      </w:r>
      <w:proofErr w:type="spellEnd"/>
      <w:r w:rsidRPr="000700D4">
        <w:rPr>
          <w:rFonts w:ascii="Book Antiqua" w:hAnsi="Book Antiqua"/>
          <w:sz w:val="22"/>
          <w:szCs w:val="22"/>
        </w:rPr>
        <w:t xml:space="preserve"> </w:t>
      </w:r>
      <w:proofErr w:type="spellStart"/>
      <w:r w:rsidRPr="000700D4">
        <w:rPr>
          <w:rFonts w:ascii="Book Antiqua" w:hAnsi="Book Antiqua"/>
          <w:sz w:val="22"/>
          <w:szCs w:val="22"/>
        </w:rPr>
        <w:t>подносиоца</w:t>
      </w:r>
      <w:proofErr w:type="spellEnd"/>
      <w:r w:rsidR="000700D4">
        <w:rPr>
          <w:rFonts w:ascii="Book Antiqua" w:hAnsi="Book Antiqua"/>
          <w:sz w:val="22"/>
          <w:szCs w:val="22"/>
          <w:lang w:val="sr-Cyrl-RS"/>
        </w:rPr>
        <w:t>;</w:t>
      </w:r>
    </w:p>
    <w:p w14:paraId="447E27B0" w14:textId="77777777" w:rsidR="00161541" w:rsidRPr="00161541" w:rsidRDefault="00E35EE7" w:rsidP="00EA6670">
      <w:pPr>
        <w:pStyle w:val="NormalWeb"/>
        <w:numPr>
          <w:ilvl w:val="0"/>
          <w:numId w:val="39"/>
        </w:numPr>
        <w:spacing w:before="0" w:beforeAutospacing="0" w:after="120" w:afterAutospacing="0"/>
        <w:ind w:left="284" w:hanging="284"/>
        <w:jc w:val="both"/>
        <w:rPr>
          <w:rFonts w:ascii="Book Antiqua" w:hAnsi="Book Antiqua"/>
          <w:sz w:val="22"/>
          <w:szCs w:val="22"/>
        </w:rPr>
      </w:pPr>
      <w:proofErr w:type="spellStart"/>
      <w:r w:rsidRPr="00E35EE7">
        <w:rPr>
          <w:rFonts w:ascii="Book Antiqua" w:hAnsi="Book Antiqua"/>
          <w:b/>
          <w:bCs/>
          <w:sz w:val="22"/>
          <w:szCs w:val="22"/>
        </w:rPr>
        <w:t>Агенција</w:t>
      </w:r>
      <w:proofErr w:type="spellEnd"/>
      <w:r w:rsidRPr="00E35EE7">
        <w:rPr>
          <w:rFonts w:ascii="Book Antiqua" w:hAnsi="Book Antiqua"/>
          <w:b/>
          <w:bCs/>
          <w:sz w:val="22"/>
          <w:szCs w:val="22"/>
        </w:rPr>
        <w:t xml:space="preserve"> за </w:t>
      </w:r>
      <w:proofErr w:type="spellStart"/>
      <w:r w:rsidRPr="00E35EE7">
        <w:rPr>
          <w:rFonts w:ascii="Book Antiqua" w:hAnsi="Book Antiqua"/>
          <w:b/>
          <w:bCs/>
          <w:sz w:val="22"/>
          <w:szCs w:val="22"/>
        </w:rPr>
        <w:t>реституцију</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треба</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да</w:t>
      </w:r>
      <w:proofErr w:type="spellEnd"/>
      <w:r w:rsidRPr="00E35EE7">
        <w:rPr>
          <w:rFonts w:ascii="Book Antiqua" w:hAnsi="Book Antiqua"/>
          <w:sz w:val="22"/>
          <w:szCs w:val="22"/>
          <w:lang w:val="sr-Cyrl-RS"/>
        </w:rPr>
        <w:t xml:space="preserve"> </w:t>
      </w:r>
      <w:proofErr w:type="spellStart"/>
      <w:r w:rsidRPr="00E35EE7">
        <w:rPr>
          <w:rFonts w:ascii="Book Antiqua" w:hAnsi="Book Antiqua"/>
          <w:sz w:val="22"/>
          <w:szCs w:val="22"/>
        </w:rPr>
        <w:t>благовремено</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предузима</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радње</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ради</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окончања</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поступака</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које</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води</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како</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би</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се</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одлуке</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доносиле</w:t>
      </w:r>
      <w:proofErr w:type="spellEnd"/>
      <w:r w:rsidRPr="00E35EE7">
        <w:rPr>
          <w:rFonts w:ascii="Book Antiqua" w:hAnsi="Book Antiqua"/>
          <w:sz w:val="22"/>
          <w:szCs w:val="22"/>
        </w:rPr>
        <w:t xml:space="preserve"> у </w:t>
      </w:r>
      <w:proofErr w:type="spellStart"/>
      <w:r w:rsidRPr="00E35EE7">
        <w:rPr>
          <w:rFonts w:ascii="Book Antiqua" w:hAnsi="Book Antiqua"/>
          <w:sz w:val="22"/>
          <w:szCs w:val="22"/>
        </w:rPr>
        <w:t>разумном</w:t>
      </w:r>
      <w:proofErr w:type="spellEnd"/>
      <w:r w:rsidRPr="00E35EE7">
        <w:rPr>
          <w:rFonts w:ascii="Book Antiqua" w:hAnsi="Book Antiqua"/>
          <w:sz w:val="22"/>
          <w:szCs w:val="22"/>
        </w:rPr>
        <w:t xml:space="preserve"> </w:t>
      </w:r>
      <w:proofErr w:type="spellStart"/>
      <w:r w:rsidRPr="00E35EE7">
        <w:rPr>
          <w:rFonts w:ascii="Book Antiqua" w:hAnsi="Book Antiqua"/>
          <w:sz w:val="22"/>
          <w:szCs w:val="22"/>
        </w:rPr>
        <w:t>року</w:t>
      </w:r>
      <w:proofErr w:type="spellEnd"/>
      <w:r>
        <w:rPr>
          <w:rFonts w:ascii="Book Antiqua" w:hAnsi="Book Antiqua"/>
          <w:sz w:val="22"/>
          <w:szCs w:val="22"/>
          <w:lang w:val="sr-Cyrl-RS"/>
        </w:rPr>
        <w:t>;</w:t>
      </w:r>
    </w:p>
    <w:p w14:paraId="05788E0A" w14:textId="70E61E3D" w:rsidR="00161541" w:rsidRPr="00DF36A1" w:rsidRDefault="00161541" w:rsidP="0049798C">
      <w:pPr>
        <w:pStyle w:val="NormalWeb"/>
        <w:numPr>
          <w:ilvl w:val="0"/>
          <w:numId w:val="39"/>
        </w:numPr>
        <w:spacing w:before="0" w:beforeAutospacing="0" w:after="0" w:afterAutospacing="0"/>
        <w:ind w:left="284" w:hanging="284"/>
        <w:jc w:val="both"/>
        <w:rPr>
          <w:rFonts w:ascii="Book Antiqua" w:hAnsi="Book Antiqua"/>
          <w:sz w:val="22"/>
          <w:szCs w:val="22"/>
        </w:rPr>
      </w:pPr>
      <w:proofErr w:type="spellStart"/>
      <w:r w:rsidRPr="00161541">
        <w:rPr>
          <w:rFonts w:ascii="Book Antiqua" w:hAnsi="Book Antiqua"/>
          <w:b/>
          <w:bCs/>
          <w:sz w:val="22"/>
          <w:szCs w:val="22"/>
        </w:rPr>
        <w:t>Пореска</w:t>
      </w:r>
      <w:proofErr w:type="spellEnd"/>
      <w:r w:rsidRPr="00161541">
        <w:rPr>
          <w:rFonts w:ascii="Book Antiqua" w:hAnsi="Book Antiqua"/>
          <w:b/>
          <w:bCs/>
          <w:sz w:val="22"/>
          <w:szCs w:val="22"/>
        </w:rPr>
        <w:t xml:space="preserve"> </w:t>
      </w:r>
      <w:proofErr w:type="spellStart"/>
      <w:r w:rsidRPr="00161541">
        <w:rPr>
          <w:rFonts w:ascii="Book Antiqua" w:hAnsi="Book Antiqua"/>
          <w:b/>
          <w:bCs/>
          <w:sz w:val="22"/>
          <w:szCs w:val="22"/>
        </w:rPr>
        <w:t>управа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треба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да</w:t>
      </w:r>
      <w:proofErr w:type="spellEnd"/>
      <w:r w:rsidRPr="00161541">
        <w:rPr>
          <w:rFonts w:ascii="Book Antiqua" w:hAnsi="Book Antiqua"/>
          <w:sz w:val="22"/>
          <w:szCs w:val="22"/>
        </w:rPr>
        <w:t>:</w:t>
      </w:r>
    </w:p>
    <w:p w14:paraId="20EA1CC0" w14:textId="5FFF286B" w:rsidR="00DF36A1" w:rsidRPr="00DF36A1" w:rsidRDefault="00DF36A1" w:rsidP="0049798C">
      <w:pPr>
        <w:pStyle w:val="NormalWeb"/>
        <w:numPr>
          <w:ilvl w:val="0"/>
          <w:numId w:val="58"/>
        </w:numPr>
        <w:spacing w:before="0" w:beforeAutospacing="0" w:after="0" w:afterAutospacing="0"/>
        <w:ind w:left="284" w:hanging="284"/>
        <w:jc w:val="both"/>
        <w:rPr>
          <w:rFonts w:ascii="Book Antiqua" w:hAnsi="Book Antiqua"/>
          <w:sz w:val="22"/>
          <w:szCs w:val="22"/>
        </w:rPr>
      </w:pPr>
      <w:proofErr w:type="spellStart"/>
      <w:r w:rsidRPr="00DF36A1">
        <w:rPr>
          <w:rFonts w:ascii="Book Antiqua" w:hAnsi="Book Antiqua"/>
          <w:sz w:val="22"/>
          <w:szCs w:val="22"/>
        </w:rPr>
        <w:t>са</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Министарством</w:t>
      </w:r>
      <w:proofErr w:type="spellEnd"/>
      <w:r w:rsidRPr="00DF36A1">
        <w:rPr>
          <w:rFonts w:ascii="Book Antiqua" w:hAnsi="Book Antiqua"/>
          <w:sz w:val="22"/>
          <w:szCs w:val="22"/>
        </w:rPr>
        <w:t xml:space="preserve"> за </w:t>
      </w:r>
      <w:proofErr w:type="spellStart"/>
      <w:r w:rsidRPr="00DF36A1">
        <w:rPr>
          <w:rFonts w:ascii="Book Antiqua" w:hAnsi="Book Antiqua"/>
          <w:sz w:val="22"/>
          <w:szCs w:val="22"/>
        </w:rPr>
        <w:t>рад</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запошљавање</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борачка</w:t>
      </w:r>
      <w:proofErr w:type="spellEnd"/>
      <w:r w:rsidRPr="00DF36A1">
        <w:rPr>
          <w:rFonts w:ascii="Book Antiqua" w:hAnsi="Book Antiqua"/>
          <w:sz w:val="22"/>
          <w:szCs w:val="22"/>
        </w:rPr>
        <w:t xml:space="preserve"> и </w:t>
      </w:r>
      <w:proofErr w:type="spellStart"/>
      <w:r w:rsidRPr="00DF36A1">
        <w:rPr>
          <w:rFonts w:ascii="Book Antiqua" w:hAnsi="Book Antiqua"/>
          <w:sz w:val="22"/>
          <w:szCs w:val="22"/>
        </w:rPr>
        <w:t>социјална</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питања</w:t>
      </w:r>
      <w:proofErr w:type="spellEnd"/>
      <w:r w:rsidRPr="00DF36A1">
        <w:rPr>
          <w:rFonts w:ascii="Book Antiqua" w:hAnsi="Book Antiqua"/>
          <w:sz w:val="22"/>
          <w:szCs w:val="22"/>
        </w:rPr>
        <w:t xml:space="preserve"> и </w:t>
      </w:r>
      <w:proofErr w:type="spellStart"/>
      <w:r w:rsidRPr="00DF36A1">
        <w:rPr>
          <w:rFonts w:ascii="Book Antiqua" w:hAnsi="Book Antiqua"/>
          <w:sz w:val="22"/>
          <w:szCs w:val="22"/>
        </w:rPr>
        <w:t>Републичким</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фондом</w:t>
      </w:r>
      <w:proofErr w:type="spellEnd"/>
      <w:r w:rsidRPr="00DF36A1">
        <w:rPr>
          <w:rFonts w:ascii="Book Antiqua" w:hAnsi="Book Antiqua"/>
          <w:sz w:val="22"/>
          <w:szCs w:val="22"/>
        </w:rPr>
        <w:t xml:space="preserve"> за </w:t>
      </w:r>
      <w:proofErr w:type="spellStart"/>
      <w:r w:rsidRPr="00DF36A1">
        <w:rPr>
          <w:rFonts w:ascii="Book Antiqua" w:hAnsi="Book Antiqua"/>
          <w:sz w:val="22"/>
          <w:szCs w:val="22"/>
        </w:rPr>
        <w:t>пензијско</w:t>
      </w:r>
      <w:proofErr w:type="spellEnd"/>
      <w:r w:rsidRPr="00DF36A1">
        <w:rPr>
          <w:rFonts w:ascii="Book Antiqua" w:hAnsi="Book Antiqua"/>
          <w:sz w:val="22"/>
          <w:szCs w:val="22"/>
        </w:rPr>
        <w:t xml:space="preserve"> и </w:t>
      </w:r>
      <w:proofErr w:type="spellStart"/>
      <w:r w:rsidRPr="00DF36A1">
        <w:rPr>
          <w:rFonts w:ascii="Book Antiqua" w:hAnsi="Book Antiqua"/>
          <w:sz w:val="22"/>
          <w:szCs w:val="22"/>
        </w:rPr>
        <w:t>инвалидско</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осигурање</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оствари</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делотворну</w:t>
      </w:r>
      <w:proofErr w:type="spellEnd"/>
      <w:r w:rsidRPr="00DF36A1">
        <w:rPr>
          <w:rFonts w:ascii="Book Antiqua" w:hAnsi="Book Antiqua"/>
          <w:sz w:val="22"/>
          <w:szCs w:val="22"/>
        </w:rPr>
        <w:t xml:space="preserve"> и </w:t>
      </w:r>
      <w:proofErr w:type="spellStart"/>
      <w:r w:rsidRPr="00DF36A1">
        <w:rPr>
          <w:rFonts w:ascii="Book Antiqua" w:hAnsi="Book Antiqua"/>
          <w:sz w:val="22"/>
          <w:szCs w:val="22"/>
        </w:rPr>
        <w:t>правовремену</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сарадњу</w:t>
      </w:r>
      <w:proofErr w:type="spellEnd"/>
      <w:r w:rsidRPr="00DF36A1">
        <w:rPr>
          <w:rFonts w:ascii="Book Antiqua" w:hAnsi="Book Antiqua"/>
          <w:sz w:val="22"/>
          <w:szCs w:val="22"/>
        </w:rPr>
        <w:t xml:space="preserve"> и </w:t>
      </w:r>
      <w:proofErr w:type="spellStart"/>
      <w:r w:rsidRPr="00DF36A1">
        <w:rPr>
          <w:rFonts w:ascii="Book Antiqua" w:hAnsi="Book Antiqua"/>
          <w:sz w:val="22"/>
          <w:szCs w:val="22"/>
        </w:rPr>
        <w:t>ажурно</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размењује</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информације</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које</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се</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тичу</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права</w:t>
      </w:r>
      <w:proofErr w:type="spellEnd"/>
      <w:r w:rsidRPr="00DF36A1">
        <w:rPr>
          <w:rFonts w:ascii="Book Antiqua" w:hAnsi="Book Antiqua"/>
          <w:sz w:val="22"/>
          <w:szCs w:val="22"/>
        </w:rPr>
        <w:t xml:space="preserve"> </w:t>
      </w:r>
      <w:proofErr w:type="spellStart"/>
      <w:r w:rsidRPr="00DF36A1">
        <w:rPr>
          <w:rFonts w:ascii="Book Antiqua" w:hAnsi="Book Antiqua"/>
          <w:sz w:val="22"/>
          <w:szCs w:val="22"/>
        </w:rPr>
        <w:t>запослених</w:t>
      </w:r>
      <w:proofErr w:type="spellEnd"/>
      <w:r>
        <w:rPr>
          <w:rFonts w:ascii="Book Antiqua" w:hAnsi="Book Antiqua"/>
          <w:sz w:val="22"/>
          <w:szCs w:val="22"/>
          <w:lang w:val="sr-Cyrl-RS"/>
        </w:rPr>
        <w:t>;</w:t>
      </w:r>
    </w:p>
    <w:p w14:paraId="7CEDB660" w14:textId="77777777" w:rsidR="00161541" w:rsidRPr="00161541" w:rsidRDefault="00161541" w:rsidP="0049798C">
      <w:pPr>
        <w:pStyle w:val="NormalWeb"/>
        <w:numPr>
          <w:ilvl w:val="0"/>
          <w:numId w:val="58"/>
        </w:numPr>
        <w:ind w:left="284" w:hanging="284"/>
        <w:jc w:val="both"/>
        <w:rPr>
          <w:rFonts w:ascii="Book Antiqua" w:hAnsi="Book Antiqua"/>
          <w:sz w:val="22"/>
          <w:szCs w:val="22"/>
        </w:rPr>
      </w:pPr>
      <w:proofErr w:type="spellStart"/>
      <w:r w:rsidRPr="00161541">
        <w:rPr>
          <w:rFonts w:ascii="Book Antiqua" w:hAnsi="Book Antiqua"/>
          <w:sz w:val="22"/>
          <w:szCs w:val="22"/>
        </w:rPr>
        <w:t>спроводи</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мере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ради</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благовремене</w:t>
      </w:r>
      <w:proofErr w:type="spellEnd"/>
      <w:r w:rsidRPr="00161541">
        <w:rPr>
          <w:rFonts w:ascii="Book Antiqua" w:hAnsi="Book Antiqua"/>
          <w:sz w:val="22"/>
          <w:szCs w:val="22"/>
        </w:rPr>
        <w:t xml:space="preserve"> и </w:t>
      </w:r>
      <w:proofErr w:type="spellStart"/>
      <w:r w:rsidRPr="00161541">
        <w:rPr>
          <w:rFonts w:ascii="Book Antiqua" w:hAnsi="Book Antiqua"/>
          <w:sz w:val="22"/>
          <w:szCs w:val="22"/>
        </w:rPr>
        <w:t>ефикасне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наплате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доприноса</w:t>
      </w:r>
      <w:proofErr w:type="spellEnd"/>
      <w:r w:rsidRPr="00161541">
        <w:rPr>
          <w:rFonts w:ascii="Book Antiqua" w:hAnsi="Book Antiqua"/>
          <w:sz w:val="22"/>
          <w:szCs w:val="22"/>
        </w:rPr>
        <w:t xml:space="preserve"> за </w:t>
      </w:r>
      <w:proofErr w:type="spellStart"/>
      <w:r w:rsidRPr="00161541">
        <w:rPr>
          <w:rFonts w:ascii="Book Antiqua" w:hAnsi="Book Antiqua"/>
          <w:sz w:val="22"/>
          <w:szCs w:val="22"/>
        </w:rPr>
        <w:t>обавезно</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социјално</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осигурање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када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послодавац</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то</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не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учини</w:t>
      </w:r>
      <w:proofErr w:type="spellEnd"/>
      <w:r w:rsidRPr="00161541">
        <w:rPr>
          <w:rFonts w:ascii="Book Antiqua" w:hAnsi="Book Antiqua"/>
          <w:sz w:val="22"/>
          <w:szCs w:val="22"/>
        </w:rPr>
        <w:t>;</w:t>
      </w:r>
    </w:p>
    <w:p w14:paraId="467A692D" w14:textId="77777777" w:rsidR="00161541" w:rsidRPr="00161541" w:rsidRDefault="00161541" w:rsidP="0049798C">
      <w:pPr>
        <w:pStyle w:val="NormalWeb"/>
        <w:numPr>
          <w:ilvl w:val="0"/>
          <w:numId w:val="58"/>
        </w:numPr>
        <w:ind w:left="284" w:hanging="284"/>
        <w:jc w:val="both"/>
        <w:rPr>
          <w:rFonts w:ascii="Book Antiqua" w:hAnsi="Book Antiqua"/>
          <w:sz w:val="22"/>
          <w:szCs w:val="22"/>
        </w:rPr>
      </w:pPr>
      <w:proofErr w:type="spellStart"/>
      <w:r w:rsidRPr="00161541">
        <w:rPr>
          <w:rFonts w:ascii="Book Antiqua" w:hAnsi="Book Antiqua"/>
          <w:sz w:val="22"/>
          <w:szCs w:val="22"/>
        </w:rPr>
        <w:t>по</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службеној</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дужности</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утврђује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испуњеност</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услова</w:t>
      </w:r>
      <w:proofErr w:type="spellEnd"/>
      <w:r w:rsidRPr="00161541">
        <w:rPr>
          <w:rFonts w:ascii="Book Antiqua" w:hAnsi="Book Antiqua"/>
          <w:sz w:val="22"/>
          <w:szCs w:val="22"/>
        </w:rPr>
        <w:t xml:space="preserve"> за </w:t>
      </w:r>
      <w:proofErr w:type="spellStart"/>
      <w:r w:rsidRPr="00161541">
        <w:rPr>
          <w:rFonts w:ascii="Book Antiqua" w:hAnsi="Book Antiqua"/>
          <w:sz w:val="22"/>
          <w:szCs w:val="22"/>
        </w:rPr>
        <w:t>престанак</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пореске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обавезе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по</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основу</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застарелости</w:t>
      </w:r>
      <w:proofErr w:type="spellEnd"/>
      <w:r w:rsidRPr="00161541">
        <w:rPr>
          <w:rFonts w:ascii="Book Antiqua" w:hAnsi="Book Antiqua"/>
          <w:sz w:val="22"/>
          <w:szCs w:val="22"/>
        </w:rPr>
        <w:t>;</w:t>
      </w:r>
    </w:p>
    <w:p w14:paraId="6121B731" w14:textId="77777777" w:rsidR="00161541" w:rsidRPr="00161541" w:rsidRDefault="00161541" w:rsidP="0049798C">
      <w:pPr>
        <w:pStyle w:val="NormalWeb"/>
        <w:numPr>
          <w:ilvl w:val="0"/>
          <w:numId w:val="58"/>
        </w:numPr>
        <w:ind w:left="284" w:hanging="284"/>
        <w:jc w:val="both"/>
        <w:rPr>
          <w:rFonts w:ascii="Book Antiqua" w:hAnsi="Book Antiqua"/>
          <w:sz w:val="22"/>
          <w:szCs w:val="22"/>
        </w:rPr>
      </w:pPr>
      <w:proofErr w:type="spellStart"/>
      <w:r w:rsidRPr="00161541">
        <w:rPr>
          <w:rFonts w:ascii="Book Antiqua" w:hAnsi="Book Antiqua"/>
          <w:sz w:val="22"/>
          <w:szCs w:val="22"/>
        </w:rPr>
        <w:t>обезбеди</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да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организационе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јединице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поступају</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по</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захтевима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грађана</w:t>
      </w:r>
      <w:proofErr w:type="spellEnd"/>
      <w:r w:rsidRPr="00161541">
        <w:rPr>
          <w:rFonts w:ascii="Book Antiqua" w:hAnsi="Book Antiqua"/>
          <w:sz w:val="22"/>
          <w:szCs w:val="22"/>
        </w:rPr>
        <w:t xml:space="preserve"> у </w:t>
      </w:r>
      <w:proofErr w:type="spellStart"/>
      <w:r w:rsidRPr="00161541">
        <w:rPr>
          <w:rFonts w:ascii="Book Antiqua" w:hAnsi="Book Antiqua"/>
          <w:sz w:val="22"/>
          <w:szCs w:val="22"/>
        </w:rPr>
        <w:t>складу</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са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законом</w:t>
      </w:r>
      <w:proofErr w:type="spellEnd"/>
      <w:r w:rsidRPr="00161541">
        <w:rPr>
          <w:rFonts w:ascii="Book Antiqua" w:hAnsi="Book Antiqua"/>
          <w:sz w:val="22"/>
          <w:szCs w:val="22"/>
        </w:rPr>
        <w:t xml:space="preserve">, а у </w:t>
      </w:r>
      <w:proofErr w:type="spellStart"/>
      <w:r w:rsidRPr="00161541">
        <w:rPr>
          <w:rFonts w:ascii="Book Antiqua" w:hAnsi="Book Antiqua"/>
          <w:sz w:val="22"/>
          <w:szCs w:val="22"/>
        </w:rPr>
        <w:t>поновним</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поступцима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благовремено</w:t>
      </w:r>
      <w:proofErr w:type="spellEnd"/>
      <w:r w:rsidRPr="00161541">
        <w:rPr>
          <w:rFonts w:ascii="Book Antiqua" w:hAnsi="Book Antiqua"/>
          <w:sz w:val="22"/>
          <w:szCs w:val="22"/>
        </w:rPr>
        <w:t xml:space="preserve"> и у </w:t>
      </w:r>
      <w:proofErr w:type="spellStart"/>
      <w:r w:rsidRPr="00161541">
        <w:rPr>
          <w:rFonts w:ascii="Book Antiqua" w:hAnsi="Book Antiqua"/>
          <w:sz w:val="22"/>
          <w:szCs w:val="22"/>
        </w:rPr>
        <w:t>складу</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са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правним</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схватањима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виших</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инстанци</w:t>
      </w:r>
      <w:proofErr w:type="spellEnd"/>
      <w:r w:rsidRPr="00161541">
        <w:rPr>
          <w:rFonts w:ascii="Book Antiqua" w:hAnsi="Book Antiqua"/>
          <w:sz w:val="22"/>
          <w:szCs w:val="22"/>
        </w:rPr>
        <w:t>;</w:t>
      </w:r>
    </w:p>
    <w:p w14:paraId="5BE9E352" w14:textId="77777777" w:rsidR="00EA6670" w:rsidRPr="00EA6670" w:rsidRDefault="00161541" w:rsidP="0049798C">
      <w:pPr>
        <w:pStyle w:val="NormalWeb"/>
        <w:numPr>
          <w:ilvl w:val="0"/>
          <w:numId w:val="58"/>
        </w:numPr>
        <w:spacing w:before="0" w:beforeAutospacing="0" w:after="120" w:afterAutospacing="0"/>
        <w:ind w:left="284" w:hanging="284"/>
        <w:jc w:val="both"/>
        <w:rPr>
          <w:rFonts w:ascii="Book Antiqua" w:hAnsi="Book Antiqua"/>
          <w:sz w:val="22"/>
          <w:szCs w:val="22"/>
        </w:rPr>
      </w:pPr>
      <w:proofErr w:type="spellStart"/>
      <w:r w:rsidRPr="00161541">
        <w:rPr>
          <w:rFonts w:ascii="Book Antiqua" w:hAnsi="Book Antiqua"/>
          <w:sz w:val="22"/>
          <w:szCs w:val="22"/>
        </w:rPr>
        <w:t>заједно</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са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јединицама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локалне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самоуправе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обезбеди</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да</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се</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жалбе</w:t>
      </w:r>
      <w:proofErr w:type="spellEnd"/>
      <w:r w:rsidRPr="00161541">
        <w:rPr>
          <w:rFonts w:ascii="Book Antiqua" w:hAnsi="Book Antiqua"/>
          <w:sz w:val="22"/>
          <w:szCs w:val="22"/>
        </w:rPr>
        <w:t xml:space="preserve"> у </w:t>
      </w:r>
      <w:proofErr w:type="spellStart"/>
      <w:r w:rsidRPr="00161541">
        <w:rPr>
          <w:rFonts w:ascii="Book Antiqua" w:hAnsi="Book Antiqua"/>
          <w:sz w:val="22"/>
          <w:szCs w:val="22"/>
        </w:rPr>
        <w:t>прописаном</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року</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достављају</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надлежном</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другостепеном</w:t>
      </w:r>
      <w:proofErr w:type="spellEnd"/>
      <w:r w:rsidRPr="00161541">
        <w:rPr>
          <w:rFonts w:ascii="Book Antiqua" w:hAnsi="Book Antiqua"/>
          <w:sz w:val="22"/>
          <w:szCs w:val="22"/>
        </w:rPr>
        <w:t xml:space="preserve"> </w:t>
      </w:r>
      <w:proofErr w:type="spellStart"/>
      <w:r w:rsidRPr="00161541">
        <w:rPr>
          <w:rFonts w:ascii="Book Antiqua" w:hAnsi="Book Antiqua"/>
          <w:sz w:val="22"/>
          <w:szCs w:val="22"/>
        </w:rPr>
        <w:t>органу</w:t>
      </w:r>
      <w:proofErr w:type="spellEnd"/>
      <w:r>
        <w:rPr>
          <w:rFonts w:ascii="Book Antiqua" w:hAnsi="Book Antiqua"/>
          <w:sz w:val="22"/>
          <w:szCs w:val="22"/>
          <w:lang w:val="sr-Cyrl-RS"/>
        </w:rPr>
        <w:t>;</w:t>
      </w:r>
    </w:p>
    <w:p w14:paraId="1890FFA7" w14:textId="66AB7D11" w:rsidR="00EA6670" w:rsidRPr="00EA6670" w:rsidRDefault="00EA6670" w:rsidP="005724D5">
      <w:pPr>
        <w:pStyle w:val="NormalWeb"/>
        <w:numPr>
          <w:ilvl w:val="0"/>
          <w:numId w:val="39"/>
        </w:numPr>
        <w:spacing w:before="0" w:beforeAutospacing="0" w:after="0" w:afterAutospacing="0"/>
        <w:ind w:left="284" w:hanging="284"/>
        <w:jc w:val="both"/>
        <w:rPr>
          <w:rFonts w:ascii="Book Antiqua" w:hAnsi="Book Antiqua"/>
          <w:sz w:val="22"/>
          <w:szCs w:val="22"/>
        </w:rPr>
      </w:pPr>
      <w:proofErr w:type="spellStart"/>
      <w:r w:rsidRPr="00EA6670">
        <w:rPr>
          <w:rFonts w:ascii="Book Antiqua" w:hAnsi="Book Antiqua"/>
          <w:b/>
          <w:bCs/>
          <w:sz w:val="22"/>
          <w:szCs w:val="22"/>
        </w:rPr>
        <w:t>Град</w:t>
      </w:r>
      <w:proofErr w:type="spellEnd"/>
      <w:r w:rsidRPr="00EA6670">
        <w:rPr>
          <w:rFonts w:ascii="Book Antiqua" w:hAnsi="Book Antiqua"/>
          <w:b/>
          <w:bCs/>
          <w:sz w:val="22"/>
          <w:szCs w:val="22"/>
        </w:rPr>
        <w:t xml:space="preserve"> </w:t>
      </w:r>
      <w:proofErr w:type="spellStart"/>
      <w:r w:rsidRPr="00EA6670">
        <w:rPr>
          <w:rFonts w:ascii="Book Antiqua" w:hAnsi="Book Antiqua"/>
          <w:b/>
          <w:bCs/>
          <w:sz w:val="22"/>
          <w:szCs w:val="22"/>
        </w:rPr>
        <w:t>Београд</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треба</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да</w:t>
      </w:r>
      <w:proofErr w:type="spellEnd"/>
      <w:r w:rsidRPr="00EA6670">
        <w:rPr>
          <w:rFonts w:ascii="Book Antiqua" w:hAnsi="Book Antiqua"/>
          <w:sz w:val="22"/>
          <w:szCs w:val="22"/>
        </w:rPr>
        <w:t>:</w:t>
      </w:r>
    </w:p>
    <w:p w14:paraId="0DAC725A" w14:textId="77777777" w:rsidR="00EA6670" w:rsidRPr="00EA6670" w:rsidRDefault="00EA6670" w:rsidP="005724D5">
      <w:pPr>
        <w:pStyle w:val="NormalWeb"/>
        <w:numPr>
          <w:ilvl w:val="0"/>
          <w:numId w:val="59"/>
        </w:numPr>
        <w:spacing w:before="0" w:beforeAutospacing="0" w:after="0" w:afterAutospacing="0"/>
        <w:ind w:left="284" w:hanging="284"/>
        <w:jc w:val="both"/>
        <w:rPr>
          <w:rFonts w:ascii="Book Antiqua" w:hAnsi="Book Antiqua"/>
          <w:sz w:val="22"/>
          <w:szCs w:val="22"/>
        </w:rPr>
      </w:pPr>
      <w:proofErr w:type="spellStart"/>
      <w:r w:rsidRPr="00EA6670">
        <w:rPr>
          <w:rFonts w:ascii="Book Antiqua" w:hAnsi="Book Antiqua"/>
          <w:sz w:val="22"/>
          <w:szCs w:val="22"/>
        </w:rPr>
        <w:t>обезбеди</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финансијске</w:t>
      </w:r>
      <w:proofErr w:type="spellEnd"/>
      <w:r w:rsidRPr="00EA6670">
        <w:rPr>
          <w:rFonts w:ascii="Book Antiqua" w:hAnsi="Book Antiqua"/>
          <w:sz w:val="22"/>
          <w:szCs w:val="22"/>
        </w:rPr>
        <w:t xml:space="preserve"> и </w:t>
      </w:r>
      <w:proofErr w:type="spellStart"/>
      <w:r w:rsidRPr="00EA6670">
        <w:rPr>
          <w:rFonts w:ascii="Book Antiqua" w:hAnsi="Book Antiqua"/>
          <w:sz w:val="22"/>
          <w:szCs w:val="22"/>
        </w:rPr>
        <w:t>кадровске</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услове</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да</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Секретаријат</w:t>
      </w:r>
      <w:proofErr w:type="spellEnd"/>
      <w:r w:rsidRPr="00EA6670">
        <w:rPr>
          <w:rFonts w:ascii="Book Antiqua" w:hAnsi="Book Antiqua"/>
          <w:sz w:val="22"/>
          <w:szCs w:val="22"/>
        </w:rPr>
        <w:t xml:space="preserve"> за </w:t>
      </w:r>
      <w:proofErr w:type="spellStart"/>
      <w:r w:rsidRPr="00EA6670">
        <w:rPr>
          <w:rFonts w:ascii="Book Antiqua" w:hAnsi="Book Antiqua"/>
          <w:sz w:val="22"/>
          <w:szCs w:val="22"/>
        </w:rPr>
        <w:t>инспекцијске</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послове</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Градске</w:t>
      </w:r>
      <w:proofErr w:type="spellEnd"/>
      <w:r w:rsidRPr="00EA6670">
        <w:rPr>
          <w:rFonts w:ascii="Book Antiqua" w:hAnsi="Book Antiqua"/>
          <w:sz w:val="22"/>
          <w:szCs w:val="22"/>
        </w:rPr>
        <w:t xml:space="preserve"> управе </w:t>
      </w:r>
      <w:proofErr w:type="spellStart"/>
      <w:r w:rsidRPr="00EA6670">
        <w:rPr>
          <w:rFonts w:ascii="Book Antiqua" w:hAnsi="Book Antiqua"/>
          <w:sz w:val="22"/>
          <w:szCs w:val="22"/>
        </w:rPr>
        <w:t>града</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Београда</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доследно</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санкционише</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нелегално</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изграђене</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објекте</w:t>
      </w:r>
      <w:proofErr w:type="spellEnd"/>
      <w:r w:rsidRPr="00EA6670">
        <w:rPr>
          <w:rFonts w:ascii="Book Antiqua" w:hAnsi="Book Antiqua"/>
          <w:sz w:val="22"/>
          <w:szCs w:val="22"/>
        </w:rPr>
        <w:t>;</w:t>
      </w:r>
    </w:p>
    <w:p w14:paraId="2BABA184" w14:textId="14857793" w:rsidR="00EA6670" w:rsidRPr="00EA6670" w:rsidRDefault="00EA6670" w:rsidP="005724D5">
      <w:pPr>
        <w:pStyle w:val="NormalWeb"/>
        <w:numPr>
          <w:ilvl w:val="0"/>
          <w:numId w:val="59"/>
        </w:numPr>
        <w:spacing w:before="0" w:beforeAutospacing="0" w:after="120" w:afterAutospacing="0"/>
        <w:ind w:left="284" w:hanging="284"/>
        <w:jc w:val="both"/>
        <w:rPr>
          <w:rFonts w:ascii="Book Antiqua" w:hAnsi="Book Antiqua"/>
          <w:sz w:val="22"/>
          <w:szCs w:val="22"/>
        </w:rPr>
      </w:pPr>
      <w:proofErr w:type="spellStart"/>
      <w:r w:rsidRPr="00EA6670">
        <w:rPr>
          <w:rFonts w:ascii="Book Antiqua" w:hAnsi="Book Antiqua"/>
          <w:sz w:val="22"/>
          <w:szCs w:val="22"/>
        </w:rPr>
        <w:t>благовремено</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обезбеди</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средства</w:t>
      </w:r>
      <w:proofErr w:type="spellEnd"/>
      <w:r w:rsidRPr="00EA6670">
        <w:rPr>
          <w:rFonts w:ascii="Book Antiqua" w:hAnsi="Book Antiqua"/>
          <w:sz w:val="22"/>
          <w:szCs w:val="22"/>
        </w:rPr>
        <w:t xml:space="preserve"> за </w:t>
      </w:r>
      <w:proofErr w:type="spellStart"/>
      <w:r w:rsidRPr="00EA6670">
        <w:rPr>
          <w:rFonts w:ascii="Book Antiqua" w:hAnsi="Book Antiqua"/>
          <w:sz w:val="22"/>
          <w:szCs w:val="22"/>
        </w:rPr>
        <w:t>принудно</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извршење</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решења</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грађевинских</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инспектора</w:t>
      </w:r>
      <w:proofErr w:type="spellEnd"/>
      <w:r w:rsidRPr="00EA6670">
        <w:rPr>
          <w:rFonts w:ascii="Book Antiqua" w:hAnsi="Book Antiqua"/>
          <w:sz w:val="22"/>
          <w:szCs w:val="22"/>
        </w:rPr>
        <w:t xml:space="preserve"> у </w:t>
      </w:r>
      <w:proofErr w:type="spellStart"/>
      <w:r w:rsidRPr="00EA6670">
        <w:rPr>
          <w:rFonts w:ascii="Book Antiqua" w:hAnsi="Book Antiqua"/>
          <w:sz w:val="22"/>
          <w:szCs w:val="22"/>
        </w:rPr>
        <w:t>разумном</w:t>
      </w:r>
      <w:proofErr w:type="spellEnd"/>
      <w:r w:rsidRPr="00EA6670">
        <w:rPr>
          <w:rFonts w:ascii="Book Antiqua" w:hAnsi="Book Antiqua"/>
          <w:sz w:val="22"/>
          <w:szCs w:val="22"/>
        </w:rPr>
        <w:t xml:space="preserve"> </w:t>
      </w:r>
      <w:proofErr w:type="spellStart"/>
      <w:r w:rsidRPr="00EA6670">
        <w:rPr>
          <w:rFonts w:ascii="Book Antiqua" w:hAnsi="Book Antiqua"/>
          <w:sz w:val="22"/>
          <w:szCs w:val="22"/>
        </w:rPr>
        <w:t>року</w:t>
      </w:r>
      <w:proofErr w:type="spellEnd"/>
      <w:r>
        <w:rPr>
          <w:rFonts w:ascii="Book Antiqua" w:hAnsi="Book Antiqua"/>
          <w:sz w:val="22"/>
          <w:szCs w:val="22"/>
          <w:lang w:val="sr-Cyrl-RS"/>
        </w:rPr>
        <w:t>;</w:t>
      </w:r>
    </w:p>
    <w:p w14:paraId="2D5691ED" w14:textId="348BF53C" w:rsidR="00161541" w:rsidRPr="006358B3" w:rsidRDefault="006358B3" w:rsidP="006358B3">
      <w:pPr>
        <w:pStyle w:val="NormalWeb"/>
        <w:numPr>
          <w:ilvl w:val="0"/>
          <w:numId w:val="39"/>
        </w:numPr>
        <w:spacing w:before="0" w:beforeAutospacing="0" w:after="0" w:afterAutospacing="0"/>
        <w:ind w:left="284" w:hanging="284"/>
        <w:jc w:val="both"/>
        <w:rPr>
          <w:rFonts w:ascii="Book Antiqua" w:hAnsi="Book Antiqua"/>
          <w:sz w:val="22"/>
          <w:szCs w:val="22"/>
        </w:rPr>
      </w:pPr>
      <w:r w:rsidRPr="006358B3">
        <w:rPr>
          <w:rFonts w:ascii="Book Antiqua" w:hAnsi="Book Antiqua"/>
          <w:b/>
          <w:bCs/>
          <w:sz w:val="22"/>
          <w:szCs w:val="22"/>
          <w:lang w:val="sr-Cyrl-RS"/>
        </w:rPr>
        <w:t>Јединице локалне самоуправе</w:t>
      </w:r>
      <w:r w:rsidRPr="006358B3">
        <w:rPr>
          <w:rFonts w:ascii="Book Antiqua" w:hAnsi="Book Antiqua"/>
          <w:sz w:val="22"/>
          <w:szCs w:val="22"/>
          <w:lang w:val="sr-Cyrl-RS"/>
        </w:rPr>
        <w:t xml:space="preserve"> треба да:</w:t>
      </w:r>
    </w:p>
    <w:p w14:paraId="297E3D78"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обезбеде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услугу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личног</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пратиоца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детета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уз</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индивидуализовани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приступ</w:t>
      </w:r>
      <w:proofErr w:type="spellEnd"/>
      <w:r w:rsidRPr="006358B3">
        <w:rPr>
          <w:rFonts w:ascii="Book Antiqua" w:hAnsi="Book Antiqua"/>
          <w:sz w:val="22"/>
          <w:szCs w:val="22"/>
        </w:rPr>
        <w:t>;</w:t>
      </w:r>
    </w:p>
    <w:p w14:paraId="6B08EB06"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донесу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планове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квалитета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ваздуха</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краткорочне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акционе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планове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ако</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имају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законску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обавезу</w:t>
      </w:r>
      <w:proofErr w:type="spellEnd"/>
      <w:r w:rsidRPr="006358B3">
        <w:rPr>
          <w:rFonts w:ascii="Book Antiqua" w:hAnsi="Book Antiqua"/>
          <w:sz w:val="22"/>
          <w:szCs w:val="22"/>
        </w:rPr>
        <w:t>;</w:t>
      </w:r>
    </w:p>
    <w:p w14:paraId="502D3B7E"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врше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инспекцијски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надзор</w:t>
      </w:r>
      <w:proofErr w:type="spellEnd"/>
      <w:r w:rsidRPr="006358B3">
        <w:rPr>
          <w:rFonts w:ascii="Book Antiqua" w:hAnsi="Book Antiqua"/>
          <w:sz w:val="22"/>
          <w:szCs w:val="22"/>
        </w:rPr>
        <w:t xml:space="preserve"> у </w:t>
      </w:r>
      <w:proofErr w:type="spellStart"/>
      <w:r w:rsidRPr="006358B3">
        <w:rPr>
          <w:rFonts w:ascii="Book Antiqua" w:hAnsi="Book Antiqua"/>
          <w:sz w:val="22"/>
          <w:szCs w:val="22"/>
        </w:rPr>
        <w:t>области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заштите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животне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средине</w:t>
      </w:r>
      <w:proofErr w:type="spellEnd"/>
      <w:r w:rsidRPr="006358B3">
        <w:rPr>
          <w:rFonts w:ascii="Book Antiqua" w:hAnsi="Book Antiqua"/>
          <w:sz w:val="22"/>
          <w:szCs w:val="22"/>
        </w:rPr>
        <w:t xml:space="preserve"> у </w:t>
      </w:r>
      <w:proofErr w:type="spellStart"/>
      <w:r w:rsidRPr="006358B3">
        <w:rPr>
          <w:rFonts w:ascii="Book Antiqua" w:hAnsi="Book Antiqua"/>
          <w:sz w:val="22"/>
          <w:szCs w:val="22"/>
        </w:rPr>
        <w:t>складу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законом</w:t>
      </w:r>
      <w:proofErr w:type="spellEnd"/>
      <w:r w:rsidRPr="006358B3">
        <w:rPr>
          <w:rFonts w:ascii="Book Antiqua" w:hAnsi="Book Antiqua"/>
          <w:sz w:val="22"/>
          <w:szCs w:val="22"/>
        </w:rPr>
        <w:t>;</w:t>
      </w:r>
    </w:p>
    <w:p w14:paraId="7250236B"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обезбеде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сарадњу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инспекцијских</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органа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кроз</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заједнички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инспекцијски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надзор</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посебно</w:t>
      </w:r>
      <w:proofErr w:type="spellEnd"/>
      <w:r w:rsidRPr="006358B3">
        <w:rPr>
          <w:rFonts w:ascii="Book Antiqua" w:hAnsi="Book Antiqua"/>
          <w:sz w:val="22"/>
          <w:szCs w:val="22"/>
        </w:rPr>
        <w:t xml:space="preserve"> у </w:t>
      </w:r>
      <w:proofErr w:type="spellStart"/>
      <w:r w:rsidRPr="006358B3">
        <w:rPr>
          <w:rFonts w:ascii="Book Antiqua" w:hAnsi="Book Antiqua"/>
          <w:sz w:val="22"/>
          <w:szCs w:val="22"/>
        </w:rPr>
        <w:t>ситуацијама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повећаног</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ризика</w:t>
      </w:r>
      <w:proofErr w:type="spellEnd"/>
      <w:r w:rsidRPr="006358B3">
        <w:rPr>
          <w:rFonts w:ascii="Book Antiqua" w:hAnsi="Book Antiqua"/>
          <w:sz w:val="22"/>
          <w:szCs w:val="22"/>
        </w:rPr>
        <w:t>;</w:t>
      </w:r>
    </w:p>
    <w:p w14:paraId="076BA720"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донесу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акте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којима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ближе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уређују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услови</w:t>
      </w:r>
      <w:proofErr w:type="spellEnd"/>
      <w:r w:rsidRPr="006358B3">
        <w:rPr>
          <w:rFonts w:ascii="Book Antiqua" w:hAnsi="Book Antiqua"/>
          <w:sz w:val="22"/>
          <w:szCs w:val="22"/>
        </w:rPr>
        <w:t xml:space="preserve"> за </w:t>
      </w:r>
      <w:proofErr w:type="spellStart"/>
      <w:r w:rsidRPr="006358B3">
        <w:rPr>
          <w:rFonts w:ascii="Book Antiqua" w:hAnsi="Book Antiqua"/>
          <w:sz w:val="22"/>
          <w:szCs w:val="22"/>
        </w:rPr>
        <w:t>уређење</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опремање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угоститељских</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објеката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ради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заштите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од</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дима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паре</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мириса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где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то</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није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уређено</w:t>
      </w:r>
      <w:proofErr w:type="spellEnd"/>
      <w:r w:rsidRPr="006358B3">
        <w:rPr>
          <w:rFonts w:ascii="Book Antiqua" w:hAnsi="Book Antiqua"/>
          <w:sz w:val="22"/>
          <w:szCs w:val="22"/>
        </w:rPr>
        <w:t>;</w:t>
      </w:r>
    </w:p>
    <w:p w14:paraId="47F735CA"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донесу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одлуке</w:t>
      </w:r>
      <w:proofErr w:type="spellEnd"/>
      <w:r w:rsidRPr="006358B3">
        <w:rPr>
          <w:rFonts w:ascii="Book Antiqua" w:hAnsi="Book Antiqua"/>
          <w:sz w:val="22"/>
          <w:szCs w:val="22"/>
        </w:rPr>
        <w:t xml:space="preserve"> о </w:t>
      </w:r>
      <w:proofErr w:type="spellStart"/>
      <w:r w:rsidRPr="006358B3">
        <w:rPr>
          <w:rFonts w:ascii="Book Antiqua" w:hAnsi="Book Antiqua"/>
          <w:sz w:val="22"/>
          <w:szCs w:val="22"/>
        </w:rPr>
        <w:t>начину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контроле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нивоа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буке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из</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угоститељских</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објеката</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успоставе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ефикаснији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инспекцијски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надзор</w:t>
      </w:r>
      <w:proofErr w:type="spellEnd"/>
      <w:r w:rsidRPr="006358B3">
        <w:rPr>
          <w:rFonts w:ascii="Book Antiqua" w:hAnsi="Book Antiqua"/>
          <w:sz w:val="22"/>
          <w:szCs w:val="22"/>
        </w:rPr>
        <w:t xml:space="preserve"> у </w:t>
      </w:r>
      <w:proofErr w:type="spellStart"/>
      <w:r w:rsidRPr="006358B3">
        <w:rPr>
          <w:rFonts w:ascii="Book Antiqua" w:hAnsi="Book Antiqua"/>
          <w:sz w:val="22"/>
          <w:szCs w:val="22"/>
        </w:rPr>
        <w:t>овој</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области</w:t>
      </w:r>
      <w:proofErr w:type="spellEnd"/>
      <w:r w:rsidRPr="006358B3">
        <w:rPr>
          <w:rFonts w:ascii="Book Antiqua" w:hAnsi="Book Antiqua"/>
          <w:sz w:val="22"/>
          <w:szCs w:val="22"/>
        </w:rPr>
        <w:t>;</w:t>
      </w:r>
    </w:p>
    <w:p w14:paraId="71D764F1"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размотре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могућност</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доношења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акта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којим</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ближе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уређују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услови</w:t>
      </w:r>
      <w:proofErr w:type="spellEnd"/>
      <w:r w:rsidRPr="006358B3">
        <w:rPr>
          <w:rFonts w:ascii="Book Antiqua" w:hAnsi="Book Antiqua"/>
          <w:sz w:val="22"/>
          <w:szCs w:val="22"/>
        </w:rPr>
        <w:t xml:space="preserve"> за </w:t>
      </w:r>
      <w:proofErr w:type="spellStart"/>
      <w:r w:rsidRPr="006358B3">
        <w:rPr>
          <w:rFonts w:ascii="Book Antiqua" w:hAnsi="Book Antiqua"/>
          <w:sz w:val="22"/>
          <w:szCs w:val="22"/>
        </w:rPr>
        <w:t>уређење</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опремање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угоститељских</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објеката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музиком</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или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забавним</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програмом</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ради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заштите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од</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буке</w:t>
      </w:r>
      <w:proofErr w:type="spellEnd"/>
      <w:r w:rsidRPr="006358B3">
        <w:rPr>
          <w:rFonts w:ascii="Book Antiqua" w:hAnsi="Book Antiqua"/>
          <w:sz w:val="22"/>
          <w:szCs w:val="22"/>
        </w:rPr>
        <w:t>;</w:t>
      </w:r>
    </w:p>
    <w:p w14:paraId="6F48543B"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обезбеде</w:t>
      </w:r>
      <w:proofErr w:type="spellEnd"/>
      <w:r w:rsidRPr="006358B3">
        <w:rPr>
          <w:rFonts w:ascii="Book Antiqua" w:hAnsi="Book Antiqua"/>
          <w:sz w:val="22"/>
          <w:szCs w:val="22"/>
        </w:rPr>
        <w:t xml:space="preserve">, у </w:t>
      </w:r>
      <w:proofErr w:type="spellStart"/>
      <w:r w:rsidRPr="006358B3">
        <w:rPr>
          <w:rFonts w:ascii="Book Antiqua" w:hAnsi="Book Antiqua"/>
          <w:sz w:val="22"/>
          <w:szCs w:val="22"/>
        </w:rPr>
        <w:t>складу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могућностима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да</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комунална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милиција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врши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контролу</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мерење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буке</w:t>
      </w:r>
      <w:proofErr w:type="spellEnd"/>
      <w:r w:rsidRPr="006358B3">
        <w:rPr>
          <w:rFonts w:ascii="Book Antiqua" w:hAnsi="Book Antiqua"/>
          <w:sz w:val="22"/>
          <w:szCs w:val="22"/>
        </w:rPr>
        <w:t>;</w:t>
      </w:r>
    </w:p>
    <w:p w14:paraId="44D43DD1"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обезбеде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континуирану</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потпуну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информисаност</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пацијената</w:t>
      </w:r>
      <w:proofErr w:type="spellEnd"/>
      <w:r w:rsidRPr="006358B3">
        <w:rPr>
          <w:rFonts w:ascii="Book Antiqua" w:hAnsi="Book Antiqua"/>
          <w:sz w:val="22"/>
          <w:szCs w:val="22"/>
        </w:rPr>
        <w:t xml:space="preserve"> о </w:t>
      </w:r>
      <w:proofErr w:type="spellStart"/>
      <w:r w:rsidRPr="006358B3">
        <w:rPr>
          <w:rFonts w:ascii="Book Antiqua" w:hAnsi="Book Antiqua"/>
          <w:sz w:val="22"/>
          <w:szCs w:val="22"/>
        </w:rPr>
        <w:t>механизмима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заштите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права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пацијената</w:t>
      </w:r>
      <w:proofErr w:type="spellEnd"/>
      <w:r w:rsidRPr="006358B3">
        <w:rPr>
          <w:rFonts w:ascii="Book Antiqua" w:hAnsi="Book Antiqua"/>
          <w:sz w:val="22"/>
          <w:szCs w:val="22"/>
        </w:rPr>
        <w:t>;</w:t>
      </w:r>
    </w:p>
    <w:p w14:paraId="1D544170"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испуњавају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обавезу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сарадње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Заштитником</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грађана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достављањем</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годишњих</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извештаја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савета</w:t>
      </w:r>
      <w:proofErr w:type="spellEnd"/>
      <w:r w:rsidRPr="006358B3">
        <w:rPr>
          <w:rFonts w:ascii="Book Antiqua" w:hAnsi="Book Antiqua"/>
          <w:sz w:val="22"/>
          <w:szCs w:val="22"/>
        </w:rPr>
        <w:t xml:space="preserve"> за </w:t>
      </w:r>
      <w:proofErr w:type="spellStart"/>
      <w:r w:rsidRPr="006358B3">
        <w:rPr>
          <w:rFonts w:ascii="Book Antiqua" w:hAnsi="Book Antiqua"/>
          <w:sz w:val="22"/>
          <w:szCs w:val="22"/>
        </w:rPr>
        <w:t>здравље</w:t>
      </w:r>
      <w:proofErr w:type="spellEnd"/>
      <w:r w:rsidRPr="006358B3">
        <w:rPr>
          <w:rFonts w:ascii="Book Antiqua" w:hAnsi="Book Antiqua"/>
          <w:sz w:val="22"/>
          <w:szCs w:val="22"/>
        </w:rPr>
        <w:t>;</w:t>
      </w:r>
    </w:p>
    <w:p w14:paraId="445F163E"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повећају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фонд</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станова</w:t>
      </w:r>
      <w:proofErr w:type="spellEnd"/>
      <w:r w:rsidRPr="006358B3">
        <w:rPr>
          <w:rFonts w:ascii="Book Antiqua" w:hAnsi="Book Antiqua"/>
          <w:sz w:val="22"/>
          <w:szCs w:val="22"/>
        </w:rPr>
        <w:t xml:space="preserve"> за </w:t>
      </w:r>
      <w:proofErr w:type="spellStart"/>
      <w:r w:rsidRPr="006358B3">
        <w:rPr>
          <w:rFonts w:ascii="Book Antiqua" w:hAnsi="Book Antiqua"/>
          <w:sz w:val="22"/>
          <w:szCs w:val="22"/>
        </w:rPr>
        <w:t>социјално</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становање</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планирају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друге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мере</w:t>
      </w:r>
      <w:proofErr w:type="spellEnd"/>
      <w:r w:rsidRPr="006358B3">
        <w:rPr>
          <w:rFonts w:ascii="Book Antiqua" w:hAnsi="Book Antiqua"/>
          <w:sz w:val="22"/>
          <w:szCs w:val="22"/>
        </w:rPr>
        <w:t xml:space="preserve"> за </w:t>
      </w:r>
      <w:proofErr w:type="spellStart"/>
      <w:r w:rsidRPr="006358B3">
        <w:rPr>
          <w:rFonts w:ascii="Book Antiqua" w:hAnsi="Book Antiqua"/>
          <w:sz w:val="22"/>
          <w:szCs w:val="22"/>
        </w:rPr>
        <w:t>побољшање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услова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становања</w:t>
      </w:r>
      <w:proofErr w:type="spellEnd"/>
      <w:r w:rsidRPr="006358B3">
        <w:rPr>
          <w:rFonts w:ascii="Book Antiqua" w:hAnsi="Book Antiqua"/>
          <w:sz w:val="22"/>
          <w:szCs w:val="22"/>
        </w:rPr>
        <w:t xml:space="preserve"> у </w:t>
      </w:r>
      <w:proofErr w:type="spellStart"/>
      <w:r w:rsidRPr="006358B3">
        <w:rPr>
          <w:rFonts w:ascii="Book Antiqua" w:hAnsi="Book Antiqua"/>
          <w:sz w:val="22"/>
          <w:szCs w:val="22"/>
        </w:rPr>
        <w:t>ромским</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насељима</w:t>
      </w:r>
      <w:proofErr w:type="spellEnd"/>
      <w:r w:rsidRPr="006358B3">
        <w:rPr>
          <w:rFonts w:ascii="Book Antiqua" w:hAnsi="Book Antiqua"/>
          <w:sz w:val="22"/>
          <w:szCs w:val="22"/>
        </w:rPr>
        <w:t xml:space="preserve">, у </w:t>
      </w:r>
      <w:proofErr w:type="spellStart"/>
      <w:r w:rsidRPr="006358B3">
        <w:rPr>
          <w:rFonts w:ascii="Book Antiqua" w:hAnsi="Book Antiqua"/>
          <w:sz w:val="22"/>
          <w:szCs w:val="22"/>
        </w:rPr>
        <w:t>срединама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где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живе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припадници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ромске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националне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мањине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према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Попису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из</w:t>
      </w:r>
      <w:proofErr w:type="spellEnd"/>
      <w:r w:rsidRPr="006358B3">
        <w:rPr>
          <w:rFonts w:ascii="Book Antiqua" w:hAnsi="Book Antiqua"/>
          <w:sz w:val="22"/>
          <w:szCs w:val="22"/>
        </w:rPr>
        <w:t xml:space="preserve"> 2022. </w:t>
      </w:r>
      <w:proofErr w:type="spellStart"/>
      <w:r w:rsidRPr="006358B3">
        <w:rPr>
          <w:rFonts w:ascii="Book Antiqua" w:hAnsi="Book Antiqua"/>
          <w:sz w:val="22"/>
          <w:szCs w:val="22"/>
        </w:rPr>
        <w:t>године</w:t>
      </w:r>
      <w:proofErr w:type="spellEnd"/>
      <w:r w:rsidRPr="006358B3">
        <w:rPr>
          <w:rFonts w:ascii="Book Antiqua" w:hAnsi="Book Antiqua"/>
          <w:sz w:val="22"/>
          <w:szCs w:val="22"/>
        </w:rPr>
        <w:t>;</w:t>
      </w:r>
    </w:p>
    <w:p w14:paraId="0EE516FA"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r w:rsidRPr="006358B3">
        <w:rPr>
          <w:rFonts w:ascii="Book Antiqua" w:hAnsi="Book Antiqua"/>
          <w:sz w:val="22"/>
          <w:szCs w:val="22"/>
        </w:rPr>
        <w:t xml:space="preserve">у </w:t>
      </w:r>
      <w:proofErr w:type="spellStart"/>
      <w:r w:rsidRPr="006358B3">
        <w:rPr>
          <w:rFonts w:ascii="Book Antiqua" w:hAnsi="Book Antiqua"/>
          <w:sz w:val="22"/>
          <w:szCs w:val="22"/>
        </w:rPr>
        <w:t>локалне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акционе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планове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укључе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осетљиве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групе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укључујући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лезбејке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геј</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особе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бисексуалне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трансродне</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интерсекс</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особе</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старије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жене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из</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сеоских</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средина</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обезбеде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буџетска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средства</w:t>
      </w:r>
      <w:proofErr w:type="spellEnd"/>
      <w:r w:rsidRPr="006358B3">
        <w:rPr>
          <w:rFonts w:ascii="Book Antiqua" w:hAnsi="Book Antiqua"/>
          <w:sz w:val="22"/>
          <w:szCs w:val="22"/>
        </w:rPr>
        <w:t xml:space="preserve"> за </w:t>
      </w:r>
      <w:proofErr w:type="spellStart"/>
      <w:r w:rsidRPr="006358B3">
        <w:rPr>
          <w:rFonts w:ascii="Book Antiqua" w:hAnsi="Book Antiqua"/>
          <w:sz w:val="22"/>
          <w:szCs w:val="22"/>
        </w:rPr>
        <w:t>мере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унапређивања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њиховог</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положаја</w:t>
      </w:r>
      <w:proofErr w:type="spellEnd"/>
      <w:r w:rsidRPr="006358B3">
        <w:rPr>
          <w:rFonts w:ascii="Book Antiqua" w:hAnsi="Book Antiqua"/>
          <w:sz w:val="22"/>
          <w:szCs w:val="22"/>
        </w:rPr>
        <w:t>;</w:t>
      </w:r>
    </w:p>
    <w:p w14:paraId="05AF2F1E"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успоставе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одржавају</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развијају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услуге</w:t>
      </w:r>
      <w:proofErr w:type="spellEnd"/>
      <w:r w:rsidRPr="006358B3">
        <w:rPr>
          <w:rFonts w:ascii="Book Antiqua" w:hAnsi="Book Antiqua"/>
          <w:sz w:val="22"/>
          <w:szCs w:val="22"/>
        </w:rPr>
        <w:t xml:space="preserve"> у </w:t>
      </w:r>
      <w:proofErr w:type="spellStart"/>
      <w:r w:rsidRPr="006358B3">
        <w:rPr>
          <w:rFonts w:ascii="Book Antiqua" w:hAnsi="Book Antiqua"/>
          <w:sz w:val="22"/>
          <w:szCs w:val="22"/>
        </w:rPr>
        <w:t>заједници</w:t>
      </w:r>
      <w:proofErr w:type="spellEnd"/>
      <w:r w:rsidRPr="006358B3">
        <w:rPr>
          <w:rFonts w:ascii="Book Antiqua" w:hAnsi="Book Antiqua"/>
          <w:sz w:val="22"/>
          <w:szCs w:val="22"/>
        </w:rPr>
        <w:t xml:space="preserve"> у </w:t>
      </w:r>
      <w:proofErr w:type="spellStart"/>
      <w:r w:rsidRPr="006358B3">
        <w:rPr>
          <w:rFonts w:ascii="Book Antiqua" w:hAnsi="Book Antiqua"/>
          <w:sz w:val="22"/>
          <w:szCs w:val="22"/>
        </w:rPr>
        <w:t>складу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потребама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особа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са</w:t>
      </w:r>
      <w:proofErr w:type="spellEnd"/>
      <w:r w:rsidRPr="006358B3">
        <w:rPr>
          <w:rFonts w:ascii="Book Antiqua" w:hAnsi="Book Antiqua"/>
          <w:sz w:val="22"/>
          <w:szCs w:val="22"/>
        </w:rPr>
        <w:t xml:space="preserve"> инвалидитетом и </w:t>
      </w:r>
      <w:proofErr w:type="spellStart"/>
      <w:r w:rsidRPr="006358B3">
        <w:rPr>
          <w:rFonts w:ascii="Book Antiqua" w:hAnsi="Book Antiqua"/>
          <w:sz w:val="22"/>
          <w:szCs w:val="22"/>
        </w:rPr>
        <w:t>старијих</w:t>
      </w:r>
      <w:proofErr w:type="spellEnd"/>
      <w:r w:rsidRPr="006358B3">
        <w:rPr>
          <w:rFonts w:ascii="Book Antiqua" w:hAnsi="Book Antiqua"/>
          <w:sz w:val="22"/>
          <w:szCs w:val="22"/>
        </w:rPr>
        <w:t>;</w:t>
      </w:r>
    </w:p>
    <w:p w14:paraId="2CAF5184"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обезбеде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приступачно</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јавно</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информисање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особама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са</w:t>
      </w:r>
      <w:proofErr w:type="spellEnd"/>
      <w:r w:rsidRPr="006358B3">
        <w:rPr>
          <w:rFonts w:ascii="Book Antiqua" w:hAnsi="Book Antiqua"/>
          <w:sz w:val="22"/>
          <w:szCs w:val="22"/>
        </w:rPr>
        <w:t xml:space="preserve"> инвалидитетом и </w:t>
      </w:r>
      <w:proofErr w:type="spellStart"/>
      <w:r w:rsidRPr="006358B3">
        <w:rPr>
          <w:rFonts w:ascii="Book Antiqua" w:hAnsi="Book Antiqua"/>
          <w:sz w:val="22"/>
          <w:szCs w:val="22"/>
        </w:rPr>
        <w:t>услове</w:t>
      </w:r>
      <w:proofErr w:type="spellEnd"/>
      <w:r w:rsidRPr="006358B3">
        <w:rPr>
          <w:rFonts w:ascii="Book Antiqua" w:hAnsi="Book Antiqua"/>
          <w:sz w:val="22"/>
          <w:szCs w:val="22"/>
        </w:rPr>
        <w:t xml:space="preserve"> за </w:t>
      </w:r>
      <w:proofErr w:type="spellStart"/>
      <w:r w:rsidRPr="006358B3">
        <w:rPr>
          <w:rFonts w:ascii="Book Antiqua" w:hAnsi="Book Antiqua"/>
          <w:sz w:val="22"/>
          <w:szCs w:val="22"/>
        </w:rPr>
        <w:t>рад</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локалних</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медија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који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објављују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информације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на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знаковном</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језику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или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Брајевом</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писму</w:t>
      </w:r>
      <w:proofErr w:type="spellEnd"/>
      <w:r w:rsidRPr="006358B3">
        <w:rPr>
          <w:rFonts w:ascii="Book Antiqua" w:hAnsi="Book Antiqua"/>
          <w:sz w:val="22"/>
          <w:szCs w:val="22"/>
        </w:rPr>
        <w:t>;</w:t>
      </w:r>
    </w:p>
    <w:p w14:paraId="5CD6F098"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обезбеде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тумача</w:t>
      </w:r>
      <w:proofErr w:type="spellEnd"/>
      <w:r w:rsidRPr="006358B3">
        <w:rPr>
          <w:rFonts w:ascii="Book Antiqua" w:hAnsi="Book Antiqua"/>
          <w:sz w:val="22"/>
          <w:szCs w:val="22"/>
        </w:rPr>
        <w:t xml:space="preserve"> за </w:t>
      </w:r>
      <w:proofErr w:type="spellStart"/>
      <w:r w:rsidRPr="006358B3">
        <w:rPr>
          <w:rFonts w:ascii="Book Antiqua" w:hAnsi="Book Antiqua"/>
          <w:sz w:val="22"/>
          <w:szCs w:val="22"/>
        </w:rPr>
        <w:t>знаковни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језик</w:t>
      </w:r>
      <w:proofErr w:type="spellEnd"/>
      <w:r w:rsidRPr="006358B3">
        <w:rPr>
          <w:rFonts w:ascii="Book Antiqua" w:hAnsi="Book Antiqua"/>
          <w:sz w:val="22"/>
          <w:szCs w:val="22"/>
        </w:rPr>
        <w:t xml:space="preserve"> у </w:t>
      </w:r>
      <w:proofErr w:type="spellStart"/>
      <w:r w:rsidRPr="006358B3">
        <w:rPr>
          <w:rFonts w:ascii="Book Antiqua" w:hAnsi="Book Antiqua"/>
          <w:sz w:val="22"/>
          <w:szCs w:val="22"/>
        </w:rPr>
        <w:t>поступцима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пред</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органима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које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је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формирала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локална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самоуправа</w:t>
      </w:r>
      <w:proofErr w:type="spellEnd"/>
      <w:r w:rsidRPr="006358B3">
        <w:rPr>
          <w:rFonts w:ascii="Book Antiqua" w:hAnsi="Book Antiqua"/>
          <w:sz w:val="22"/>
          <w:szCs w:val="22"/>
        </w:rPr>
        <w:t>;</w:t>
      </w:r>
    </w:p>
    <w:p w14:paraId="3CD8E789" w14:textId="77777777" w:rsidR="006358B3" w:rsidRPr="00EB086E"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уведу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приступачност</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превозних</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средстава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као</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услов</w:t>
      </w:r>
      <w:proofErr w:type="spellEnd"/>
      <w:r w:rsidRPr="006358B3">
        <w:rPr>
          <w:rFonts w:ascii="Book Antiqua" w:hAnsi="Book Antiqua"/>
          <w:sz w:val="22"/>
          <w:szCs w:val="22"/>
        </w:rPr>
        <w:t xml:space="preserve"> за </w:t>
      </w:r>
      <w:proofErr w:type="spellStart"/>
      <w:r w:rsidRPr="006358B3">
        <w:rPr>
          <w:rFonts w:ascii="Book Antiqua" w:hAnsi="Book Antiqua"/>
          <w:sz w:val="22"/>
          <w:szCs w:val="22"/>
        </w:rPr>
        <w:t>обављање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делатности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јавног</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превоза</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до</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пуне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приступачности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обезбеде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сервис</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превоза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путника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са</w:t>
      </w:r>
      <w:proofErr w:type="spellEnd"/>
      <w:r w:rsidRPr="006358B3">
        <w:rPr>
          <w:rFonts w:ascii="Book Antiqua" w:hAnsi="Book Antiqua"/>
          <w:sz w:val="22"/>
          <w:szCs w:val="22"/>
        </w:rPr>
        <w:t xml:space="preserve"> инвалидитетом;</w:t>
      </w:r>
    </w:p>
    <w:p w14:paraId="69026B4E" w14:textId="225D3429" w:rsidR="00EB086E" w:rsidRPr="00EB086E" w:rsidRDefault="005B72D2" w:rsidP="005724D5">
      <w:pPr>
        <w:pStyle w:val="NormalWeb"/>
        <w:numPr>
          <w:ilvl w:val="0"/>
          <w:numId w:val="60"/>
        </w:numPr>
        <w:spacing w:before="0" w:beforeAutospacing="0" w:after="0" w:afterAutospacing="0"/>
        <w:ind w:left="284" w:hanging="284"/>
        <w:jc w:val="both"/>
        <w:rPr>
          <w:rFonts w:ascii="Book Antiqua" w:hAnsi="Book Antiqua"/>
          <w:sz w:val="22"/>
          <w:szCs w:val="22"/>
        </w:rPr>
      </w:pPr>
      <w:r>
        <w:rPr>
          <w:rFonts w:ascii="Book Antiqua" w:hAnsi="Book Antiqua"/>
          <w:sz w:val="22"/>
          <w:szCs w:val="22"/>
          <w:lang w:val="sr-Cyrl-RS"/>
        </w:rPr>
        <w:t>р</w:t>
      </w:r>
      <w:proofErr w:type="spellStart"/>
      <w:r w:rsidRPr="005B72D2">
        <w:rPr>
          <w:rFonts w:ascii="Book Antiqua" w:hAnsi="Book Antiqua"/>
          <w:sz w:val="22"/>
          <w:szCs w:val="22"/>
        </w:rPr>
        <w:t>ади</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ефикаснијег</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спровођења</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сопствених</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решења</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размотр</w:t>
      </w:r>
      <w:proofErr w:type="spellEnd"/>
      <w:r>
        <w:rPr>
          <w:rFonts w:ascii="Book Antiqua" w:hAnsi="Book Antiqua"/>
          <w:sz w:val="22"/>
          <w:szCs w:val="22"/>
          <w:lang w:val="sr-Cyrl-RS"/>
        </w:rPr>
        <w:t>е</w:t>
      </w:r>
      <w:r w:rsidRPr="005B72D2">
        <w:rPr>
          <w:rFonts w:ascii="Book Antiqua" w:hAnsi="Book Antiqua"/>
          <w:sz w:val="22"/>
          <w:szCs w:val="22"/>
        </w:rPr>
        <w:t xml:space="preserve"> </w:t>
      </w:r>
      <w:proofErr w:type="spellStart"/>
      <w:r w:rsidRPr="005B72D2">
        <w:rPr>
          <w:rFonts w:ascii="Book Antiqua" w:hAnsi="Book Antiqua"/>
          <w:sz w:val="22"/>
          <w:szCs w:val="22"/>
        </w:rPr>
        <w:t>могућност</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оснивања</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јавних</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предузећа</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која</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би</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се</w:t>
      </w:r>
      <w:proofErr w:type="spellEnd"/>
      <w:r w:rsidRPr="005B72D2">
        <w:rPr>
          <w:rFonts w:ascii="Book Antiqua" w:hAnsi="Book Antiqua"/>
          <w:sz w:val="22"/>
          <w:szCs w:val="22"/>
        </w:rPr>
        <w:t xml:space="preserve">, у </w:t>
      </w:r>
      <w:proofErr w:type="spellStart"/>
      <w:r w:rsidRPr="005B72D2">
        <w:rPr>
          <w:rFonts w:ascii="Book Antiqua" w:hAnsi="Book Antiqua"/>
          <w:sz w:val="22"/>
          <w:szCs w:val="22"/>
        </w:rPr>
        <w:t>оквиру</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своје</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делатности</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бавила</w:t>
      </w:r>
      <w:proofErr w:type="spellEnd"/>
      <w:r w:rsidRPr="005B72D2">
        <w:rPr>
          <w:rFonts w:ascii="Book Antiqua" w:hAnsi="Book Antiqua"/>
          <w:sz w:val="22"/>
          <w:szCs w:val="22"/>
        </w:rPr>
        <w:t xml:space="preserve"> и </w:t>
      </w:r>
      <w:proofErr w:type="spellStart"/>
      <w:r w:rsidRPr="005B72D2">
        <w:rPr>
          <w:rFonts w:ascii="Book Antiqua" w:hAnsi="Book Antiqua"/>
          <w:sz w:val="22"/>
          <w:szCs w:val="22"/>
        </w:rPr>
        <w:t>принудним</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извршењем</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решења</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односно</w:t>
      </w:r>
      <w:proofErr w:type="spellEnd"/>
      <w:r w:rsidRPr="005B72D2">
        <w:rPr>
          <w:rFonts w:ascii="Book Antiqua" w:hAnsi="Book Antiqua"/>
          <w:sz w:val="22"/>
          <w:szCs w:val="22"/>
        </w:rPr>
        <w:t xml:space="preserve">, у </w:t>
      </w:r>
      <w:proofErr w:type="spellStart"/>
      <w:r w:rsidRPr="005B72D2">
        <w:rPr>
          <w:rFonts w:ascii="Book Antiqua" w:hAnsi="Book Antiqua"/>
          <w:sz w:val="22"/>
          <w:szCs w:val="22"/>
        </w:rPr>
        <w:t>случајевима</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када</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већ</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постоје</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јавна</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предузећа</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која</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испуњавају</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законске</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кадровске</w:t>
      </w:r>
      <w:proofErr w:type="spellEnd"/>
      <w:r w:rsidRPr="005B72D2">
        <w:rPr>
          <w:rFonts w:ascii="Book Antiqua" w:hAnsi="Book Antiqua"/>
          <w:sz w:val="22"/>
          <w:szCs w:val="22"/>
        </w:rPr>
        <w:t xml:space="preserve"> и </w:t>
      </w:r>
      <w:proofErr w:type="spellStart"/>
      <w:r w:rsidRPr="005B72D2">
        <w:rPr>
          <w:rFonts w:ascii="Book Antiqua" w:hAnsi="Book Antiqua"/>
          <w:sz w:val="22"/>
          <w:szCs w:val="22"/>
        </w:rPr>
        <w:t>техничке</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услове</w:t>
      </w:r>
      <w:proofErr w:type="spellEnd"/>
      <w:r w:rsidRPr="005B72D2">
        <w:rPr>
          <w:rFonts w:ascii="Book Antiqua" w:hAnsi="Book Antiqua"/>
          <w:sz w:val="22"/>
          <w:szCs w:val="22"/>
        </w:rPr>
        <w:t xml:space="preserve"> за </w:t>
      </w:r>
      <w:proofErr w:type="spellStart"/>
      <w:r w:rsidRPr="005B72D2">
        <w:rPr>
          <w:rFonts w:ascii="Book Antiqua" w:hAnsi="Book Antiqua"/>
          <w:sz w:val="22"/>
          <w:szCs w:val="22"/>
        </w:rPr>
        <w:t>принудно</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извршење</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повер</w:t>
      </w:r>
      <w:proofErr w:type="spellEnd"/>
      <w:r>
        <w:rPr>
          <w:rFonts w:ascii="Book Antiqua" w:hAnsi="Book Antiqua"/>
          <w:sz w:val="22"/>
          <w:szCs w:val="22"/>
          <w:lang w:val="sr-Cyrl-RS"/>
        </w:rPr>
        <w:t>е</w:t>
      </w:r>
      <w:r w:rsidRPr="005B72D2">
        <w:rPr>
          <w:rFonts w:ascii="Book Antiqua" w:hAnsi="Book Antiqua"/>
          <w:sz w:val="22"/>
          <w:szCs w:val="22"/>
        </w:rPr>
        <w:t xml:space="preserve"> </w:t>
      </w:r>
      <w:proofErr w:type="spellStart"/>
      <w:r w:rsidRPr="005B72D2">
        <w:rPr>
          <w:rFonts w:ascii="Book Antiqua" w:hAnsi="Book Antiqua"/>
          <w:sz w:val="22"/>
          <w:szCs w:val="22"/>
        </w:rPr>
        <w:t>им</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обављање</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ових</w:t>
      </w:r>
      <w:proofErr w:type="spellEnd"/>
      <w:r w:rsidRPr="005B72D2">
        <w:rPr>
          <w:rFonts w:ascii="Book Antiqua" w:hAnsi="Book Antiqua"/>
          <w:sz w:val="22"/>
          <w:szCs w:val="22"/>
        </w:rPr>
        <w:t xml:space="preserve"> </w:t>
      </w:r>
      <w:proofErr w:type="spellStart"/>
      <w:r w:rsidRPr="005B72D2">
        <w:rPr>
          <w:rFonts w:ascii="Book Antiqua" w:hAnsi="Book Antiqua"/>
          <w:sz w:val="22"/>
          <w:szCs w:val="22"/>
        </w:rPr>
        <w:t>послова</w:t>
      </w:r>
      <w:proofErr w:type="spellEnd"/>
      <w:r w:rsidR="00EB086E" w:rsidRPr="00EB086E">
        <w:rPr>
          <w:rFonts w:ascii="Book Antiqua" w:hAnsi="Book Antiqua"/>
          <w:sz w:val="22"/>
          <w:szCs w:val="22"/>
        </w:rPr>
        <w:t>;</w:t>
      </w:r>
    </w:p>
    <w:p w14:paraId="68375752"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предузму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мере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ради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спровођења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извршних</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решења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уз</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претходно</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обезбеђивање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финансијских</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средстава</w:t>
      </w:r>
      <w:proofErr w:type="spellEnd"/>
      <w:r w:rsidRPr="006358B3">
        <w:rPr>
          <w:rFonts w:ascii="Book Antiqua" w:hAnsi="Book Antiqua"/>
          <w:sz w:val="22"/>
          <w:szCs w:val="22"/>
        </w:rPr>
        <w:t>;</w:t>
      </w:r>
    </w:p>
    <w:p w14:paraId="2E1DDBDA" w14:textId="77777777" w:rsidR="006358B3" w:rsidRPr="006358B3" w:rsidRDefault="006358B3" w:rsidP="005724D5">
      <w:pPr>
        <w:pStyle w:val="NormalWeb"/>
        <w:numPr>
          <w:ilvl w:val="0"/>
          <w:numId w:val="60"/>
        </w:numPr>
        <w:spacing w:before="0" w:beforeAutospacing="0" w:after="0" w:afterAutospacing="0"/>
        <w:ind w:left="284" w:hanging="284"/>
        <w:jc w:val="both"/>
        <w:rPr>
          <w:rFonts w:ascii="Book Antiqua" w:hAnsi="Book Antiqua"/>
          <w:sz w:val="22"/>
          <w:szCs w:val="22"/>
        </w:rPr>
      </w:pPr>
      <w:proofErr w:type="spellStart"/>
      <w:r w:rsidRPr="006358B3">
        <w:rPr>
          <w:rFonts w:ascii="Book Antiqua" w:hAnsi="Book Antiqua"/>
          <w:sz w:val="22"/>
          <w:szCs w:val="22"/>
        </w:rPr>
        <w:t>воде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рачуна</w:t>
      </w:r>
      <w:proofErr w:type="spellEnd"/>
      <w:r w:rsidRPr="006358B3">
        <w:rPr>
          <w:rFonts w:ascii="Book Antiqua" w:hAnsi="Book Antiqua"/>
          <w:sz w:val="22"/>
          <w:szCs w:val="22"/>
        </w:rPr>
        <w:t xml:space="preserve"> о </w:t>
      </w:r>
      <w:proofErr w:type="spellStart"/>
      <w:r w:rsidRPr="006358B3">
        <w:rPr>
          <w:rFonts w:ascii="Book Antiqua" w:hAnsi="Book Antiqua"/>
          <w:sz w:val="22"/>
          <w:szCs w:val="22"/>
        </w:rPr>
        <w:t>ефикаснијем</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поступању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по</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захтевима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дописима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пријавама</w:t>
      </w:r>
      <w:proofErr w:type="spellEnd"/>
      <w:r w:rsidRPr="006358B3">
        <w:rPr>
          <w:rFonts w:ascii="Book Antiqua" w:hAnsi="Book Antiqua"/>
          <w:sz w:val="22"/>
          <w:szCs w:val="22"/>
        </w:rPr>
        <w:t xml:space="preserve"> и </w:t>
      </w:r>
      <w:proofErr w:type="spellStart"/>
      <w:r w:rsidRPr="006358B3">
        <w:rPr>
          <w:rFonts w:ascii="Book Antiqua" w:hAnsi="Book Antiqua"/>
          <w:sz w:val="22"/>
          <w:szCs w:val="22"/>
        </w:rPr>
        <w:t>притужбама</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грађана</w:t>
      </w:r>
      <w:proofErr w:type="spellEnd"/>
      <w:r w:rsidRPr="006358B3">
        <w:rPr>
          <w:rFonts w:ascii="Book Antiqua" w:hAnsi="Book Antiqua"/>
          <w:sz w:val="22"/>
          <w:szCs w:val="22"/>
        </w:rPr>
        <w:t xml:space="preserve"> у </w:t>
      </w:r>
      <w:proofErr w:type="spellStart"/>
      <w:r w:rsidRPr="006358B3">
        <w:rPr>
          <w:rFonts w:ascii="Book Antiqua" w:hAnsi="Book Antiqua"/>
          <w:sz w:val="22"/>
          <w:szCs w:val="22"/>
        </w:rPr>
        <w:t>законом</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прописаним</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роковима</w:t>
      </w:r>
      <w:proofErr w:type="spellEnd"/>
      <w:r w:rsidRPr="006358B3">
        <w:rPr>
          <w:rFonts w:ascii="Book Antiqua" w:hAnsi="Book Antiqua"/>
          <w:sz w:val="22"/>
          <w:szCs w:val="22"/>
        </w:rPr>
        <w:t>;</w:t>
      </w:r>
    </w:p>
    <w:p w14:paraId="0E09A640" w14:textId="22ED4CB2" w:rsidR="006358B3" w:rsidRPr="003B1641" w:rsidRDefault="006358B3" w:rsidP="005724D5">
      <w:pPr>
        <w:pStyle w:val="NormalWeb"/>
        <w:numPr>
          <w:ilvl w:val="0"/>
          <w:numId w:val="60"/>
        </w:numPr>
        <w:spacing w:before="0" w:beforeAutospacing="0" w:after="120" w:afterAutospacing="0"/>
        <w:ind w:left="284" w:hanging="284"/>
        <w:jc w:val="both"/>
        <w:rPr>
          <w:rFonts w:ascii="Book Antiqua" w:hAnsi="Book Antiqua"/>
          <w:sz w:val="22"/>
          <w:szCs w:val="22"/>
        </w:rPr>
      </w:pPr>
      <w:r w:rsidRPr="006358B3">
        <w:rPr>
          <w:rFonts w:ascii="Book Antiqua" w:hAnsi="Book Antiqua"/>
          <w:sz w:val="22"/>
          <w:szCs w:val="22"/>
        </w:rPr>
        <w:t xml:space="preserve">у </w:t>
      </w:r>
      <w:proofErr w:type="spellStart"/>
      <w:r w:rsidRPr="006358B3">
        <w:rPr>
          <w:rFonts w:ascii="Book Antiqua" w:hAnsi="Book Antiqua"/>
          <w:sz w:val="22"/>
          <w:szCs w:val="22"/>
        </w:rPr>
        <w:t>већој</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мери</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се</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ангажују</w:t>
      </w:r>
      <w:proofErr w:type="spellEnd"/>
      <w:r w:rsidRPr="006358B3">
        <w:rPr>
          <w:rFonts w:ascii="Book Antiqua" w:hAnsi="Book Antiqua"/>
          <w:sz w:val="22"/>
          <w:szCs w:val="22"/>
        </w:rPr>
        <w:t xml:space="preserve"> у </w:t>
      </w:r>
      <w:proofErr w:type="spellStart"/>
      <w:r w:rsidRPr="006358B3">
        <w:rPr>
          <w:rFonts w:ascii="Book Antiqua" w:hAnsi="Book Antiqua"/>
          <w:sz w:val="22"/>
          <w:szCs w:val="22"/>
        </w:rPr>
        <w:t>решавању</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комуналних</w:t>
      </w:r>
      <w:proofErr w:type="spellEnd"/>
      <w:r w:rsidRPr="006358B3">
        <w:rPr>
          <w:rFonts w:ascii="Book Antiqua" w:hAnsi="Book Antiqua"/>
          <w:sz w:val="22"/>
          <w:szCs w:val="22"/>
        </w:rPr>
        <w:t xml:space="preserve"> </w:t>
      </w:r>
      <w:proofErr w:type="spellStart"/>
      <w:r w:rsidRPr="006358B3">
        <w:rPr>
          <w:rFonts w:ascii="Book Antiqua" w:hAnsi="Book Antiqua"/>
          <w:sz w:val="22"/>
          <w:szCs w:val="22"/>
        </w:rPr>
        <w:t>проблема</w:t>
      </w:r>
      <w:proofErr w:type="spellEnd"/>
      <w:r w:rsidR="00421FF4">
        <w:rPr>
          <w:rFonts w:ascii="Book Antiqua" w:hAnsi="Book Antiqua"/>
          <w:sz w:val="22"/>
          <w:szCs w:val="22"/>
          <w:lang w:val="sr-Cyrl-RS"/>
        </w:rPr>
        <w:t>;</w:t>
      </w:r>
    </w:p>
    <w:p w14:paraId="21D62536" w14:textId="2B800656" w:rsidR="003B1641" w:rsidRPr="003B1641" w:rsidRDefault="003B1641" w:rsidP="003B1641">
      <w:pPr>
        <w:pStyle w:val="NormalWeb"/>
        <w:numPr>
          <w:ilvl w:val="0"/>
          <w:numId w:val="39"/>
        </w:numPr>
        <w:spacing w:before="0" w:beforeAutospacing="0" w:after="0" w:afterAutospacing="0"/>
        <w:ind w:left="284" w:hanging="284"/>
        <w:jc w:val="both"/>
        <w:rPr>
          <w:rFonts w:ascii="Book Antiqua" w:hAnsi="Book Antiqua"/>
          <w:sz w:val="22"/>
          <w:szCs w:val="22"/>
        </w:rPr>
      </w:pPr>
      <w:r w:rsidRPr="003B1641">
        <w:rPr>
          <w:rFonts w:ascii="Book Antiqua" w:hAnsi="Book Antiqua"/>
          <w:b/>
          <w:bCs/>
          <w:sz w:val="22"/>
          <w:szCs w:val="22"/>
          <w:lang w:val="sr-Cyrl-RS"/>
        </w:rPr>
        <w:t>Надлежни органи</w:t>
      </w:r>
      <w:r w:rsidRPr="003B1641">
        <w:rPr>
          <w:rFonts w:ascii="Book Antiqua" w:hAnsi="Book Antiqua"/>
          <w:sz w:val="22"/>
          <w:szCs w:val="22"/>
          <w:lang w:val="sr-Cyrl-RS"/>
        </w:rPr>
        <w:t xml:space="preserve"> треба да:</w:t>
      </w:r>
    </w:p>
    <w:p w14:paraId="13C5127D" w14:textId="427D6669" w:rsidR="003B1641" w:rsidRPr="003B1641" w:rsidRDefault="003B1641" w:rsidP="000265D9">
      <w:pPr>
        <w:pStyle w:val="NormalWeb"/>
        <w:numPr>
          <w:ilvl w:val="0"/>
          <w:numId w:val="61"/>
        </w:numPr>
        <w:spacing w:before="0" w:beforeAutospacing="0" w:after="0" w:afterAutospacing="0"/>
        <w:ind w:left="284" w:hanging="284"/>
        <w:jc w:val="both"/>
        <w:rPr>
          <w:rFonts w:ascii="Book Antiqua" w:hAnsi="Book Antiqua"/>
          <w:sz w:val="22"/>
          <w:szCs w:val="22"/>
        </w:rPr>
      </w:pPr>
      <w:proofErr w:type="spellStart"/>
      <w:r w:rsidRPr="003B1641">
        <w:rPr>
          <w:rFonts w:ascii="Book Antiqua" w:hAnsi="Book Antiqua"/>
          <w:sz w:val="22"/>
          <w:szCs w:val="22"/>
        </w:rPr>
        <w:t>успоставе</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координисану</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сарадњу</w:t>
      </w:r>
      <w:proofErr w:type="spellEnd"/>
      <w:r w:rsidRPr="003B1641">
        <w:rPr>
          <w:rFonts w:ascii="Book Antiqua" w:hAnsi="Book Antiqua"/>
          <w:sz w:val="22"/>
          <w:szCs w:val="22"/>
        </w:rPr>
        <w:t xml:space="preserve"> и </w:t>
      </w:r>
      <w:proofErr w:type="spellStart"/>
      <w:r w:rsidRPr="003B1641">
        <w:rPr>
          <w:rFonts w:ascii="Book Antiqua" w:hAnsi="Book Antiqua"/>
          <w:sz w:val="22"/>
          <w:szCs w:val="22"/>
        </w:rPr>
        <w:t>обезбеде</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системску</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превенцију</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насиља</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над</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децом</w:t>
      </w:r>
      <w:proofErr w:type="spellEnd"/>
      <w:r w:rsidRPr="003B1641">
        <w:rPr>
          <w:rFonts w:ascii="Book Antiqua" w:hAnsi="Book Antiqua"/>
          <w:sz w:val="22"/>
          <w:szCs w:val="22"/>
        </w:rPr>
        <w:t xml:space="preserve"> и </w:t>
      </w:r>
      <w:proofErr w:type="spellStart"/>
      <w:r w:rsidRPr="003B1641">
        <w:rPr>
          <w:rFonts w:ascii="Book Antiqua" w:hAnsi="Book Antiqua"/>
          <w:sz w:val="22"/>
          <w:szCs w:val="22"/>
        </w:rPr>
        <w:t>едукацију</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професионалаца</w:t>
      </w:r>
      <w:proofErr w:type="spellEnd"/>
      <w:r w:rsidRPr="003B1641">
        <w:rPr>
          <w:rFonts w:ascii="Book Antiqua" w:hAnsi="Book Antiqua"/>
          <w:sz w:val="22"/>
          <w:szCs w:val="22"/>
        </w:rPr>
        <w:t>;</w:t>
      </w:r>
    </w:p>
    <w:p w14:paraId="0A631211" w14:textId="0E563351" w:rsidR="003B1641" w:rsidRPr="003B1641" w:rsidRDefault="003B1641" w:rsidP="008560E1">
      <w:pPr>
        <w:pStyle w:val="NormalWeb"/>
        <w:numPr>
          <w:ilvl w:val="0"/>
          <w:numId w:val="61"/>
        </w:numPr>
        <w:ind w:left="284" w:hanging="284"/>
        <w:jc w:val="both"/>
        <w:rPr>
          <w:rFonts w:ascii="Book Antiqua" w:hAnsi="Book Antiqua"/>
          <w:sz w:val="22"/>
          <w:szCs w:val="22"/>
        </w:rPr>
      </w:pPr>
      <w:proofErr w:type="spellStart"/>
      <w:r w:rsidRPr="003B1641">
        <w:rPr>
          <w:rFonts w:ascii="Book Antiqua" w:hAnsi="Book Antiqua"/>
          <w:sz w:val="22"/>
          <w:szCs w:val="22"/>
        </w:rPr>
        <w:t>интензивирају</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активности</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посвећене</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оснаживању</w:t>
      </w:r>
      <w:proofErr w:type="spellEnd"/>
      <w:r w:rsidRPr="003B1641">
        <w:rPr>
          <w:rFonts w:ascii="Book Antiqua" w:hAnsi="Book Antiqua"/>
          <w:sz w:val="22"/>
          <w:szCs w:val="22"/>
        </w:rPr>
        <w:t xml:space="preserve"> и </w:t>
      </w:r>
      <w:proofErr w:type="spellStart"/>
      <w:r w:rsidRPr="003B1641">
        <w:rPr>
          <w:rFonts w:ascii="Book Antiqua" w:hAnsi="Book Antiqua"/>
          <w:sz w:val="22"/>
          <w:szCs w:val="22"/>
        </w:rPr>
        <w:t>охрабривању</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жртава</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да</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пријаве</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насиље</w:t>
      </w:r>
      <w:proofErr w:type="spellEnd"/>
      <w:r w:rsidRPr="003B1641">
        <w:rPr>
          <w:rFonts w:ascii="Book Antiqua" w:hAnsi="Book Antiqua"/>
          <w:sz w:val="22"/>
          <w:szCs w:val="22"/>
        </w:rPr>
        <w:t xml:space="preserve"> у </w:t>
      </w:r>
      <w:proofErr w:type="spellStart"/>
      <w:r w:rsidRPr="003B1641">
        <w:rPr>
          <w:rFonts w:ascii="Book Antiqua" w:hAnsi="Book Antiqua"/>
          <w:sz w:val="22"/>
          <w:szCs w:val="22"/>
        </w:rPr>
        <w:t>породици</w:t>
      </w:r>
      <w:proofErr w:type="spellEnd"/>
      <w:r w:rsidRPr="003B1641">
        <w:rPr>
          <w:rFonts w:ascii="Book Antiqua" w:hAnsi="Book Antiqua"/>
          <w:sz w:val="22"/>
          <w:szCs w:val="22"/>
        </w:rPr>
        <w:t xml:space="preserve"> и </w:t>
      </w:r>
      <w:proofErr w:type="spellStart"/>
      <w:r w:rsidRPr="003B1641">
        <w:rPr>
          <w:rFonts w:ascii="Book Antiqua" w:hAnsi="Book Antiqua"/>
          <w:sz w:val="22"/>
          <w:szCs w:val="22"/>
        </w:rPr>
        <w:t>партнерским</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односима</w:t>
      </w:r>
      <w:proofErr w:type="spellEnd"/>
      <w:r w:rsidRPr="003B1641">
        <w:rPr>
          <w:rFonts w:ascii="Book Antiqua" w:hAnsi="Book Antiqua"/>
          <w:sz w:val="22"/>
          <w:szCs w:val="22"/>
        </w:rPr>
        <w:t>;</w:t>
      </w:r>
    </w:p>
    <w:p w14:paraId="23359FA7" w14:textId="77777777" w:rsidR="00487BF9" w:rsidRPr="00487BF9" w:rsidRDefault="003B1641" w:rsidP="008560E1">
      <w:pPr>
        <w:pStyle w:val="NormalWeb"/>
        <w:numPr>
          <w:ilvl w:val="0"/>
          <w:numId w:val="61"/>
        </w:numPr>
        <w:spacing w:before="0" w:beforeAutospacing="0" w:after="120" w:afterAutospacing="0"/>
        <w:ind w:left="284" w:hanging="284"/>
        <w:jc w:val="both"/>
        <w:rPr>
          <w:rFonts w:ascii="Book Antiqua" w:hAnsi="Book Antiqua"/>
          <w:sz w:val="22"/>
          <w:szCs w:val="22"/>
        </w:rPr>
      </w:pPr>
      <w:proofErr w:type="spellStart"/>
      <w:r w:rsidRPr="003B1641">
        <w:rPr>
          <w:rFonts w:ascii="Book Antiqua" w:hAnsi="Book Antiqua"/>
          <w:sz w:val="22"/>
          <w:szCs w:val="22"/>
        </w:rPr>
        <w:t>обезбеде</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приступачност</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објеката</w:t>
      </w:r>
      <w:proofErr w:type="spellEnd"/>
      <w:r w:rsidRPr="003B1641">
        <w:rPr>
          <w:rFonts w:ascii="Book Antiqua" w:hAnsi="Book Antiqua"/>
          <w:sz w:val="22"/>
          <w:szCs w:val="22"/>
        </w:rPr>
        <w:t xml:space="preserve"> у </w:t>
      </w:r>
      <w:proofErr w:type="spellStart"/>
      <w:r w:rsidRPr="003B1641">
        <w:rPr>
          <w:rFonts w:ascii="Book Antiqua" w:hAnsi="Book Antiqua"/>
          <w:sz w:val="22"/>
          <w:szCs w:val="22"/>
        </w:rPr>
        <w:t>јавној</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употреби</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особама</w:t>
      </w:r>
      <w:proofErr w:type="spellEnd"/>
      <w:r w:rsidRPr="003B1641">
        <w:rPr>
          <w:rFonts w:ascii="Book Antiqua" w:hAnsi="Book Antiqua"/>
          <w:sz w:val="22"/>
          <w:szCs w:val="22"/>
        </w:rPr>
        <w:t xml:space="preserve"> </w:t>
      </w:r>
      <w:proofErr w:type="spellStart"/>
      <w:r w:rsidRPr="003B1641">
        <w:rPr>
          <w:rFonts w:ascii="Book Antiqua" w:hAnsi="Book Antiqua"/>
          <w:sz w:val="22"/>
          <w:szCs w:val="22"/>
        </w:rPr>
        <w:t>са</w:t>
      </w:r>
      <w:proofErr w:type="spellEnd"/>
      <w:r w:rsidRPr="003B1641">
        <w:rPr>
          <w:rFonts w:ascii="Book Antiqua" w:hAnsi="Book Antiqua"/>
          <w:sz w:val="22"/>
          <w:szCs w:val="22"/>
        </w:rPr>
        <w:t xml:space="preserve"> инвалидитетом</w:t>
      </w:r>
      <w:r>
        <w:rPr>
          <w:rFonts w:ascii="Book Antiqua" w:hAnsi="Book Antiqua"/>
          <w:sz w:val="22"/>
          <w:szCs w:val="22"/>
          <w:lang w:val="sr-Cyrl-RS"/>
        </w:rPr>
        <w:t>;</w:t>
      </w:r>
    </w:p>
    <w:p w14:paraId="2271B13A" w14:textId="77777777" w:rsidR="008B5332" w:rsidRPr="008B5332" w:rsidRDefault="00487BF9" w:rsidP="008B5332">
      <w:pPr>
        <w:pStyle w:val="NormalWeb"/>
        <w:numPr>
          <w:ilvl w:val="0"/>
          <w:numId w:val="39"/>
        </w:numPr>
        <w:spacing w:before="0" w:beforeAutospacing="0" w:after="120" w:afterAutospacing="0"/>
        <w:ind w:left="284" w:hanging="284"/>
        <w:jc w:val="both"/>
        <w:rPr>
          <w:rFonts w:ascii="Book Antiqua" w:hAnsi="Book Antiqua"/>
          <w:sz w:val="22"/>
          <w:szCs w:val="22"/>
        </w:rPr>
      </w:pPr>
      <w:proofErr w:type="spellStart"/>
      <w:r w:rsidRPr="00487BF9">
        <w:rPr>
          <w:rFonts w:ascii="Book Antiqua" w:hAnsi="Book Antiqua"/>
          <w:b/>
          <w:bCs/>
          <w:sz w:val="22"/>
          <w:szCs w:val="22"/>
        </w:rPr>
        <w:t>Електропривреда</w:t>
      </w:r>
      <w:proofErr w:type="spellEnd"/>
      <w:r w:rsidRPr="00487BF9">
        <w:rPr>
          <w:rFonts w:ascii="Book Antiqua" w:hAnsi="Book Antiqua"/>
          <w:b/>
          <w:bCs/>
          <w:sz w:val="22"/>
          <w:szCs w:val="22"/>
        </w:rPr>
        <w:t xml:space="preserve"> </w:t>
      </w:r>
      <w:proofErr w:type="spellStart"/>
      <w:r w:rsidRPr="00487BF9">
        <w:rPr>
          <w:rFonts w:ascii="Book Antiqua" w:hAnsi="Book Antiqua"/>
          <w:b/>
          <w:bCs/>
          <w:sz w:val="22"/>
          <w:szCs w:val="22"/>
        </w:rPr>
        <w:t>Србије</w:t>
      </w:r>
      <w:proofErr w:type="spellEnd"/>
      <w:r w:rsidRPr="00487BF9">
        <w:rPr>
          <w:rFonts w:ascii="Book Antiqua" w:hAnsi="Book Antiqua"/>
          <w:sz w:val="22"/>
          <w:szCs w:val="22"/>
        </w:rPr>
        <w:t xml:space="preserve"> и </w:t>
      </w:r>
      <w:proofErr w:type="spellStart"/>
      <w:r w:rsidRPr="00487BF9">
        <w:rPr>
          <w:rFonts w:ascii="Book Antiqua" w:hAnsi="Book Antiqua"/>
          <w:b/>
          <w:bCs/>
          <w:sz w:val="22"/>
          <w:szCs w:val="22"/>
        </w:rPr>
        <w:t>Електродистрибуција</w:t>
      </w:r>
      <w:proofErr w:type="spellEnd"/>
      <w:r w:rsidRPr="00487BF9">
        <w:rPr>
          <w:rFonts w:ascii="Book Antiqua" w:hAnsi="Book Antiqua"/>
          <w:b/>
          <w:bCs/>
          <w:sz w:val="22"/>
          <w:szCs w:val="22"/>
        </w:rPr>
        <w:t xml:space="preserve"> </w:t>
      </w:r>
      <w:proofErr w:type="spellStart"/>
      <w:r w:rsidRPr="00487BF9">
        <w:rPr>
          <w:rFonts w:ascii="Book Antiqua" w:hAnsi="Book Antiqua"/>
          <w:b/>
          <w:bCs/>
          <w:sz w:val="22"/>
          <w:szCs w:val="22"/>
        </w:rPr>
        <w:t>Србије</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треба</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да</w:t>
      </w:r>
      <w:proofErr w:type="spellEnd"/>
      <w:r w:rsidRPr="00487BF9">
        <w:rPr>
          <w:rFonts w:ascii="Book Antiqua" w:hAnsi="Book Antiqua"/>
          <w:sz w:val="22"/>
          <w:szCs w:val="22"/>
          <w:lang w:val="sr-Cyrl-RS"/>
        </w:rPr>
        <w:t xml:space="preserve"> </w:t>
      </w:r>
      <w:proofErr w:type="spellStart"/>
      <w:r w:rsidRPr="00487BF9">
        <w:rPr>
          <w:rFonts w:ascii="Book Antiqua" w:hAnsi="Book Antiqua"/>
          <w:sz w:val="22"/>
          <w:szCs w:val="22"/>
        </w:rPr>
        <w:t>обезбеде</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законито</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ефикасно</w:t>
      </w:r>
      <w:proofErr w:type="spellEnd"/>
      <w:r w:rsidRPr="00487BF9">
        <w:rPr>
          <w:rFonts w:ascii="Book Antiqua" w:hAnsi="Book Antiqua"/>
          <w:sz w:val="22"/>
          <w:szCs w:val="22"/>
        </w:rPr>
        <w:t xml:space="preserve"> и </w:t>
      </w:r>
      <w:proofErr w:type="spellStart"/>
      <w:r w:rsidRPr="00487BF9">
        <w:rPr>
          <w:rFonts w:ascii="Book Antiqua" w:hAnsi="Book Antiqua"/>
          <w:sz w:val="22"/>
          <w:szCs w:val="22"/>
        </w:rPr>
        <w:t>благовремено</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поступање</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по</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захтевима</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приговорима</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рекламацијама</w:t>
      </w:r>
      <w:proofErr w:type="spellEnd"/>
      <w:r w:rsidRPr="00487BF9">
        <w:rPr>
          <w:rFonts w:ascii="Book Antiqua" w:hAnsi="Book Antiqua"/>
          <w:sz w:val="22"/>
          <w:szCs w:val="22"/>
        </w:rPr>
        <w:t xml:space="preserve"> и </w:t>
      </w:r>
      <w:proofErr w:type="spellStart"/>
      <w:r w:rsidRPr="00487BF9">
        <w:rPr>
          <w:rFonts w:ascii="Book Antiqua" w:hAnsi="Book Antiqua"/>
          <w:sz w:val="22"/>
          <w:szCs w:val="22"/>
        </w:rPr>
        <w:t>другим</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обраћањима</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грађана</w:t>
      </w:r>
      <w:proofErr w:type="spellEnd"/>
      <w:r w:rsidRPr="00487BF9">
        <w:rPr>
          <w:rFonts w:ascii="Book Antiqua" w:hAnsi="Book Antiqua"/>
          <w:sz w:val="22"/>
          <w:szCs w:val="22"/>
        </w:rPr>
        <w:t xml:space="preserve"> и </w:t>
      </w:r>
      <w:proofErr w:type="spellStart"/>
      <w:r w:rsidRPr="00487BF9">
        <w:rPr>
          <w:rFonts w:ascii="Book Antiqua" w:hAnsi="Book Antiqua"/>
          <w:sz w:val="22"/>
          <w:szCs w:val="22"/>
        </w:rPr>
        <w:t>да</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грађане</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детаљније</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информишу</w:t>
      </w:r>
      <w:proofErr w:type="spellEnd"/>
      <w:r w:rsidRPr="00487BF9">
        <w:rPr>
          <w:rFonts w:ascii="Book Antiqua" w:hAnsi="Book Antiqua"/>
          <w:sz w:val="22"/>
          <w:szCs w:val="22"/>
        </w:rPr>
        <w:t xml:space="preserve"> о </w:t>
      </w:r>
      <w:proofErr w:type="spellStart"/>
      <w:r w:rsidRPr="00487BF9">
        <w:rPr>
          <w:rFonts w:ascii="Book Antiqua" w:hAnsi="Book Antiqua"/>
          <w:sz w:val="22"/>
          <w:szCs w:val="22"/>
        </w:rPr>
        <w:t>средствима</w:t>
      </w:r>
      <w:proofErr w:type="spellEnd"/>
      <w:r w:rsidRPr="00487BF9">
        <w:rPr>
          <w:rFonts w:ascii="Book Antiqua" w:hAnsi="Book Antiqua"/>
          <w:sz w:val="22"/>
          <w:szCs w:val="22"/>
        </w:rPr>
        <w:t xml:space="preserve"> и </w:t>
      </w:r>
      <w:proofErr w:type="spellStart"/>
      <w:r w:rsidRPr="00487BF9">
        <w:rPr>
          <w:rFonts w:ascii="Book Antiqua" w:hAnsi="Book Antiqua"/>
          <w:sz w:val="22"/>
          <w:szCs w:val="22"/>
        </w:rPr>
        <w:t>начинима</w:t>
      </w:r>
      <w:proofErr w:type="spellEnd"/>
      <w:r w:rsidRPr="00487BF9">
        <w:rPr>
          <w:rFonts w:ascii="Book Antiqua" w:hAnsi="Book Antiqua"/>
          <w:sz w:val="22"/>
          <w:szCs w:val="22"/>
        </w:rPr>
        <w:t xml:space="preserve"> </w:t>
      </w:r>
      <w:proofErr w:type="spellStart"/>
      <w:r w:rsidRPr="00487BF9">
        <w:rPr>
          <w:rFonts w:ascii="Book Antiqua" w:hAnsi="Book Antiqua"/>
          <w:sz w:val="22"/>
          <w:szCs w:val="22"/>
        </w:rPr>
        <w:t>обраћања</w:t>
      </w:r>
      <w:proofErr w:type="spellEnd"/>
      <w:r w:rsidRPr="00487BF9">
        <w:rPr>
          <w:rFonts w:ascii="Book Antiqua" w:hAnsi="Book Antiqua"/>
          <w:sz w:val="22"/>
          <w:szCs w:val="22"/>
          <w:lang w:val="sr-Cyrl-RS"/>
        </w:rPr>
        <w:t>;</w:t>
      </w:r>
    </w:p>
    <w:p w14:paraId="79018C2D" w14:textId="74EF7BEA" w:rsidR="008B5332" w:rsidRPr="008B5332" w:rsidRDefault="008B5332" w:rsidP="008560E1">
      <w:pPr>
        <w:pStyle w:val="NormalWeb"/>
        <w:numPr>
          <w:ilvl w:val="0"/>
          <w:numId w:val="39"/>
        </w:numPr>
        <w:spacing w:before="0" w:beforeAutospacing="0" w:after="0" w:afterAutospacing="0"/>
        <w:ind w:left="284" w:hanging="284"/>
        <w:jc w:val="both"/>
        <w:rPr>
          <w:rFonts w:ascii="Book Antiqua" w:hAnsi="Book Antiqua"/>
          <w:sz w:val="22"/>
          <w:szCs w:val="22"/>
        </w:rPr>
      </w:pPr>
      <w:proofErr w:type="spellStart"/>
      <w:r w:rsidRPr="008B5332">
        <w:rPr>
          <w:rFonts w:ascii="Book Antiqua" w:hAnsi="Book Antiqua"/>
          <w:b/>
          <w:bCs/>
          <w:sz w:val="22"/>
          <w:szCs w:val="22"/>
        </w:rPr>
        <w:t>Електродистрибуција</w:t>
      </w:r>
      <w:proofErr w:type="spellEnd"/>
      <w:r w:rsidRPr="008B5332">
        <w:rPr>
          <w:rFonts w:ascii="Book Antiqua" w:hAnsi="Book Antiqua"/>
          <w:b/>
          <w:bCs/>
          <w:sz w:val="22"/>
          <w:szCs w:val="22"/>
        </w:rPr>
        <w:t xml:space="preserve"> </w:t>
      </w:r>
      <w:proofErr w:type="spellStart"/>
      <w:r w:rsidRPr="008B5332">
        <w:rPr>
          <w:rFonts w:ascii="Book Antiqua" w:hAnsi="Book Antiqua"/>
          <w:b/>
          <w:bCs/>
          <w:sz w:val="22"/>
          <w:szCs w:val="22"/>
        </w:rPr>
        <w:t>Србије</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треба</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да</w:t>
      </w:r>
      <w:proofErr w:type="spellEnd"/>
      <w:r w:rsidRPr="008B5332">
        <w:rPr>
          <w:rFonts w:ascii="Book Antiqua" w:hAnsi="Book Antiqua"/>
          <w:sz w:val="22"/>
          <w:szCs w:val="22"/>
        </w:rPr>
        <w:t>:</w:t>
      </w:r>
    </w:p>
    <w:p w14:paraId="4B6BA5DD" w14:textId="77777777" w:rsidR="008B5332" w:rsidRPr="008B5332" w:rsidRDefault="008B5332" w:rsidP="008560E1">
      <w:pPr>
        <w:pStyle w:val="NormalWeb"/>
        <w:numPr>
          <w:ilvl w:val="0"/>
          <w:numId w:val="62"/>
        </w:numPr>
        <w:spacing w:before="0" w:beforeAutospacing="0" w:after="0" w:afterAutospacing="0"/>
        <w:ind w:left="284" w:hanging="284"/>
        <w:jc w:val="both"/>
        <w:rPr>
          <w:rFonts w:ascii="Book Antiqua" w:hAnsi="Book Antiqua"/>
          <w:sz w:val="22"/>
          <w:szCs w:val="22"/>
        </w:rPr>
      </w:pPr>
      <w:proofErr w:type="spellStart"/>
      <w:r w:rsidRPr="008B5332">
        <w:rPr>
          <w:rFonts w:ascii="Book Antiqua" w:hAnsi="Book Antiqua"/>
          <w:sz w:val="22"/>
          <w:szCs w:val="22"/>
        </w:rPr>
        <w:t>благовремено</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доставља</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снабдевачу</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податке</w:t>
      </w:r>
      <w:proofErr w:type="spellEnd"/>
      <w:r w:rsidRPr="008B5332">
        <w:rPr>
          <w:rFonts w:ascii="Book Antiqua" w:hAnsi="Book Antiqua"/>
          <w:sz w:val="22"/>
          <w:szCs w:val="22"/>
        </w:rPr>
        <w:t xml:space="preserve"> о </w:t>
      </w:r>
      <w:proofErr w:type="spellStart"/>
      <w:r w:rsidRPr="008B5332">
        <w:rPr>
          <w:rFonts w:ascii="Book Antiqua" w:hAnsi="Book Antiqua"/>
          <w:sz w:val="22"/>
          <w:szCs w:val="22"/>
        </w:rPr>
        <w:t>потрошњи</w:t>
      </w:r>
      <w:proofErr w:type="spellEnd"/>
      <w:r w:rsidRPr="008B5332">
        <w:rPr>
          <w:rFonts w:ascii="Book Antiqua" w:hAnsi="Book Antiqua"/>
          <w:sz w:val="22"/>
          <w:szCs w:val="22"/>
        </w:rPr>
        <w:t xml:space="preserve"> и </w:t>
      </w:r>
      <w:proofErr w:type="spellStart"/>
      <w:r w:rsidRPr="008B5332">
        <w:rPr>
          <w:rFonts w:ascii="Book Antiqua" w:hAnsi="Book Antiqua"/>
          <w:sz w:val="22"/>
          <w:szCs w:val="22"/>
        </w:rPr>
        <w:t>производњи</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електричне</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енергије</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на</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основу</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очитавања</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бројила</w:t>
      </w:r>
      <w:proofErr w:type="spellEnd"/>
      <w:r w:rsidRPr="008B5332">
        <w:rPr>
          <w:rFonts w:ascii="Book Antiqua" w:hAnsi="Book Antiqua"/>
          <w:sz w:val="22"/>
          <w:szCs w:val="22"/>
        </w:rPr>
        <w:t xml:space="preserve"> и </w:t>
      </w:r>
      <w:proofErr w:type="spellStart"/>
      <w:r w:rsidRPr="008B5332">
        <w:rPr>
          <w:rFonts w:ascii="Book Antiqua" w:hAnsi="Book Antiqua"/>
          <w:sz w:val="22"/>
          <w:szCs w:val="22"/>
        </w:rPr>
        <w:t>податке</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неопходне</w:t>
      </w:r>
      <w:proofErr w:type="spellEnd"/>
      <w:r w:rsidRPr="008B5332">
        <w:rPr>
          <w:rFonts w:ascii="Book Antiqua" w:hAnsi="Book Antiqua"/>
          <w:sz w:val="22"/>
          <w:szCs w:val="22"/>
        </w:rPr>
        <w:t xml:space="preserve"> за </w:t>
      </w:r>
      <w:proofErr w:type="spellStart"/>
      <w:r w:rsidRPr="008B5332">
        <w:rPr>
          <w:rFonts w:ascii="Book Antiqua" w:hAnsi="Book Antiqua"/>
          <w:sz w:val="22"/>
          <w:szCs w:val="22"/>
        </w:rPr>
        <w:t>одлучивање</w:t>
      </w:r>
      <w:proofErr w:type="spellEnd"/>
      <w:r w:rsidRPr="008B5332">
        <w:rPr>
          <w:rFonts w:ascii="Book Antiqua" w:hAnsi="Book Antiqua"/>
          <w:sz w:val="22"/>
          <w:szCs w:val="22"/>
        </w:rPr>
        <w:t xml:space="preserve"> о </w:t>
      </w:r>
      <w:proofErr w:type="spellStart"/>
      <w:r w:rsidRPr="008B5332">
        <w:rPr>
          <w:rFonts w:ascii="Book Antiqua" w:hAnsi="Book Antiqua"/>
          <w:sz w:val="22"/>
          <w:szCs w:val="22"/>
        </w:rPr>
        <w:t>рекламацијама</w:t>
      </w:r>
      <w:proofErr w:type="spellEnd"/>
      <w:r w:rsidRPr="008B5332">
        <w:rPr>
          <w:rFonts w:ascii="Book Antiqua" w:hAnsi="Book Antiqua"/>
          <w:sz w:val="22"/>
          <w:szCs w:val="22"/>
        </w:rPr>
        <w:t>;</w:t>
      </w:r>
    </w:p>
    <w:p w14:paraId="7BC6F183" w14:textId="7FF171F0" w:rsidR="008B5332" w:rsidRPr="00C05D92" w:rsidRDefault="008B5332" w:rsidP="008560E1">
      <w:pPr>
        <w:pStyle w:val="NormalWeb"/>
        <w:numPr>
          <w:ilvl w:val="0"/>
          <w:numId w:val="62"/>
        </w:numPr>
        <w:spacing w:before="0" w:beforeAutospacing="0" w:after="0" w:afterAutospacing="0"/>
        <w:ind w:left="284" w:hanging="284"/>
        <w:jc w:val="both"/>
        <w:rPr>
          <w:rFonts w:ascii="Book Antiqua" w:hAnsi="Book Antiqua"/>
          <w:sz w:val="22"/>
          <w:szCs w:val="22"/>
        </w:rPr>
      </w:pPr>
      <w:proofErr w:type="spellStart"/>
      <w:r w:rsidRPr="008B5332">
        <w:rPr>
          <w:rFonts w:ascii="Book Antiqua" w:hAnsi="Book Antiqua"/>
          <w:sz w:val="22"/>
          <w:szCs w:val="22"/>
        </w:rPr>
        <w:t>благовремено</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поступа</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по</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захтевима</w:t>
      </w:r>
      <w:proofErr w:type="spellEnd"/>
      <w:r w:rsidRPr="008B5332">
        <w:rPr>
          <w:rFonts w:ascii="Book Antiqua" w:hAnsi="Book Antiqua"/>
          <w:sz w:val="22"/>
          <w:szCs w:val="22"/>
        </w:rPr>
        <w:t xml:space="preserve"> за </w:t>
      </w:r>
      <w:proofErr w:type="spellStart"/>
      <w:r w:rsidRPr="008B5332">
        <w:rPr>
          <w:rFonts w:ascii="Book Antiqua" w:hAnsi="Book Antiqua"/>
          <w:sz w:val="22"/>
          <w:szCs w:val="22"/>
        </w:rPr>
        <w:t>одобрење</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прикључења</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објекта</w:t>
      </w:r>
      <w:proofErr w:type="spellEnd"/>
      <w:r w:rsidRPr="008B5332">
        <w:rPr>
          <w:rFonts w:ascii="Book Antiqua" w:hAnsi="Book Antiqua"/>
          <w:sz w:val="22"/>
          <w:szCs w:val="22"/>
        </w:rPr>
        <w:t xml:space="preserve"> и </w:t>
      </w:r>
      <w:proofErr w:type="spellStart"/>
      <w:r w:rsidRPr="008B5332">
        <w:rPr>
          <w:rFonts w:ascii="Book Antiqua" w:hAnsi="Book Antiqua"/>
          <w:sz w:val="22"/>
          <w:szCs w:val="22"/>
        </w:rPr>
        <w:t>по</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решењима</w:t>
      </w:r>
      <w:proofErr w:type="spellEnd"/>
      <w:r w:rsidRPr="008B5332">
        <w:rPr>
          <w:rFonts w:ascii="Book Antiqua" w:hAnsi="Book Antiqua"/>
          <w:sz w:val="22"/>
          <w:szCs w:val="22"/>
        </w:rPr>
        <w:t xml:space="preserve"> о </w:t>
      </w:r>
      <w:proofErr w:type="spellStart"/>
      <w:r w:rsidRPr="008B5332">
        <w:rPr>
          <w:rFonts w:ascii="Book Antiqua" w:hAnsi="Book Antiqua"/>
          <w:sz w:val="22"/>
          <w:szCs w:val="22"/>
        </w:rPr>
        <w:t>одобрењу</w:t>
      </w:r>
      <w:proofErr w:type="spellEnd"/>
      <w:r w:rsidRPr="008B5332">
        <w:rPr>
          <w:rFonts w:ascii="Book Antiqua" w:hAnsi="Book Antiqua"/>
          <w:sz w:val="22"/>
          <w:szCs w:val="22"/>
        </w:rPr>
        <w:t xml:space="preserve"> </w:t>
      </w:r>
      <w:proofErr w:type="spellStart"/>
      <w:r w:rsidRPr="008B5332">
        <w:rPr>
          <w:rFonts w:ascii="Book Antiqua" w:hAnsi="Book Antiqua"/>
          <w:sz w:val="22"/>
          <w:szCs w:val="22"/>
        </w:rPr>
        <w:t>прикључења</w:t>
      </w:r>
      <w:proofErr w:type="spellEnd"/>
      <w:r w:rsidRPr="008B5332">
        <w:rPr>
          <w:rFonts w:ascii="Book Antiqua" w:hAnsi="Book Antiqua"/>
          <w:sz w:val="22"/>
          <w:szCs w:val="22"/>
          <w:lang w:val="sr-Cyrl-RS"/>
        </w:rPr>
        <w:t>.</w:t>
      </w:r>
    </w:p>
    <w:p w14:paraId="07B6FD92" w14:textId="77777777" w:rsidR="00C05D92" w:rsidRPr="008B5332" w:rsidRDefault="00C05D92" w:rsidP="00C05D92">
      <w:pPr>
        <w:pStyle w:val="NormalWeb"/>
        <w:spacing w:before="0" w:beforeAutospacing="0" w:after="0" w:afterAutospacing="0"/>
        <w:ind w:left="284"/>
        <w:jc w:val="both"/>
        <w:rPr>
          <w:rFonts w:ascii="Book Antiqua" w:hAnsi="Book Antiqua"/>
          <w:sz w:val="22"/>
          <w:szCs w:val="22"/>
        </w:rPr>
      </w:pPr>
    </w:p>
    <w:p w14:paraId="4041C8A5" w14:textId="22A7EA49" w:rsidR="00DE509E" w:rsidRPr="00747D89" w:rsidRDefault="00747D89" w:rsidP="00BB6417">
      <w:pPr>
        <w:jc w:val="center"/>
        <w:rPr>
          <w:lang w:val="sr-Cyrl-RS"/>
        </w:rPr>
      </w:pPr>
      <w:r w:rsidRPr="00747D89">
        <w:rPr>
          <w:lang w:val="sr-Cyrl-RS"/>
        </w:rPr>
        <w:t>НОВЕ ОПШТЕ ПРЕПОРУКЕ ИЗ 2025. ГОДИНЕ</w:t>
      </w:r>
    </w:p>
    <w:p w14:paraId="285099AC" w14:textId="77777777" w:rsidR="00242F90" w:rsidRPr="00242F90" w:rsidRDefault="00242F90" w:rsidP="0071543A">
      <w:pPr>
        <w:pStyle w:val="ListParagraph"/>
        <w:numPr>
          <w:ilvl w:val="0"/>
          <w:numId w:val="41"/>
        </w:numPr>
        <w:spacing w:after="0"/>
        <w:ind w:left="284" w:hanging="284"/>
        <w:rPr>
          <w:lang w:val="sr-Latn-RS"/>
        </w:rPr>
      </w:pPr>
      <w:proofErr w:type="spellStart"/>
      <w:r w:rsidRPr="00242F90">
        <w:rPr>
          <w:b/>
          <w:bCs/>
          <w:lang w:val="sr-Latn-RS"/>
        </w:rPr>
        <w:t>Министарство</w:t>
      </w:r>
      <w:proofErr w:type="spellEnd"/>
      <w:r w:rsidRPr="00242F90">
        <w:rPr>
          <w:b/>
          <w:bCs/>
          <w:lang w:val="sr-Latn-RS"/>
        </w:rPr>
        <w:t xml:space="preserve"> за </w:t>
      </w:r>
      <w:proofErr w:type="spellStart"/>
      <w:r w:rsidRPr="00242F90">
        <w:rPr>
          <w:b/>
          <w:bCs/>
          <w:lang w:val="sr-Latn-RS"/>
        </w:rPr>
        <w:t>рад</w:t>
      </w:r>
      <w:proofErr w:type="spellEnd"/>
      <w:r w:rsidRPr="00242F90">
        <w:rPr>
          <w:b/>
          <w:bCs/>
          <w:lang w:val="sr-Latn-RS"/>
        </w:rPr>
        <w:t xml:space="preserve">, </w:t>
      </w:r>
      <w:proofErr w:type="spellStart"/>
      <w:r w:rsidRPr="00242F90">
        <w:rPr>
          <w:b/>
          <w:bCs/>
          <w:lang w:val="sr-Latn-RS"/>
        </w:rPr>
        <w:t>запошљавање</w:t>
      </w:r>
      <w:proofErr w:type="spellEnd"/>
      <w:r w:rsidRPr="00242F90">
        <w:rPr>
          <w:b/>
          <w:bCs/>
          <w:lang w:val="sr-Latn-RS"/>
        </w:rPr>
        <w:t xml:space="preserve">, </w:t>
      </w:r>
      <w:proofErr w:type="spellStart"/>
      <w:r w:rsidRPr="00242F90">
        <w:rPr>
          <w:b/>
          <w:bCs/>
          <w:lang w:val="sr-Latn-RS"/>
        </w:rPr>
        <w:t>борачка</w:t>
      </w:r>
      <w:proofErr w:type="spellEnd"/>
      <w:r w:rsidRPr="00242F90">
        <w:rPr>
          <w:b/>
          <w:bCs/>
          <w:lang w:val="sr-Latn-RS"/>
        </w:rPr>
        <w:t xml:space="preserve"> и </w:t>
      </w:r>
      <w:proofErr w:type="spellStart"/>
      <w:r w:rsidRPr="00242F90">
        <w:rPr>
          <w:b/>
          <w:bCs/>
          <w:lang w:val="sr-Latn-RS"/>
        </w:rPr>
        <w:t>социјална</w:t>
      </w:r>
      <w:proofErr w:type="spellEnd"/>
      <w:r w:rsidRPr="00242F90">
        <w:rPr>
          <w:b/>
          <w:bCs/>
          <w:lang w:val="sr-Latn-RS"/>
        </w:rPr>
        <w:t xml:space="preserve"> </w:t>
      </w:r>
      <w:proofErr w:type="spellStart"/>
      <w:r w:rsidRPr="00242F90">
        <w:rPr>
          <w:b/>
          <w:bCs/>
          <w:lang w:val="sr-Latn-RS"/>
        </w:rPr>
        <w:t>питања</w:t>
      </w:r>
      <w:proofErr w:type="spellEnd"/>
      <w:r w:rsidRPr="00242F90">
        <w:rPr>
          <w:lang w:val="sr-Latn-RS"/>
        </w:rPr>
        <w:t xml:space="preserve"> </w:t>
      </w:r>
      <w:proofErr w:type="spellStart"/>
      <w:r w:rsidRPr="00242F90">
        <w:rPr>
          <w:lang w:val="sr-Latn-RS"/>
        </w:rPr>
        <w:t>треба</w:t>
      </w:r>
      <w:proofErr w:type="spellEnd"/>
      <w:r w:rsidRPr="00242F90">
        <w:rPr>
          <w:lang w:val="sr-Latn-RS"/>
        </w:rPr>
        <w:t xml:space="preserve"> </w:t>
      </w:r>
      <w:proofErr w:type="spellStart"/>
      <w:r w:rsidRPr="00242F90">
        <w:rPr>
          <w:lang w:val="sr-Latn-RS"/>
        </w:rPr>
        <w:t>да</w:t>
      </w:r>
      <w:proofErr w:type="spellEnd"/>
      <w:r w:rsidRPr="00242F90">
        <w:rPr>
          <w:lang w:val="sr-Latn-RS"/>
        </w:rPr>
        <w:t>:</w:t>
      </w:r>
    </w:p>
    <w:p w14:paraId="37242284" w14:textId="4937FE3F" w:rsidR="00242F90" w:rsidRPr="00242F90" w:rsidRDefault="00242F90" w:rsidP="008560E1">
      <w:pPr>
        <w:numPr>
          <w:ilvl w:val="0"/>
          <w:numId w:val="63"/>
        </w:numPr>
        <w:tabs>
          <w:tab w:val="clear" w:pos="720"/>
          <w:tab w:val="num" w:pos="284"/>
        </w:tabs>
        <w:spacing w:after="0"/>
        <w:ind w:left="284" w:hanging="284"/>
        <w:rPr>
          <w:lang w:val="sr-Latn-RS"/>
        </w:rPr>
      </w:pPr>
      <w:proofErr w:type="spellStart"/>
      <w:r w:rsidRPr="00242F90">
        <w:rPr>
          <w:lang w:val="sr-Latn-RS"/>
        </w:rPr>
        <w:t>заједно</w:t>
      </w:r>
      <w:proofErr w:type="spellEnd"/>
      <w:r w:rsidRPr="00242F90">
        <w:rPr>
          <w:lang w:val="sr-Latn-RS"/>
        </w:rPr>
        <w:t xml:space="preserve"> </w:t>
      </w:r>
      <w:proofErr w:type="spellStart"/>
      <w:r w:rsidRPr="00242F90">
        <w:rPr>
          <w:lang w:val="sr-Latn-RS"/>
        </w:rPr>
        <w:t>са</w:t>
      </w:r>
      <w:proofErr w:type="spellEnd"/>
      <w:r w:rsidRPr="00242F90">
        <w:rPr>
          <w:lang w:val="sr-Latn-RS"/>
        </w:rPr>
        <w:t xml:space="preserve"> </w:t>
      </w:r>
      <w:proofErr w:type="spellStart"/>
      <w:r w:rsidRPr="00242F90">
        <w:rPr>
          <w:lang w:val="sr-Latn-RS"/>
        </w:rPr>
        <w:t>Министарством</w:t>
      </w:r>
      <w:proofErr w:type="spellEnd"/>
      <w:r w:rsidRPr="00242F90">
        <w:rPr>
          <w:lang w:val="sr-Latn-RS"/>
        </w:rPr>
        <w:t xml:space="preserve"> </w:t>
      </w:r>
      <w:proofErr w:type="spellStart"/>
      <w:r w:rsidRPr="00242F90">
        <w:rPr>
          <w:lang w:val="sr-Latn-RS"/>
        </w:rPr>
        <w:t>здравља</w:t>
      </w:r>
      <w:proofErr w:type="spellEnd"/>
      <w:r w:rsidRPr="00242F90">
        <w:rPr>
          <w:lang w:val="sr-Latn-RS"/>
        </w:rPr>
        <w:t xml:space="preserve"> </w:t>
      </w:r>
      <w:proofErr w:type="spellStart"/>
      <w:r w:rsidRPr="00242F90">
        <w:rPr>
          <w:lang w:val="sr-Latn-RS"/>
        </w:rPr>
        <w:t>изради</w:t>
      </w:r>
      <w:proofErr w:type="spellEnd"/>
      <w:r w:rsidRPr="00242F90">
        <w:rPr>
          <w:lang w:val="sr-Latn-RS"/>
        </w:rPr>
        <w:t xml:space="preserve"> </w:t>
      </w:r>
      <w:proofErr w:type="spellStart"/>
      <w:r w:rsidRPr="00242F90">
        <w:rPr>
          <w:lang w:val="sr-Latn-RS"/>
        </w:rPr>
        <w:t>правилник</w:t>
      </w:r>
      <w:proofErr w:type="spellEnd"/>
      <w:r w:rsidRPr="00242F90">
        <w:rPr>
          <w:lang w:val="sr-Latn-RS"/>
        </w:rPr>
        <w:t xml:space="preserve"> о </w:t>
      </w:r>
      <w:proofErr w:type="spellStart"/>
      <w:r w:rsidRPr="00242F90">
        <w:rPr>
          <w:lang w:val="sr-Latn-RS"/>
        </w:rPr>
        <w:t>стандардима</w:t>
      </w:r>
      <w:proofErr w:type="spellEnd"/>
      <w:r w:rsidRPr="00242F90">
        <w:rPr>
          <w:lang w:val="sr-Latn-RS"/>
        </w:rPr>
        <w:t xml:space="preserve"> за </w:t>
      </w:r>
      <w:proofErr w:type="spellStart"/>
      <w:r w:rsidRPr="00242F90">
        <w:rPr>
          <w:lang w:val="sr-Latn-RS"/>
        </w:rPr>
        <w:t>пружање</w:t>
      </w:r>
      <w:proofErr w:type="spellEnd"/>
      <w:r w:rsidRPr="00242F90">
        <w:rPr>
          <w:lang w:val="sr-Latn-RS"/>
        </w:rPr>
        <w:t xml:space="preserve"> </w:t>
      </w:r>
      <w:proofErr w:type="spellStart"/>
      <w:r w:rsidRPr="00242F90">
        <w:rPr>
          <w:lang w:val="sr-Latn-RS"/>
        </w:rPr>
        <w:t>социјално-здравствене</w:t>
      </w:r>
      <w:proofErr w:type="spellEnd"/>
      <w:r w:rsidRPr="00242F90">
        <w:rPr>
          <w:lang w:val="sr-Latn-RS"/>
        </w:rPr>
        <w:t xml:space="preserve"> </w:t>
      </w:r>
      <w:proofErr w:type="spellStart"/>
      <w:r w:rsidRPr="00242F90">
        <w:rPr>
          <w:lang w:val="sr-Latn-RS"/>
        </w:rPr>
        <w:t>услуге</w:t>
      </w:r>
      <w:proofErr w:type="spellEnd"/>
      <w:r w:rsidRPr="00242F90">
        <w:rPr>
          <w:lang w:val="sr-Latn-RS"/>
        </w:rPr>
        <w:t xml:space="preserve"> за </w:t>
      </w:r>
      <w:proofErr w:type="spellStart"/>
      <w:r w:rsidRPr="00242F90">
        <w:rPr>
          <w:lang w:val="sr-Latn-RS"/>
        </w:rPr>
        <w:t>децу</w:t>
      </w:r>
      <w:proofErr w:type="spellEnd"/>
      <w:r w:rsidRPr="00242F90">
        <w:rPr>
          <w:lang w:val="sr-Latn-RS"/>
        </w:rPr>
        <w:t xml:space="preserve"> у </w:t>
      </w:r>
      <w:proofErr w:type="spellStart"/>
      <w:r w:rsidRPr="00242F90">
        <w:rPr>
          <w:lang w:val="sr-Latn-RS"/>
        </w:rPr>
        <w:t>складу</w:t>
      </w:r>
      <w:proofErr w:type="spellEnd"/>
      <w:r w:rsidRPr="00242F90">
        <w:rPr>
          <w:lang w:val="sr-Latn-RS"/>
        </w:rPr>
        <w:t xml:space="preserve"> </w:t>
      </w:r>
      <w:proofErr w:type="spellStart"/>
      <w:r w:rsidRPr="00242F90">
        <w:rPr>
          <w:lang w:val="sr-Latn-RS"/>
        </w:rPr>
        <w:t>са</w:t>
      </w:r>
      <w:proofErr w:type="spellEnd"/>
      <w:r w:rsidRPr="00242F90">
        <w:rPr>
          <w:lang w:val="sr-Latn-RS"/>
        </w:rPr>
        <w:t xml:space="preserve"> </w:t>
      </w:r>
      <w:proofErr w:type="spellStart"/>
      <w:r w:rsidRPr="00242F90">
        <w:rPr>
          <w:lang w:val="sr-Latn-RS"/>
        </w:rPr>
        <w:t>чланом</w:t>
      </w:r>
      <w:proofErr w:type="spellEnd"/>
      <w:r w:rsidRPr="00242F90">
        <w:rPr>
          <w:lang w:val="sr-Latn-RS"/>
        </w:rPr>
        <w:t xml:space="preserve"> 60</w:t>
      </w:r>
      <w:r w:rsidR="00DA2F27">
        <w:rPr>
          <w:lang w:val="sr-Cyrl-RS"/>
        </w:rPr>
        <w:t>.</w:t>
      </w:r>
      <w:r w:rsidRPr="00242F90">
        <w:rPr>
          <w:lang w:val="sr-Latn-RS"/>
        </w:rPr>
        <w:t xml:space="preserve"> </w:t>
      </w:r>
      <w:proofErr w:type="spellStart"/>
      <w:r w:rsidRPr="00242F90">
        <w:rPr>
          <w:lang w:val="sr-Latn-RS"/>
        </w:rPr>
        <w:t>Закона</w:t>
      </w:r>
      <w:proofErr w:type="spellEnd"/>
      <w:r w:rsidRPr="00242F90">
        <w:rPr>
          <w:lang w:val="sr-Latn-RS"/>
        </w:rPr>
        <w:t xml:space="preserve"> о </w:t>
      </w:r>
      <w:proofErr w:type="spellStart"/>
      <w:r w:rsidRPr="00242F90">
        <w:rPr>
          <w:lang w:val="sr-Latn-RS"/>
        </w:rPr>
        <w:t>социјалној</w:t>
      </w:r>
      <w:proofErr w:type="spellEnd"/>
      <w:r w:rsidRPr="00242F90">
        <w:rPr>
          <w:lang w:val="sr-Latn-RS"/>
        </w:rPr>
        <w:t xml:space="preserve"> </w:t>
      </w:r>
      <w:proofErr w:type="spellStart"/>
      <w:r w:rsidRPr="00242F90">
        <w:rPr>
          <w:lang w:val="sr-Latn-RS"/>
        </w:rPr>
        <w:t>заштити</w:t>
      </w:r>
      <w:proofErr w:type="spellEnd"/>
      <w:r w:rsidRPr="00242F90">
        <w:rPr>
          <w:lang w:val="sr-Latn-RS"/>
        </w:rPr>
        <w:t>;</w:t>
      </w:r>
    </w:p>
    <w:p w14:paraId="004D034A" w14:textId="77777777" w:rsidR="00242F90" w:rsidRPr="00242F90" w:rsidRDefault="00242F90" w:rsidP="008560E1">
      <w:pPr>
        <w:numPr>
          <w:ilvl w:val="0"/>
          <w:numId w:val="63"/>
        </w:numPr>
        <w:tabs>
          <w:tab w:val="clear" w:pos="720"/>
          <w:tab w:val="num" w:pos="284"/>
        </w:tabs>
        <w:spacing w:after="0"/>
        <w:ind w:left="284" w:hanging="284"/>
        <w:rPr>
          <w:lang w:val="sr-Latn-RS"/>
        </w:rPr>
      </w:pPr>
      <w:r w:rsidRPr="00242F90">
        <w:rPr>
          <w:lang w:val="sr-Latn-RS"/>
        </w:rPr>
        <w:t xml:space="preserve">у </w:t>
      </w:r>
      <w:proofErr w:type="spellStart"/>
      <w:r w:rsidRPr="00242F90">
        <w:rPr>
          <w:lang w:val="sr-Latn-RS"/>
        </w:rPr>
        <w:t>најкраћем</w:t>
      </w:r>
      <w:proofErr w:type="spellEnd"/>
      <w:r w:rsidRPr="00242F90">
        <w:rPr>
          <w:lang w:val="sr-Latn-RS"/>
        </w:rPr>
        <w:t xml:space="preserve"> </w:t>
      </w:r>
      <w:proofErr w:type="spellStart"/>
      <w:r w:rsidRPr="00242F90">
        <w:rPr>
          <w:lang w:val="sr-Latn-RS"/>
        </w:rPr>
        <w:t>могућем</w:t>
      </w:r>
      <w:proofErr w:type="spellEnd"/>
      <w:r w:rsidRPr="00242F90">
        <w:rPr>
          <w:lang w:val="sr-Latn-RS"/>
        </w:rPr>
        <w:t xml:space="preserve"> </w:t>
      </w:r>
      <w:proofErr w:type="spellStart"/>
      <w:r w:rsidRPr="00242F90">
        <w:rPr>
          <w:lang w:val="sr-Latn-RS"/>
        </w:rPr>
        <w:t>року</w:t>
      </w:r>
      <w:proofErr w:type="spellEnd"/>
      <w:r w:rsidRPr="00242F90">
        <w:rPr>
          <w:lang w:val="sr-Latn-RS"/>
        </w:rPr>
        <w:t xml:space="preserve"> </w:t>
      </w:r>
      <w:proofErr w:type="spellStart"/>
      <w:r w:rsidRPr="00242F90">
        <w:rPr>
          <w:lang w:val="sr-Latn-RS"/>
        </w:rPr>
        <w:t>изради</w:t>
      </w:r>
      <w:proofErr w:type="spellEnd"/>
      <w:r w:rsidRPr="00242F90">
        <w:rPr>
          <w:lang w:val="sr-Latn-RS"/>
        </w:rPr>
        <w:t xml:space="preserve"> и </w:t>
      </w:r>
      <w:proofErr w:type="spellStart"/>
      <w:r w:rsidRPr="00242F90">
        <w:rPr>
          <w:lang w:val="sr-Latn-RS"/>
        </w:rPr>
        <w:t>донесе</w:t>
      </w:r>
      <w:proofErr w:type="spellEnd"/>
      <w:r w:rsidRPr="00242F90">
        <w:rPr>
          <w:lang w:val="sr-Latn-RS"/>
        </w:rPr>
        <w:t xml:space="preserve"> </w:t>
      </w:r>
      <w:proofErr w:type="spellStart"/>
      <w:r w:rsidRPr="00242F90">
        <w:rPr>
          <w:lang w:val="sr-Latn-RS"/>
        </w:rPr>
        <w:t>измене</w:t>
      </w:r>
      <w:proofErr w:type="spellEnd"/>
      <w:r w:rsidRPr="00242F90">
        <w:rPr>
          <w:lang w:val="sr-Latn-RS"/>
        </w:rPr>
        <w:t xml:space="preserve"> и </w:t>
      </w:r>
      <w:proofErr w:type="spellStart"/>
      <w:r w:rsidRPr="00242F90">
        <w:rPr>
          <w:lang w:val="sr-Latn-RS"/>
        </w:rPr>
        <w:t>допуне</w:t>
      </w:r>
      <w:proofErr w:type="spellEnd"/>
      <w:r w:rsidRPr="00242F90">
        <w:rPr>
          <w:lang w:val="sr-Latn-RS"/>
        </w:rPr>
        <w:t xml:space="preserve"> </w:t>
      </w:r>
      <w:proofErr w:type="spellStart"/>
      <w:r w:rsidRPr="00242F90">
        <w:rPr>
          <w:lang w:val="sr-Latn-RS"/>
        </w:rPr>
        <w:t>Правилника</w:t>
      </w:r>
      <w:proofErr w:type="spellEnd"/>
      <w:r w:rsidRPr="00242F90">
        <w:rPr>
          <w:lang w:val="sr-Latn-RS"/>
        </w:rPr>
        <w:t xml:space="preserve"> о </w:t>
      </w:r>
      <w:proofErr w:type="spellStart"/>
      <w:r w:rsidRPr="00242F90">
        <w:rPr>
          <w:lang w:val="sr-Latn-RS"/>
        </w:rPr>
        <w:t>ближим</w:t>
      </w:r>
      <w:proofErr w:type="spellEnd"/>
      <w:r w:rsidRPr="00242F90">
        <w:rPr>
          <w:lang w:val="sr-Latn-RS"/>
        </w:rPr>
        <w:t xml:space="preserve"> </w:t>
      </w:r>
      <w:proofErr w:type="spellStart"/>
      <w:r w:rsidRPr="00242F90">
        <w:rPr>
          <w:lang w:val="sr-Latn-RS"/>
        </w:rPr>
        <w:t>условима</w:t>
      </w:r>
      <w:proofErr w:type="spellEnd"/>
      <w:r w:rsidRPr="00242F90">
        <w:rPr>
          <w:lang w:val="sr-Latn-RS"/>
        </w:rPr>
        <w:t xml:space="preserve"> и </w:t>
      </w:r>
      <w:proofErr w:type="spellStart"/>
      <w:r w:rsidRPr="00242F90">
        <w:rPr>
          <w:lang w:val="sr-Latn-RS"/>
        </w:rPr>
        <w:t>стандардима</w:t>
      </w:r>
      <w:proofErr w:type="spellEnd"/>
      <w:r w:rsidRPr="00242F90">
        <w:rPr>
          <w:lang w:val="sr-Latn-RS"/>
        </w:rPr>
        <w:t xml:space="preserve"> за </w:t>
      </w:r>
      <w:proofErr w:type="spellStart"/>
      <w:r w:rsidRPr="00242F90">
        <w:rPr>
          <w:lang w:val="sr-Latn-RS"/>
        </w:rPr>
        <w:t>пружање</w:t>
      </w:r>
      <w:proofErr w:type="spellEnd"/>
      <w:r w:rsidRPr="00242F90">
        <w:rPr>
          <w:lang w:val="sr-Latn-RS"/>
        </w:rPr>
        <w:t xml:space="preserve"> </w:t>
      </w:r>
      <w:proofErr w:type="spellStart"/>
      <w:r w:rsidRPr="00242F90">
        <w:rPr>
          <w:lang w:val="sr-Latn-RS"/>
        </w:rPr>
        <w:t>услуга</w:t>
      </w:r>
      <w:proofErr w:type="spellEnd"/>
      <w:r w:rsidRPr="00242F90">
        <w:rPr>
          <w:lang w:val="sr-Latn-RS"/>
        </w:rPr>
        <w:t xml:space="preserve"> </w:t>
      </w:r>
      <w:proofErr w:type="spellStart"/>
      <w:r w:rsidRPr="00242F90">
        <w:rPr>
          <w:lang w:val="sr-Latn-RS"/>
        </w:rPr>
        <w:t>социјалне</w:t>
      </w:r>
      <w:proofErr w:type="spellEnd"/>
      <w:r w:rsidRPr="00242F90">
        <w:rPr>
          <w:lang w:val="sr-Latn-RS"/>
        </w:rPr>
        <w:t xml:space="preserve"> </w:t>
      </w:r>
      <w:proofErr w:type="spellStart"/>
      <w:r w:rsidRPr="00242F90">
        <w:rPr>
          <w:lang w:val="sr-Latn-RS"/>
        </w:rPr>
        <w:t>заштите</w:t>
      </w:r>
      <w:proofErr w:type="spellEnd"/>
      <w:r w:rsidRPr="00242F90">
        <w:rPr>
          <w:lang w:val="sr-Latn-RS"/>
        </w:rPr>
        <w:t xml:space="preserve"> </w:t>
      </w:r>
      <w:proofErr w:type="spellStart"/>
      <w:r w:rsidRPr="00242F90">
        <w:rPr>
          <w:lang w:val="sr-Latn-RS"/>
        </w:rPr>
        <w:t>ради</w:t>
      </w:r>
      <w:proofErr w:type="spellEnd"/>
      <w:r w:rsidRPr="00242F90">
        <w:rPr>
          <w:lang w:val="sr-Latn-RS"/>
        </w:rPr>
        <w:t xml:space="preserve"> </w:t>
      </w:r>
      <w:proofErr w:type="spellStart"/>
      <w:r w:rsidRPr="00242F90">
        <w:rPr>
          <w:lang w:val="sr-Latn-RS"/>
        </w:rPr>
        <w:t>омогућавања</w:t>
      </w:r>
      <w:proofErr w:type="spellEnd"/>
      <w:r w:rsidRPr="00242F90">
        <w:rPr>
          <w:lang w:val="sr-Latn-RS"/>
        </w:rPr>
        <w:t xml:space="preserve"> </w:t>
      </w:r>
      <w:proofErr w:type="spellStart"/>
      <w:r w:rsidRPr="00242F90">
        <w:rPr>
          <w:lang w:val="sr-Latn-RS"/>
        </w:rPr>
        <w:t>свеобухватног</w:t>
      </w:r>
      <w:proofErr w:type="spellEnd"/>
      <w:r w:rsidRPr="00242F90">
        <w:rPr>
          <w:lang w:val="sr-Latn-RS"/>
        </w:rPr>
        <w:t xml:space="preserve"> </w:t>
      </w:r>
      <w:proofErr w:type="spellStart"/>
      <w:r w:rsidRPr="00242F90">
        <w:rPr>
          <w:lang w:val="sr-Latn-RS"/>
        </w:rPr>
        <w:t>коришћења</w:t>
      </w:r>
      <w:proofErr w:type="spellEnd"/>
      <w:r w:rsidRPr="00242F90">
        <w:rPr>
          <w:lang w:val="sr-Latn-RS"/>
        </w:rPr>
        <w:t xml:space="preserve"> </w:t>
      </w:r>
      <w:proofErr w:type="spellStart"/>
      <w:r w:rsidRPr="00242F90">
        <w:rPr>
          <w:lang w:val="sr-Latn-RS"/>
        </w:rPr>
        <w:t>услуга</w:t>
      </w:r>
      <w:proofErr w:type="spellEnd"/>
      <w:r w:rsidRPr="00242F90">
        <w:rPr>
          <w:lang w:val="sr-Latn-RS"/>
        </w:rPr>
        <w:t xml:space="preserve"> </w:t>
      </w:r>
      <w:proofErr w:type="spellStart"/>
      <w:r w:rsidRPr="00242F90">
        <w:rPr>
          <w:lang w:val="sr-Latn-RS"/>
        </w:rPr>
        <w:t>подршке</w:t>
      </w:r>
      <w:proofErr w:type="spellEnd"/>
      <w:r w:rsidRPr="00242F90">
        <w:rPr>
          <w:lang w:val="sr-Latn-RS"/>
        </w:rPr>
        <w:t xml:space="preserve"> за </w:t>
      </w:r>
      <w:proofErr w:type="spellStart"/>
      <w:r w:rsidRPr="00242F90">
        <w:rPr>
          <w:lang w:val="sr-Latn-RS"/>
        </w:rPr>
        <w:t>самосталан</w:t>
      </w:r>
      <w:proofErr w:type="spellEnd"/>
      <w:r w:rsidRPr="00242F90">
        <w:rPr>
          <w:lang w:val="sr-Latn-RS"/>
        </w:rPr>
        <w:t xml:space="preserve"> </w:t>
      </w:r>
      <w:proofErr w:type="spellStart"/>
      <w:r w:rsidRPr="00242F90">
        <w:rPr>
          <w:lang w:val="sr-Latn-RS"/>
        </w:rPr>
        <w:t>живот</w:t>
      </w:r>
      <w:proofErr w:type="spellEnd"/>
      <w:r w:rsidRPr="00242F90">
        <w:rPr>
          <w:lang w:val="sr-Latn-RS"/>
        </w:rPr>
        <w:t xml:space="preserve"> </w:t>
      </w:r>
      <w:proofErr w:type="spellStart"/>
      <w:r w:rsidRPr="00242F90">
        <w:rPr>
          <w:lang w:val="sr-Latn-RS"/>
        </w:rPr>
        <w:t>особама</w:t>
      </w:r>
      <w:proofErr w:type="spellEnd"/>
      <w:r w:rsidRPr="00242F90">
        <w:rPr>
          <w:lang w:val="sr-Latn-RS"/>
        </w:rPr>
        <w:t xml:space="preserve"> </w:t>
      </w:r>
      <w:proofErr w:type="spellStart"/>
      <w:r w:rsidRPr="00242F90">
        <w:rPr>
          <w:lang w:val="sr-Latn-RS"/>
        </w:rPr>
        <w:t>са</w:t>
      </w:r>
      <w:proofErr w:type="spellEnd"/>
      <w:r w:rsidRPr="00242F90">
        <w:rPr>
          <w:lang w:val="sr-Latn-RS"/>
        </w:rPr>
        <w:t xml:space="preserve"> </w:t>
      </w:r>
      <w:proofErr w:type="spellStart"/>
      <w:r w:rsidRPr="00242F90">
        <w:rPr>
          <w:lang w:val="sr-Latn-RS"/>
        </w:rPr>
        <w:t>аутизмом</w:t>
      </w:r>
      <w:proofErr w:type="spellEnd"/>
      <w:r w:rsidRPr="00242F90">
        <w:rPr>
          <w:lang w:val="sr-Latn-RS"/>
        </w:rPr>
        <w:t>;</w:t>
      </w:r>
    </w:p>
    <w:p w14:paraId="2583DF7D" w14:textId="77777777" w:rsidR="00242F90" w:rsidRPr="00225D6C" w:rsidRDefault="00242F90" w:rsidP="008560E1">
      <w:pPr>
        <w:numPr>
          <w:ilvl w:val="0"/>
          <w:numId w:val="63"/>
        </w:numPr>
        <w:tabs>
          <w:tab w:val="clear" w:pos="720"/>
          <w:tab w:val="num" w:pos="284"/>
        </w:tabs>
        <w:spacing w:after="0"/>
        <w:ind w:left="284" w:hanging="284"/>
        <w:rPr>
          <w:lang w:val="sr-Latn-RS"/>
        </w:rPr>
      </w:pPr>
      <w:proofErr w:type="spellStart"/>
      <w:r w:rsidRPr="00242F90">
        <w:rPr>
          <w:lang w:val="sr-Latn-RS"/>
        </w:rPr>
        <w:t>предузме</w:t>
      </w:r>
      <w:proofErr w:type="spellEnd"/>
      <w:r w:rsidRPr="00242F90">
        <w:rPr>
          <w:lang w:val="sr-Latn-RS"/>
        </w:rPr>
        <w:t xml:space="preserve"> </w:t>
      </w:r>
      <w:proofErr w:type="spellStart"/>
      <w:r w:rsidRPr="00242F90">
        <w:rPr>
          <w:lang w:val="sr-Latn-RS"/>
        </w:rPr>
        <w:t>неопходне</w:t>
      </w:r>
      <w:proofErr w:type="spellEnd"/>
      <w:r w:rsidRPr="00242F90">
        <w:rPr>
          <w:lang w:val="sr-Latn-RS"/>
        </w:rPr>
        <w:t xml:space="preserve"> </w:t>
      </w:r>
      <w:proofErr w:type="spellStart"/>
      <w:r w:rsidRPr="00242F90">
        <w:rPr>
          <w:lang w:val="sr-Latn-RS"/>
        </w:rPr>
        <w:t>мере</w:t>
      </w:r>
      <w:proofErr w:type="spellEnd"/>
      <w:r w:rsidRPr="00242F90">
        <w:rPr>
          <w:lang w:val="sr-Latn-RS"/>
        </w:rPr>
        <w:t xml:space="preserve"> </w:t>
      </w:r>
      <w:proofErr w:type="spellStart"/>
      <w:r w:rsidRPr="00242F90">
        <w:rPr>
          <w:lang w:val="sr-Latn-RS"/>
        </w:rPr>
        <w:t>ради</w:t>
      </w:r>
      <w:proofErr w:type="spellEnd"/>
      <w:r w:rsidRPr="00242F90">
        <w:rPr>
          <w:lang w:val="sr-Latn-RS"/>
        </w:rPr>
        <w:t xml:space="preserve"> </w:t>
      </w:r>
      <w:proofErr w:type="spellStart"/>
      <w:r w:rsidRPr="00242F90">
        <w:rPr>
          <w:lang w:val="sr-Latn-RS"/>
        </w:rPr>
        <w:t>поновног</w:t>
      </w:r>
      <w:proofErr w:type="spellEnd"/>
      <w:r w:rsidRPr="00242F90">
        <w:rPr>
          <w:lang w:val="sr-Latn-RS"/>
        </w:rPr>
        <w:t xml:space="preserve"> </w:t>
      </w:r>
      <w:proofErr w:type="spellStart"/>
      <w:r w:rsidRPr="00242F90">
        <w:rPr>
          <w:lang w:val="sr-Latn-RS"/>
        </w:rPr>
        <w:t>обезбеђења</w:t>
      </w:r>
      <w:proofErr w:type="spellEnd"/>
      <w:r w:rsidRPr="00242F90">
        <w:rPr>
          <w:lang w:val="sr-Latn-RS"/>
        </w:rPr>
        <w:t xml:space="preserve"> </w:t>
      </w:r>
      <w:proofErr w:type="spellStart"/>
      <w:r w:rsidRPr="00242F90">
        <w:rPr>
          <w:lang w:val="sr-Latn-RS"/>
        </w:rPr>
        <w:t>вршења</w:t>
      </w:r>
      <w:proofErr w:type="spellEnd"/>
      <w:r w:rsidRPr="00242F90">
        <w:rPr>
          <w:lang w:val="sr-Latn-RS"/>
        </w:rPr>
        <w:t xml:space="preserve"> </w:t>
      </w:r>
      <w:proofErr w:type="spellStart"/>
      <w:r w:rsidRPr="00242F90">
        <w:rPr>
          <w:lang w:val="sr-Latn-RS"/>
        </w:rPr>
        <w:t>унутрашње</w:t>
      </w:r>
      <w:proofErr w:type="spellEnd"/>
      <w:r w:rsidRPr="00242F90">
        <w:rPr>
          <w:lang w:val="sr-Latn-RS"/>
        </w:rPr>
        <w:t xml:space="preserve"> </w:t>
      </w:r>
      <w:proofErr w:type="spellStart"/>
      <w:r w:rsidRPr="00242F90">
        <w:rPr>
          <w:lang w:val="sr-Latn-RS"/>
        </w:rPr>
        <w:t>контроле</w:t>
      </w:r>
      <w:proofErr w:type="spellEnd"/>
      <w:r w:rsidRPr="00242F90">
        <w:rPr>
          <w:lang w:val="sr-Latn-RS"/>
        </w:rPr>
        <w:t xml:space="preserve"> </w:t>
      </w:r>
      <w:proofErr w:type="spellStart"/>
      <w:r w:rsidRPr="00242F90">
        <w:rPr>
          <w:lang w:val="sr-Latn-RS"/>
        </w:rPr>
        <w:t>инспекције</w:t>
      </w:r>
      <w:proofErr w:type="spellEnd"/>
      <w:r w:rsidRPr="00242F90">
        <w:rPr>
          <w:lang w:val="sr-Latn-RS"/>
        </w:rPr>
        <w:t xml:space="preserve"> у </w:t>
      </w:r>
      <w:proofErr w:type="spellStart"/>
      <w:r w:rsidRPr="00242F90">
        <w:rPr>
          <w:lang w:val="sr-Latn-RS"/>
        </w:rPr>
        <w:t>области</w:t>
      </w:r>
      <w:proofErr w:type="spellEnd"/>
      <w:r w:rsidRPr="00242F90">
        <w:rPr>
          <w:lang w:val="sr-Latn-RS"/>
        </w:rPr>
        <w:t xml:space="preserve"> </w:t>
      </w:r>
      <w:proofErr w:type="spellStart"/>
      <w:r w:rsidRPr="00242F90">
        <w:rPr>
          <w:lang w:val="sr-Latn-RS"/>
        </w:rPr>
        <w:t>радних</w:t>
      </w:r>
      <w:proofErr w:type="spellEnd"/>
      <w:r w:rsidRPr="00242F90">
        <w:rPr>
          <w:lang w:val="sr-Latn-RS"/>
        </w:rPr>
        <w:t xml:space="preserve"> </w:t>
      </w:r>
      <w:proofErr w:type="spellStart"/>
      <w:r w:rsidRPr="00242F90">
        <w:rPr>
          <w:lang w:val="sr-Latn-RS"/>
        </w:rPr>
        <w:t>односа</w:t>
      </w:r>
      <w:proofErr w:type="spellEnd"/>
      <w:r w:rsidRPr="00242F90">
        <w:rPr>
          <w:lang w:val="sr-Latn-RS"/>
        </w:rPr>
        <w:t xml:space="preserve">, безбедности и </w:t>
      </w:r>
      <w:proofErr w:type="spellStart"/>
      <w:r w:rsidRPr="00242F90">
        <w:rPr>
          <w:lang w:val="sr-Latn-RS"/>
        </w:rPr>
        <w:t>здравља</w:t>
      </w:r>
      <w:proofErr w:type="spellEnd"/>
      <w:r w:rsidRPr="00242F90">
        <w:rPr>
          <w:lang w:val="sr-Latn-RS"/>
        </w:rPr>
        <w:t xml:space="preserve"> </w:t>
      </w:r>
      <w:proofErr w:type="spellStart"/>
      <w:r w:rsidRPr="00242F90">
        <w:rPr>
          <w:lang w:val="sr-Latn-RS"/>
        </w:rPr>
        <w:t>на</w:t>
      </w:r>
      <w:proofErr w:type="spellEnd"/>
      <w:r w:rsidRPr="00242F90">
        <w:rPr>
          <w:lang w:val="sr-Latn-RS"/>
        </w:rPr>
        <w:t xml:space="preserve"> </w:t>
      </w:r>
      <w:proofErr w:type="spellStart"/>
      <w:r w:rsidRPr="00242F90">
        <w:rPr>
          <w:lang w:val="sr-Latn-RS"/>
        </w:rPr>
        <w:t>раду</w:t>
      </w:r>
      <w:proofErr w:type="spellEnd"/>
      <w:r w:rsidRPr="00242F90">
        <w:rPr>
          <w:lang w:val="sr-Latn-RS"/>
        </w:rPr>
        <w:t>;</w:t>
      </w:r>
    </w:p>
    <w:p w14:paraId="2B82A570" w14:textId="2A3A7F73" w:rsidR="00225D6C" w:rsidRPr="00242F90" w:rsidRDefault="00225D6C" w:rsidP="008560E1">
      <w:pPr>
        <w:numPr>
          <w:ilvl w:val="0"/>
          <w:numId w:val="63"/>
        </w:numPr>
        <w:tabs>
          <w:tab w:val="clear" w:pos="720"/>
          <w:tab w:val="num" w:pos="284"/>
        </w:tabs>
        <w:spacing w:after="0"/>
        <w:ind w:left="284" w:hanging="284"/>
        <w:rPr>
          <w:lang w:val="sr-Latn-RS"/>
        </w:rPr>
      </w:pPr>
      <w:r>
        <w:rPr>
          <w:lang w:val="sr-Cyrl-RS"/>
        </w:rPr>
        <w:t>предузме</w:t>
      </w:r>
      <w:r w:rsidRPr="00225D6C">
        <w:t xml:space="preserve"> </w:t>
      </w:r>
      <w:proofErr w:type="spellStart"/>
      <w:r w:rsidRPr="00225D6C">
        <w:t>одговарајуће</w:t>
      </w:r>
      <w:proofErr w:type="spellEnd"/>
      <w:r w:rsidRPr="00225D6C">
        <w:t xml:space="preserve"> </w:t>
      </w:r>
      <w:proofErr w:type="spellStart"/>
      <w:r w:rsidRPr="00225D6C">
        <w:t>мере</w:t>
      </w:r>
      <w:proofErr w:type="spellEnd"/>
      <w:r w:rsidRPr="00225D6C">
        <w:t xml:space="preserve"> </w:t>
      </w:r>
      <w:proofErr w:type="spellStart"/>
      <w:r w:rsidRPr="00225D6C">
        <w:t>ради</w:t>
      </w:r>
      <w:proofErr w:type="spellEnd"/>
      <w:r w:rsidRPr="00225D6C">
        <w:t xml:space="preserve"> </w:t>
      </w:r>
      <w:proofErr w:type="spellStart"/>
      <w:r w:rsidRPr="00225D6C">
        <w:t>унапређења</w:t>
      </w:r>
      <w:proofErr w:type="spellEnd"/>
      <w:r w:rsidRPr="00225D6C">
        <w:t xml:space="preserve"> </w:t>
      </w:r>
      <w:proofErr w:type="spellStart"/>
      <w:r w:rsidRPr="00225D6C">
        <w:t>рада</w:t>
      </w:r>
      <w:proofErr w:type="spellEnd"/>
      <w:r w:rsidRPr="00225D6C">
        <w:t xml:space="preserve"> </w:t>
      </w:r>
      <w:r>
        <w:rPr>
          <w:lang w:val="sr-Cyrl-RS"/>
        </w:rPr>
        <w:t>Републичког фонда за пензијско и инвалидско осигурање</w:t>
      </w:r>
      <w:r w:rsidRPr="00225D6C">
        <w:t xml:space="preserve"> и </w:t>
      </w:r>
      <w:proofErr w:type="spellStart"/>
      <w:r w:rsidRPr="00225D6C">
        <w:t>проналажења</w:t>
      </w:r>
      <w:proofErr w:type="spellEnd"/>
      <w:r w:rsidRPr="00225D6C">
        <w:t xml:space="preserve"> </w:t>
      </w:r>
      <w:proofErr w:type="spellStart"/>
      <w:r w:rsidRPr="00225D6C">
        <w:t>решења</w:t>
      </w:r>
      <w:proofErr w:type="spellEnd"/>
      <w:r w:rsidRPr="00225D6C">
        <w:t xml:space="preserve"> за </w:t>
      </w:r>
      <w:proofErr w:type="spellStart"/>
      <w:r w:rsidRPr="00225D6C">
        <w:t>проблем</w:t>
      </w:r>
      <w:proofErr w:type="spellEnd"/>
      <w:r w:rsidRPr="00225D6C">
        <w:t xml:space="preserve"> </w:t>
      </w:r>
      <w:proofErr w:type="spellStart"/>
      <w:r w:rsidRPr="00225D6C">
        <w:t>преплаћених</w:t>
      </w:r>
      <w:proofErr w:type="spellEnd"/>
      <w:r w:rsidRPr="00225D6C">
        <w:t xml:space="preserve"> </w:t>
      </w:r>
      <w:proofErr w:type="spellStart"/>
      <w:r w:rsidRPr="00225D6C">
        <w:t>износа</w:t>
      </w:r>
      <w:proofErr w:type="spellEnd"/>
      <w:r w:rsidRPr="00225D6C">
        <w:t xml:space="preserve"> </w:t>
      </w:r>
      <w:proofErr w:type="spellStart"/>
      <w:r w:rsidRPr="00225D6C">
        <w:t>пензија</w:t>
      </w:r>
      <w:proofErr w:type="spellEnd"/>
      <w:r w:rsidRPr="00225D6C">
        <w:t xml:space="preserve"> и </w:t>
      </w:r>
      <w:proofErr w:type="spellStart"/>
      <w:r w:rsidRPr="00225D6C">
        <w:t>других</w:t>
      </w:r>
      <w:proofErr w:type="spellEnd"/>
      <w:r w:rsidRPr="00225D6C">
        <w:t xml:space="preserve"> </w:t>
      </w:r>
      <w:proofErr w:type="spellStart"/>
      <w:r w:rsidRPr="00225D6C">
        <w:t>давања</w:t>
      </w:r>
      <w:proofErr w:type="spellEnd"/>
      <w:r w:rsidRPr="00225D6C">
        <w:t xml:space="preserve"> </w:t>
      </w:r>
      <w:proofErr w:type="spellStart"/>
      <w:r w:rsidRPr="00225D6C">
        <w:t>из</w:t>
      </w:r>
      <w:proofErr w:type="spellEnd"/>
      <w:r w:rsidRPr="00225D6C">
        <w:t xml:space="preserve"> </w:t>
      </w:r>
      <w:proofErr w:type="spellStart"/>
      <w:r w:rsidRPr="00225D6C">
        <w:t>пензијског</w:t>
      </w:r>
      <w:proofErr w:type="spellEnd"/>
      <w:r w:rsidRPr="00225D6C">
        <w:t xml:space="preserve"> и </w:t>
      </w:r>
      <w:proofErr w:type="spellStart"/>
      <w:r w:rsidRPr="00225D6C">
        <w:t>инвалидског</w:t>
      </w:r>
      <w:proofErr w:type="spellEnd"/>
      <w:r w:rsidRPr="00225D6C">
        <w:t xml:space="preserve"> </w:t>
      </w:r>
      <w:proofErr w:type="spellStart"/>
      <w:r w:rsidRPr="00225D6C">
        <w:t>осигурања</w:t>
      </w:r>
      <w:proofErr w:type="spellEnd"/>
      <w:r w:rsidRPr="00225D6C">
        <w:t xml:space="preserve">, </w:t>
      </w:r>
      <w:proofErr w:type="spellStart"/>
      <w:r w:rsidRPr="00225D6C">
        <w:t>тако</w:t>
      </w:r>
      <w:proofErr w:type="spellEnd"/>
      <w:r w:rsidRPr="00225D6C">
        <w:t xml:space="preserve"> </w:t>
      </w:r>
      <w:proofErr w:type="spellStart"/>
      <w:r w:rsidRPr="00225D6C">
        <w:t>да</w:t>
      </w:r>
      <w:proofErr w:type="spellEnd"/>
      <w:r w:rsidRPr="00225D6C">
        <w:t xml:space="preserve"> </w:t>
      </w:r>
      <w:proofErr w:type="spellStart"/>
      <w:r w:rsidRPr="00225D6C">
        <w:t>грађани</w:t>
      </w:r>
      <w:proofErr w:type="spellEnd"/>
      <w:r w:rsidRPr="00225D6C">
        <w:t xml:space="preserve"> </w:t>
      </w:r>
      <w:proofErr w:type="spellStart"/>
      <w:r w:rsidRPr="00225D6C">
        <w:t>могу</w:t>
      </w:r>
      <w:proofErr w:type="spellEnd"/>
      <w:r w:rsidRPr="00225D6C">
        <w:t xml:space="preserve"> </w:t>
      </w:r>
      <w:proofErr w:type="spellStart"/>
      <w:r w:rsidRPr="00225D6C">
        <w:t>да</w:t>
      </w:r>
      <w:proofErr w:type="spellEnd"/>
      <w:r w:rsidRPr="00225D6C">
        <w:t xml:space="preserve"> </w:t>
      </w:r>
      <w:proofErr w:type="spellStart"/>
      <w:r w:rsidRPr="00225D6C">
        <w:t>уживају</w:t>
      </w:r>
      <w:proofErr w:type="spellEnd"/>
      <w:r w:rsidRPr="00225D6C">
        <w:t xml:space="preserve"> </w:t>
      </w:r>
      <w:proofErr w:type="spellStart"/>
      <w:r w:rsidRPr="00225D6C">
        <w:t>права</w:t>
      </w:r>
      <w:proofErr w:type="spellEnd"/>
      <w:r w:rsidRPr="00225D6C">
        <w:t xml:space="preserve"> </w:t>
      </w:r>
      <w:proofErr w:type="spellStart"/>
      <w:r w:rsidRPr="00225D6C">
        <w:t>која</w:t>
      </w:r>
      <w:proofErr w:type="spellEnd"/>
      <w:r w:rsidRPr="00225D6C">
        <w:t xml:space="preserve"> </w:t>
      </w:r>
      <w:proofErr w:type="spellStart"/>
      <w:r w:rsidRPr="00225D6C">
        <w:t>су</w:t>
      </w:r>
      <w:proofErr w:type="spellEnd"/>
      <w:r w:rsidRPr="00225D6C">
        <w:t xml:space="preserve"> </w:t>
      </w:r>
      <w:proofErr w:type="spellStart"/>
      <w:r w:rsidRPr="00225D6C">
        <w:t>остварили</w:t>
      </w:r>
      <w:proofErr w:type="spellEnd"/>
      <w:r w:rsidRPr="00225D6C">
        <w:t xml:space="preserve"> </w:t>
      </w:r>
      <w:proofErr w:type="spellStart"/>
      <w:r w:rsidRPr="00225D6C">
        <w:t>на</w:t>
      </w:r>
      <w:proofErr w:type="spellEnd"/>
      <w:r w:rsidRPr="00225D6C">
        <w:t xml:space="preserve"> </w:t>
      </w:r>
      <w:proofErr w:type="spellStart"/>
      <w:r w:rsidRPr="00225D6C">
        <w:t>основу</w:t>
      </w:r>
      <w:proofErr w:type="spellEnd"/>
      <w:r w:rsidRPr="00225D6C">
        <w:t xml:space="preserve"> </w:t>
      </w:r>
      <w:proofErr w:type="spellStart"/>
      <w:r w:rsidRPr="00225D6C">
        <w:t>правоснажних</w:t>
      </w:r>
      <w:proofErr w:type="spellEnd"/>
      <w:r w:rsidRPr="00225D6C">
        <w:t xml:space="preserve"> и </w:t>
      </w:r>
      <w:proofErr w:type="spellStart"/>
      <w:r w:rsidRPr="00225D6C">
        <w:t>извршних</w:t>
      </w:r>
      <w:proofErr w:type="spellEnd"/>
      <w:r w:rsidRPr="00225D6C">
        <w:t xml:space="preserve"> </w:t>
      </w:r>
      <w:proofErr w:type="spellStart"/>
      <w:r w:rsidRPr="00225D6C">
        <w:t>решења</w:t>
      </w:r>
      <w:proofErr w:type="spellEnd"/>
      <w:r w:rsidRPr="00225D6C">
        <w:t xml:space="preserve">, </w:t>
      </w:r>
      <w:proofErr w:type="spellStart"/>
      <w:r w:rsidRPr="00225D6C">
        <w:t>уз</w:t>
      </w:r>
      <w:proofErr w:type="spellEnd"/>
      <w:r w:rsidRPr="00225D6C">
        <w:t xml:space="preserve"> </w:t>
      </w:r>
      <w:proofErr w:type="spellStart"/>
      <w:r w:rsidRPr="00225D6C">
        <w:t>истовремено</w:t>
      </w:r>
      <w:proofErr w:type="spellEnd"/>
      <w:r w:rsidRPr="00225D6C">
        <w:t xml:space="preserve"> </w:t>
      </w:r>
      <w:proofErr w:type="spellStart"/>
      <w:r w:rsidRPr="00225D6C">
        <w:t>утврђивање</w:t>
      </w:r>
      <w:proofErr w:type="spellEnd"/>
      <w:r w:rsidRPr="00225D6C">
        <w:t xml:space="preserve"> </w:t>
      </w:r>
      <w:proofErr w:type="spellStart"/>
      <w:r w:rsidRPr="00225D6C">
        <w:t>одговорности</w:t>
      </w:r>
      <w:proofErr w:type="spellEnd"/>
      <w:r w:rsidRPr="00225D6C">
        <w:t xml:space="preserve"> </w:t>
      </w:r>
      <w:proofErr w:type="spellStart"/>
      <w:r w:rsidRPr="00225D6C">
        <w:t>лица</w:t>
      </w:r>
      <w:proofErr w:type="spellEnd"/>
      <w:r w:rsidRPr="00225D6C">
        <w:t xml:space="preserve"> </w:t>
      </w:r>
      <w:proofErr w:type="spellStart"/>
      <w:r w:rsidRPr="00225D6C">
        <w:t>чијим</w:t>
      </w:r>
      <w:proofErr w:type="spellEnd"/>
      <w:r w:rsidRPr="00225D6C">
        <w:t xml:space="preserve"> </w:t>
      </w:r>
      <w:proofErr w:type="spellStart"/>
      <w:r w:rsidRPr="00225D6C">
        <w:t>су</w:t>
      </w:r>
      <w:proofErr w:type="spellEnd"/>
      <w:r w:rsidRPr="00225D6C">
        <w:t xml:space="preserve"> </w:t>
      </w:r>
      <w:proofErr w:type="spellStart"/>
      <w:r w:rsidRPr="00225D6C">
        <w:t>незаконитим</w:t>
      </w:r>
      <w:proofErr w:type="spellEnd"/>
      <w:r w:rsidRPr="00225D6C">
        <w:t xml:space="preserve"> </w:t>
      </w:r>
      <w:proofErr w:type="spellStart"/>
      <w:r w:rsidRPr="00225D6C">
        <w:t>или</w:t>
      </w:r>
      <w:proofErr w:type="spellEnd"/>
      <w:r w:rsidRPr="00225D6C">
        <w:t xml:space="preserve"> </w:t>
      </w:r>
      <w:proofErr w:type="spellStart"/>
      <w:r w:rsidRPr="00225D6C">
        <w:t>нестручним</w:t>
      </w:r>
      <w:proofErr w:type="spellEnd"/>
      <w:r w:rsidRPr="00225D6C">
        <w:t xml:space="preserve"> </w:t>
      </w:r>
      <w:proofErr w:type="spellStart"/>
      <w:r w:rsidRPr="00225D6C">
        <w:t>поступањем</w:t>
      </w:r>
      <w:proofErr w:type="spellEnd"/>
      <w:r w:rsidRPr="00225D6C">
        <w:t xml:space="preserve"> </w:t>
      </w:r>
      <w:proofErr w:type="spellStart"/>
      <w:r w:rsidRPr="00225D6C">
        <w:t>проузроковани</w:t>
      </w:r>
      <w:proofErr w:type="spellEnd"/>
      <w:r w:rsidRPr="00225D6C">
        <w:t xml:space="preserve"> </w:t>
      </w:r>
      <w:proofErr w:type="spellStart"/>
      <w:r w:rsidRPr="00225D6C">
        <w:t>пропусти</w:t>
      </w:r>
      <w:proofErr w:type="spellEnd"/>
      <w:r w:rsidRPr="00225D6C">
        <w:t xml:space="preserve"> у </w:t>
      </w:r>
      <w:proofErr w:type="spellStart"/>
      <w:r w:rsidRPr="00225D6C">
        <w:t>раду</w:t>
      </w:r>
      <w:proofErr w:type="spellEnd"/>
      <w:r w:rsidRPr="00225D6C">
        <w:t xml:space="preserve"> и </w:t>
      </w:r>
      <w:proofErr w:type="spellStart"/>
      <w:r w:rsidRPr="00225D6C">
        <w:t>штета</w:t>
      </w:r>
      <w:proofErr w:type="spellEnd"/>
      <w:r w:rsidRPr="00225D6C">
        <w:t xml:space="preserve"> за </w:t>
      </w:r>
      <w:proofErr w:type="spellStart"/>
      <w:r w:rsidRPr="00225D6C">
        <w:t>Фонд</w:t>
      </w:r>
      <w:proofErr w:type="spellEnd"/>
      <w:r>
        <w:rPr>
          <w:lang w:val="sr-Cyrl-RS"/>
        </w:rPr>
        <w:t>;</w:t>
      </w:r>
    </w:p>
    <w:p w14:paraId="4F217B54" w14:textId="77777777" w:rsidR="00242F90" w:rsidRPr="00242F90" w:rsidRDefault="00242F90" w:rsidP="008560E1">
      <w:pPr>
        <w:numPr>
          <w:ilvl w:val="0"/>
          <w:numId w:val="63"/>
        </w:numPr>
        <w:tabs>
          <w:tab w:val="clear" w:pos="720"/>
          <w:tab w:val="num" w:pos="284"/>
        </w:tabs>
        <w:spacing w:after="0"/>
        <w:ind w:left="284" w:hanging="284"/>
        <w:rPr>
          <w:lang w:val="sr-Latn-RS"/>
        </w:rPr>
      </w:pPr>
      <w:r w:rsidRPr="00242F90">
        <w:rPr>
          <w:lang w:val="sr-Latn-RS"/>
        </w:rPr>
        <w:t xml:space="preserve">у </w:t>
      </w:r>
      <w:proofErr w:type="spellStart"/>
      <w:r w:rsidRPr="00242F90">
        <w:rPr>
          <w:lang w:val="sr-Latn-RS"/>
        </w:rPr>
        <w:t>сарадњи</w:t>
      </w:r>
      <w:proofErr w:type="spellEnd"/>
      <w:r w:rsidRPr="00242F90">
        <w:rPr>
          <w:lang w:val="sr-Latn-RS"/>
        </w:rPr>
        <w:t xml:space="preserve"> </w:t>
      </w:r>
      <w:proofErr w:type="spellStart"/>
      <w:r w:rsidRPr="00242F90">
        <w:rPr>
          <w:lang w:val="sr-Latn-RS"/>
        </w:rPr>
        <w:t>са</w:t>
      </w:r>
      <w:proofErr w:type="spellEnd"/>
      <w:r w:rsidRPr="00242F90">
        <w:rPr>
          <w:lang w:val="sr-Latn-RS"/>
        </w:rPr>
        <w:t xml:space="preserve"> </w:t>
      </w:r>
      <w:proofErr w:type="spellStart"/>
      <w:r w:rsidRPr="00242F90">
        <w:rPr>
          <w:lang w:val="sr-Latn-RS"/>
        </w:rPr>
        <w:t>организацијама</w:t>
      </w:r>
      <w:proofErr w:type="spellEnd"/>
      <w:r w:rsidRPr="00242F90">
        <w:rPr>
          <w:lang w:val="sr-Latn-RS"/>
        </w:rPr>
        <w:t xml:space="preserve"> </w:t>
      </w:r>
      <w:proofErr w:type="spellStart"/>
      <w:r w:rsidRPr="00242F90">
        <w:rPr>
          <w:lang w:val="sr-Latn-RS"/>
        </w:rPr>
        <w:t>особа</w:t>
      </w:r>
      <w:proofErr w:type="spellEnd"/>
      <w:r w:rsidRPr="00242F90">
        <w:rPr>
          <w:lang w:val="sr-Latn-RS"/>
        </w:rPr>
        <w:t xml:space="preserve"> </w:t>
      </w:r>
      <w:proofErr w:type="spellStart"/>
      <w:r w:rsidRPr="00242F90">
        <w:rPr>
          <w:lang w:val="sr-Latn-RS"/>
        </w:rPr>
        <w:t>са</w:t>
      </w:r>
      <w:proofErr w:type="spellEnd"/>
      <w:r w:rsidRPr="00242F90">
        <w:rPr>
          <w:lang w:val="sr-Latn-RS"/>
        </w:rPr>
        <w:t xml:space="preserve"> инвалидитетом </w:t>
      </w:r>
      <w:proofErr w:type="spellStart"/>
      <w:r w:rsidRPr="00242F90">
        <w:rPr>
          <w:lang w:val="sr-Latn-RS"/>
        </w:rPr>
        <w:t>убрза</w:t>
      </w:r>
      <w:proofErr w:type="spellEnd"/>
      <w:r w:rsidRPr="00242F90">
        <w:rPr>
          <w:lang w:val="sr-Latn-RS"/>
        </w:rPr>
        <w:t xml:space="preserve"> </w:t>
      </w:r>
      <w:proofErr w:type="spellStart"/>
      <w:r w:rsidRPr="00242F90">
        <w:rPr>
          <w:lang w:val="sr-Latn-RS"/>
        </w:rPr>
        <w:t>доношење</w:t>
      </w:r>
      <w:proofErr w:type="spellEnd"/>
      <w:r w:rsidRPr="00242F90">
        <w:rPr>
          <w:lang w:val="sr-Latn-RS"/>
        </w:rPr>
        <w:t xml:space="preserve"> </w:t>
      </w:r>
      <w:proofErr w:type="spellStart"/>
      <w:r w:rsidRPr="00242F90">
        <w:rPr>
          <w:lang w:val="sr-Latn-RS"/>
        </w:rPr>
        <w:t>закона</w:t>
      </w:r>
      <w:proofErr w:type="spellEnd"/>
      <w:r w:rsidRPr="00242F90">
        <w:rPr>
          <w:lang w:val="sr-Latn-RS"/>
        </w:rPr>
        <w:t xml:space="preserve"> о </w:t>
      </w:r>
      <w:proofErr w:type="spellStart"/>
      <w:r w:rsidRPr="00242F90">
        <w:rPr>
          <w:lang w:val="sr-Latn-RS"/>
        </w:rPr>
        <w:t>централном</w:t>
      </w:r>
      <w:proofErr w:type="spellEnd"/>
      <w:r w:rsidRPr="00242F90">
        <w:rPr>
          <w:lang w:val="sr-Latn-RS"/>
        </w:rPr>
        <w:t xml:space="preserve"> </w:t>
      </w:r>
      <w:proofErr w:type="spellStart"/>
      <w:r w:rsidRPr="00242F90">
        <w:rPr>
          <w:lang w:val="sr-Latn-RS"/>
        </w:rPr>
        <w:t>регистру</w:t>
      </w:r>
      <w:proofErr w:type="spellEnd"/>
      <w:r w:rsidRPr="00242F90">
        <w:rPr>
          <w:lang w:val="sr-Latn-RS"/>
        </w:rPr>
        <w:t xml:space="preserve"> </w:t>
      </w:r>
      <w:proofErr w:type="spellStart"/>
      <w:r w:rsidRPr="00242F90">
        <w:rPr>
          <w:lang w:val="sr-Latn-RS"/>
        </w:rPr>
        <w:t>особа</w:t>
      </w:r>
      <w:proofErr w:type="spellEnd"/>
      <w:r w:rsidRPr="00242F90">
        <w:rPr>
          <w:lang w:val="sr-Latn-RS"/>
        </w:rPr>
        <w:t xml:space="preserve"> </w:t>
      </w:r>
      <w:proofErr w:type="spellStart"/>
      <w:r w:rsidRPr="00242F90">
        <w:rPr>
          <w:lang w:val="sr-Latn-RS"/>
        </w:rPr>
        <w:t>са</w:t>
      </w:r>
      <w:proofErr w:type="spellEnd"/>
      <w:r w:rsidRPr="00242F90">
        <w:rPr>
          <w:lang w:val="sr-Latn-RS"/>
        </w:rPr>
        <w:t xml:space="preserve"> инвалидитетом и </w:t>
      </w:r>
      <w:proofErr w:type="spellStart"/>
      <w:r w:rsidRPr="00242F90">
        <w:rPr>
          <w:lang w:val="sr-Latn-RS"/>
        </w:rPr>
        <w:t>успостави</w:t>
      </w:r>
      <w:proofErr w:type="spellEnd"/>
      <w:r w:rsidRPr="00242F90">
        <w:rPr>
          <w:lang w:val="sr-Latn-RS"/>
        </w:rPr>
        <w:t xml:space="preserve"> </w:t>
      </w:r>
      <w:proofErr w:type="spellStart"/>
      <w:r w:rsidRPr="00242F90">
        <w:rPr>
          <w:lang w:val="sr-Latn-RS"/>
        </w:rPr>
        <w:t>јединствену</w:t>
      </w:r>
      <w:proofErr w:type="spellEnd"/>
      <w:r w:rsidRPr="00242F90">
        <w:rPr>
          <w:lang w:val="sr-Latn-RS"/>
        </w:rPr>
        <w:t xml:space="preserve"> </w:t>
      </w:r>
      <w:proofErr w:type="spellStart"/>
      <w:r w:rsidRPr="00242F90">
        <w:rPr>
          <w:lang w:val="sr-Latn-RS"/>
        </w:rPr>
        <w:t>евиденцију</w:t>
      </w:r>
      <w:proofErr w:type="spellEnd"/>
      <w:r w:rsidRPr="00242F90">
        <w:rPr>
          <w:lang w:val="sr-Latn-RS"/>
        </w:rPr>
        <w:t>;</w:t>
      </w:r>
    </w:p>
    <w:p w14:paraId="5285213A" w14:textId="77777777" w:rsidR="00242F90" w:rsidRPr="00242F90" w:rsidRDefault="00242F90" w:rsidP="008560E1">
      <w:pPr>
        <w:numPr>
          <w:ilvl w:val="0"/>
          <w:numId w:val="63"/>
        </w:numPr>
        <w:tabs>
          <w:tab w:val="clear" w:pos="720"/>
          <w:tab w:val="num" w:pos="284"/>
        </w:tabs>
        <w:spacing w:after="0"/>
        <w:ind w:left="284" w:hanging="284"/>
        <w:rPr>
          <w:lang w:val="sr-Latn-RS"/>
        </w:rPr>
      </w:pPr>
      <w:proofErr w:type="spellStart"/>
      <w:r w:rsidRPr="00242F90">
        <w:rPr>
          <w:lang w:val="sr-Latn-RS"/>
        </w:rPr>
        <w:t>заједно</w:t>
      </w:r>
      <w:proofErr w:type="spellEnd"/>
      <w:r w:rsidRPr="00242F90">
        <w:rPr>
          <w:lang w:val="sr-Latn-RS"/>
        </w:rPr>
        <w:t xml:space="preserve"> </w:t>
      </w:r>
      <w:proofErr w:type="spellStart"/>
      <w:r w:rsidRPr="00242F90">
        <w:rPr>
          <w:lang w:val="sr-Latn-RS"/>
        </w:rPr>
        <w:t>са</w:t>
      </w:r>
      <w:proofErr w:type="spellEnd"/>
      <w:r w:rsidRPr="00242F90">
        <w:rPr>
          <w:lang w:val="sr-Latn-RS"/>
        </w:rPr>
        <w:t xml:space="preserve"> </w:t>
      </w:r>
      <w:proofErr w:type="spellStart"/>
      <w:r w:rsidRPr="00242F90">
        <w:rPr>
          <w:lang w:val="sr-Latn-RS"/>
        </w:rPr>
        <w:t>Министарством</w:t>
      </w:r>
      <w:proofErr w:type="spellEnd"/>
      <w:r w:rsidRPr="00242F90">
        <w:rPr>
          <w:lang w:val="sr-Latn-RS"/>
        </w:rPr>
        <w:t xml:space="preserve"> </w:t>
      </w:r>
      <w:proofErr w:type="spellStart"/>
      <w:r w:rsidRPr="00242F90">
        <w:rPr>
          <w:lang w:val="sr-Latn-RS"/>
        </w:rPr>
        <w:t>финансија</w:t>
      </w:r>
      <w:proofErr w:type="spellEnd"/>
      <w:r w:rsidRPr="00242F90">
        <w:rPr>
          <w:lang w:val="sr-Latn-RS"/>
        </w:rPr>
        <w:t xml:space="preserve">, </w:t>
      </w:r>
      <w:proofErr w:type="spellStart"/>
      <w:r w:rsidRPr="00242F90">
        <w:rPr>
          <w:lang w:val="sr-Latn-RS"/>
        </w:rPr>
        <w:t>центрима</w:t>
      </w:r>
      <w:proofErr w:type="spellEnd"/>
      <w:r w:rsidRPr="00242F90">
        <w:rPr>
          <w:lang w:val="sr-Latn-RS"/>
        </w:rPr>
        <w:t xml:space="preserve"> за </w:t>
      </w:r>
      <w:proofErr w:type="spellStart"/>
      <w:r w:rsidRPr="00242F90">
        <w:rPr>
          <w:lang w:val="sr-Latn-RS"/>
        </w:rPr>
        <w:t>социјални</w:t>
      </w:r>
      <w:proofErr w:type="spellEnd"/>
      <w:r w:rsidRPr="00242F90">
        <w:rPr>
          <w:lang w:val="sr-Latn-RS"/>
        </w:rPr>
        <w:t xml:space="preserve"> </w:t>
      </w:r>
      <w:proofErr w:type="spellStart"/>
      <w:r w:rsidRPr="00242F90">
        <w:rPr>
          <w:lang w:val="sr-Latn-RS"/>
        </w:rPr>
        <w:t>рад</w:t>
      </w:r>
      <w:proofErr w:type="spellEnd"/>
      <w:r w:rsidRPr="00242F90">
        <w:rPr>
          <w:lang w:val="sr-Latn-RS"/>
        </w:rPr>
        <w:t xml:space="preserve"> и </w:t>
      </w:r>
      <w:proofErr w:type="spellStart"/>
      <w:r w:rsidRPr="00242F90">
        <w:rPr>
          <w:lang w:val="sr-Latn-RS"/>
        </w:rPr>
        <w:t>Републичким</w:t>
      </w:r>
      <w:proofErr w:type="spellEnd"/>
      <w:r w:rsidRPr="00242F90">
        <w:rPr>
          <w:lang w:val="sr-Latn-RS"/>
        </w:rPr>
        <w:t xml:space="preserve"> </w:t>
      </w:r>
      <w:proofErr w:type="spellStart"/>
      <w:r w:rsidRPr="00242F90">
        <w:rPr>
          <w:lang w:val="sr-Latn-RS"/>
        </w:rPr>
        <w:t>фондом</w:t>
      </w:r>
      <w:proofErr w:type="spellEnd"/>
      <w:r w:rsidRPr="00242F90">
        <w:rPr>
          <w:lang w:val="sr-Latn-RS"/>
        </w:rPr>
        <w:t xml:space="preserve"> за </w:t>
      </w:r>
      <w:proofErr w:type="spellStart"/>
      <w:r w:rsidRPr="00242F90">
        <w:rPr>
          <w:lang w:val="sr-Latn-RS"/>
        </w:rPr>
        <w:t>пензијско</w:t>
      </w:r>
      <w:proofErr w:type="spellEnd"/>
      <w:r w:rsidRPr="00242F90">
        <w:rPr>
          <w:lang w:val="sr-Latn-RS"/>
        </w:rPr>
        <w:t xml:space="preserve"> и </w:t>
      </w:r>
      <w:proofErr w:type="spellStart"/>
      <w:r w:rsidRPr="00242F90">
        <w:rPr>
          <w:lang w:val="sr-Latn-RS"/>
        </w:rPr>
        <w:t>инвалидско</w:t>
      </w:r>
      <w:proofErr w:type="spellEnd"/>
      <w:r w:rsidRPr="00242F90">
        <w:rPr>
          <w:lang w:val="sr-Latn-RS"/>
        </w:rPr>
        <w:t xml:space="preserve"> </w:t>
      </w:r>
      <w:proofErr w:type="spellStart"/>
      <w:r w:rsidRPr="00242F90">
        <w:rPr>
          <w:lang w:val="sr-Latn-RS"/>
        </w:rPr>
        <w:t>осигурање</w:t>
      </w:r>
      <w:proofErr w:type="spellEnd"/>
      <w:r w:rsidRPr="00242F90">
        <w:rPr>
          <w:lang w:val="sr-Latn-RS"/>
        </w:rPr>
        <w:t xml:space="preserve"> </w:t>
      </w:r>
      <w:proofErr w:type="spellStart"/>
      <w:r w:rsidRPr="00242F90">
        <w:rPr>
          <w:lang w:val="sr-Latn-RS"/>
        </w:rPr>
        <w:t>усклади</w:t>
      </w:r>
      <w:proofErr w:type="spellEnd"/>
      <w:r w:rsidRPr="00242F90">
        <w:rPr>
          <w:lang w:val="sr-Latn-RS"/>
        </w:rPr>
        <w:t xml:space="preserve"> </w:t>
      </w:r>
      <w:proofErr w:type="spellStart"/>
      <w:r w:rsidRPr="00242F90">
        <w:rPr>
          <w:lang w:val="sr-Latn-RS"/>
        </w:rPr>
        <w:t>прописе</w:t>
      </w:r>
      <w:proofErr w:type="spellEnd"/>
      <w:r w:rsidRPr="00242F90">
        <w:rPr>
          <w:lang w:val="sr-Latn-RS"/>
        </w:rPr>
        <w:t xml:space="preserve"> </w:t>
      </w:r>
      <w:proofErr w:type="spellStart"/>
      <w:r w:rsidRPr="00242F90">
        <w:rPr>
          <w:lang w:val="sr-Latn-RS"/>
        </w:rPr>
        <w:t>који</w:t>
      </w:r>
      <w:proofErr w:type="spellEnd"/>
      <w:r w:rsidRPr="00242F90">
        <w:rPr>
          <w:lang w:val="sr-Latn-RS"/>
        </w:rPr>
        <w:t xml:space="preserve"> </w:t>
      </w:r>
      <w:proofErr w:type="spellStart"/>
      <w:r w:rsidRPr="00242F90">
        <w:rPr>
          <w:lang w:val="sr-Latn-RS"/>
        </w:rPr>
        <w:t>регулишу</w:t>
      </w:r>
      <w:proofErr w:type="spellEnd"/>
      <w:r w:rsidRPr="00242F90">
        <w:rPr>
          <w:lang w:val="sr-Latn-RS"/>
        </w:rPr>
        <w:t xml:space="preserve"> </w:t>
      </w:r>
      <w:proofErr w:type="spellStart"/>
      <w:r w:rsidRPr="00242F90">
        <w:rPr>
          <w:lang w:val="sr-Latn-RS"/>
        </w:rPr>
        <w:t>новчана</w:t>
      </w:r>
      <w:proofErr w:type="spellEnd"/>
      <w:r w:rsidRPr="00242F90">
        <w:rPr>
          <w:lang w:val="sr-Latn-RS"/>
        </w:rPr>
        <w:t xml:space="preserve"> </w:t>
      </w:r>
      <w:proofErr w:type="spellStart"/>
      <w:r w:rsidRPr="00242F90">
        <w:rPr>
          <w:lang w:val="sr-Latn-RS"/>
        </w:rPr>
        <w:t>давања</w:t>
      </w:r>
      <w:proofErr w:type="spellEnd"/>
      <w:r w:rsidRPr="00242F90">
        <w:rPr>
          <w:lang w:val="sr-Latn-RS"/>
        </w:rPr>
        <w:t xml:space="preserve"> за </w:t>
      </w:r>
      <w:proofErr w:type="spellStart"/>
      <w:r w:rsidRPr="00242F90">
        <w:rPr>
          <w:lang w:val="sr-Latn-RS"/>
        </w:rPr>
        <w:t>помоћ</w:t>
      </w:r>
      <w:proofErr w:type="spellEnd"/>
      <w:r w:rsidRPr="00242F90">
        <w:rPr>
          <w:lang w:val="sr-Latn-RS"/>
        </w:rPr>
        <w:t xml:space="preserve"> и </w:t>
      </w:r>
      <w:proofErr w:type="spellStart"/>
      <w:r w:rsidRPr="00242F90">
        <w:rPr>
          <w:lang w:val="sr-Latn-RS"/>
        </w:rPr>
        <w:t>негу</w:t>
      </w:r>
      <w:proofErr w:type="spellEnd"/>
      <w:r w:rsidRPr="00242F90">
        <w:rPr>
          <w:lang w:val="sr-Latn-RS"/>
        </w:rPr>
        <w:t xml:space="preserve"> </w:t>
      </w:r>
      <w:proofErr w:type="spellStart"/>
      <w:r w:rsidRPr="00242F90">
        <w:rPr>
          <w:lang w:val="sr-Latn-RS"/>
        </w:rPr>
        <w:t>другог</w:t>
      </w:r>
      <w:proofErr w:type="spellEnd"/>
      <w:r w:rsidRPr="00242F90">
        <w:rPr>
          <w:lang w:val="sr-Latn-RS"/>
        </w:rPr>
        <w:t xml:space="preserve"> </w:t>
      </w:r>
      <w:proofErr w:type="spellStart"/>
      <w:r w:rsidRPr="00242F90">
        <w:rPr>
          <w:lang w:val="sr-Latn-RS"/>
        </w:rPr>
        <w:t>лица</w:t>
      </w:r>
      <w:proofErr w:type="spellEnd"/>
      <w:r w:rsidRPr="00242F90">
        <w:rPr>
          <w:lang w:val="sr-Latn-RS"/>
        </w:rPr>
        <w:t>;</w:t>
      </w:r>
    </w:p>
    <w:p w14:paraId="5858947F" w14:textId="77777777" w:rsidR="00242F90" w:rsidRPr="00242F90" w:rsidRDefault="00242F90" w:rsidP="008560E1">
      <w:pPr>
        <w:numPr>
          <w:ilvl w:val="0"/>
          <w:numId w:val="63"/>
        </w:numPr>
        <w:tabs>
          <w:tab w:val="clear" w:pos="720"/>
          <w:tab w:val="num" w:pos="284"/>
        </w:tabs>
        <w:spacing w:after="0"/>
        <w:ind w:left="284" w:hanging="284"/>
        <w:rPr>
          <w:lang w:val="sr-Latn-RS"/>
        </w:rPr>
      </w:pPr>
      <w:r w:rsidRPr="00242F90">
        <w:rPr>
          <w:lang w:val="sr-Latn-RS"/>
        </w:rPr>
        <w:t xml:space="preserve">у </w:t>
      </w:r>
      <w:proofErr w:type="spellStart"/>
      <w:r w:rsidRPr="00242F90">
        <w:rPr>
          <w:lang w:val="sr-Latn-RS"/>
        </w:rPr>
        <w:t>сарадњи</w:t>
      </w:r>
      <w:proofErr w:type="spellEnd"/>
      <w:r w:rsidRPr="00242F90">
        <w:rPr>
          <w:lang w:val="sr-Latn-RS"/>
        </w:rPr>
        <w:t xml:space="preserve"> </w:t>
      </w:r>
      <w:proofErr w:type="spellStart"/>
      <w:r w:rsidRPr="00242F90">
        <w:rPr>
          <w:lang w:val="sr-Latn-RS"/>
        </w:rPr>
        <w:t>са</w:t>
      </w:r>
      <w:proofErr w:type="spellEnd"/>
      <w:r w:rsidRPr="00242F90">
        <w:rPr>
          <w:lang w:val="sr-Latn-RS"/>
        </w:rPr>
        <w:t xml:space="preserve"> </w:t>
      </w:r>
      <w:proofErr w:type="spellStart"/>
      <w:r w:rsidRPr="00242F90">
        <w:rPr>
          <w:lang w:val="sr-Latn-RS"/>
        </w:rPr>
        <w:t>Националном</w:t>
      </w:r>
      <w:proofErr w:type="spellEnd"/>
      <w:r w:rsidRPr="00242F90">
        <w:rPr>
          <w:lang w:val="sr-Latn-RS"/>
        </w:rPr>
        <w:t xml:space="preserve"> </w:t>
      </w:r>
      <w:proofErr w:type="spellStart"/>
      <w:r w:rsidRPr="00242F90">
        <w:rPr>
          <w:lang w:val="sr-Latn-RS"/>
        </w:rPr>
        <w:t>службом</w:t>
      </w:r>
      <w:proofErr w:type="spellEnd"/>
      <w:r w:rsidRPr="00242F90">
        <w:rPr>
          <w:lang w:val="sr-Latn-RS"/>
        </w:rPr>
        <w:t xml:space="preserve"> за </w:t>
      </w:r>
      <w:proofErr w:type="spellStart"/>
      <w:r w:rsidRPr="00242F90">
        <w:rPr>
          <w:lang w:val="sr-Latn-RS"/>
        </w:rPr>
        <w:t>запошљавање</w:t>
      </w:r>
      <w:proofErr w:type="spellEnd"/>
      <w:r w:rsidRPr="00242F90">
        <w:rPr>
          <w:lang w:val="sr-Latn-RS"/>
        </w:rPr>
        <w:t xml:space="preserve"> </w:t>
      </w:r>
      <w:proofErr w:type="spellStart"/>
      <w:r w:rsidRPr="00242F90">
        <w:rPr>
          <w:lang w:val="sr-Latn-RS"/>
        </w:rPr>
        <w:t>отклони</w:t>
      </w:r>
      <w:proofErr w:type="spellEnd"/>
      <w:r w:rsidRPr="00242F90">
        <w:rPr>
          <w:lang w:val="sr-Latn-RS"/>
        </w:rPr>
        <w:t xml:space="preserve"> </w:t>
      </w:r>
      <w:proofErr w:type="spellStart"/>
      <w:r w:rsidRPr="00242F90">
        <w:rPr>
          <w:lang w:val="sr-Latn-RS"/>
        </w:rPr>
        <w:t>структурне</w:t>
      </w:r>
      <w:proofErr w:type="spellEnd"/>
      <w:r w:rsidRPr="00242F90">
        <w:rPr>
          <w:lang w:val="sr-Latn-RS"/>
        </w:rPr>
        <w:t xml:space="preserve"> </w:t>
      </w:r>
      <w:proofErr w:type="spellStart"/>
      <w:r w:rsidRPr="00242F90">
        <w:rPr>
          <w:lang w:val="sr-Latn-RS"/>
        </w:rPr>
        <w:t>баријере</w:t>
      </w:r>
      <w:proofErr w:type="spellEnd"/>
      <w:r w:rsidRPr="00242F90">
        <w:rPr>
          <w:lang w:val="sr-Latn-RS"/>
        </w:rPr>
        <w:t xml:space="preserve"> за </w:t>
      </w:r>
      <w:proofErr w:type="spellStart"/>
      <w:r w:rsidRPr="00242F90">
        <w:rPr>
          <w:lang w:val="sr-Latn-RS"/>
        </w:rPr>
        <w:t>запошљавање</w:t>
      </w:r>
      <w:proofErr w:type="spellEnd"/>
      <w:r w:rsidRPr="00242F90">
        <w:rPr>
          <w:lang w:val="sr-Latn-RS"/>
        </w:rPr>
        <w:t xml:space="preserve"> </w:t>
      </w:r>
      <w:proofErr w:type="spellStart"/>
      <w:r w:rsidRPr="00242F90">
        <w:rPr>
          <w:lang w:val="sr-Latn-RS"/>
        </w:rPr>
        <w:t>особа</w:t>
      </w:r>
      <w:proofErr w:type="spellEnd"/>
      <w:r w:rsidRPr="00242F90">
        <w:rPr>
          <w:lang w:val="sr-Latn-RS"/>
        </w:rPr>
        <w:t xml:space="preserve"> </w:t>
      </w:r>
      <w:proofErr w:type="spellStart"/>
      <w:r w:rsidRPr="00242F90">
        <w:rPr>
          <w:lang w:val="sr-Latn-RS"/>
        </w:rPr>
        <w:t>са</w:t>
      </w:r>
      <w:proofErr w:type="spellEnd"/>
      <w:r w:rsidRPr="00242F90">
        <w:rPr>
          <w:lang w:val="sr-Latn-RS"/>
        </w:rPr>
        <w:t xml:space="preserve"> инвалидитетом;</w:t>
      </w:r>
    </w:p>
    <w:p w14:paraId="5945B197" w14:textId="77777777" w:rsidR="00242F90" w:rsidRPr="00242F90" w:rsidRDefault="00242F90" w:rsidP="008560E1">
      <w:pPr>
        <w:numPr>
          <w:ilvl w:val="0"/>
          <w:numId w:val="63"/>
        </w:numPr>
        <w:tabs>
          <w:tab w:val="clear" w:pos="720"/>
          <w:tab w:val="num" w:pos="284"/>
        </w:tabs>
        <w:spacing w:after="0"/>
        <w:ind w:left="284" w:hanging="284"/>
        <w:rPr>
          <w:lang w:val="sr-Latn-RS"/>
        </w:rPr>
      </w:pPr>
      <w:r w:rsidRPr="00242F90">
        <w:rPr>
          <w:lang w:val="sr-Latn-RS"/>
        </w:rPr>
        <w:t xml:space="preserve">у </w:t>
      </w:r>
      <w:proofErr w:type="spellStart"/>
      <w:r w:rsidRPr="00242F90">
        <w:rPr>
          <w:lang w:val="sr-Latn-RS"/>
        </w:rPr>
        <w:t>сарадњи</w:t>
      </w:r>
      <w:proofErr w:type="spellEnd"/>
      <w:r w:rsidRPr="00242F90">
        <w:rPr>
          <w:lang w:val="sr-Latn-RS"/>
        </w:rPr>
        <w:t xml:space="preserve"> </w:t>
      </w:r>
      <w:proofErr w:type="spellStart"/>
      <w:r w:rsidRPr="00242F90">
        <w:rPr>
          <w:lang w:val="sr-Latn-RS"/>
        </w:rPr>
        <w:t>са</w:t>
      </w:r>
      <w:proofErr w:type="spellEnd"/>
      <w:r w:rsidRPr="00242F90">
        <w:rPr>
          <w:lang w:val="sr-Latn-RS"/>
        </w:rPr>
        <w:t xml:space="preserve"> </w:t>
      </w:r>
      <w:proofErr w:type="spellStart"/>
      <w:r w:rsidRPr="00242F90">
        <w:rPr>
          <w:lang w:val="sr-Latn-RS"/>
        </w:rPr>
        <w:t>јединицама</w:t>
      </w:r>
      <w:proofErr w:type="spellEnd"/>
      <w:r w:rsidRPr="00242F90">
        <w:rPr>
          <w:lang w:val="sr-Latn-RS"/>
        </w:rPr>
        <w:t xml:space="preserve"> </w:t>
      </w:r>
      <w:proofErr w:type="spellStart"/>
      <w:r w:rsidRPr="00242F90">
        <w:rPr>
          <w:lang w:val="sr-Latn-RS"/>
        </w:rPr>
        <w:t>локалне</w:t>
      </w:r>
      <w:proofErr w:type="spellEnd"/>
      <w:r w:rsidRPr="00242F90">
        <w:rPr>
          <w:lang w:val="sr-Latn-RS"/>
        </w:rPr>
        <w:t xml:space="preserve"> </w:t>
      </w:r>
      <w:proofErr w:type="spellStart"/>
      <w:r w:rsidRPr="00242F90">
        <w:rPr>
          <w:lang w:val="sr-Latn-RS"/>
        </w:rPr>
        <w:t>самоуправе</w:t>
      </w:r>
      <w:proofErr w:type="spellEnd"/>
      <w:r w:rsidRPr="00242F90">
        <w:rPr>
          <w:lang w:val="sr-Latn-RS"/>
        </w:rPr>
        <w:t xml:space="preserve"> </w:t>
      </w:r>
      <w:proofErr w:type="spellStart"/>
      <w:r w:rsidRPr="00242F90">
        <w:rPr>
          <w:lang w:val="sr-Latn-RS"/>
        </w:rPr>
        <w:t>убрза</w:t>
      </w:r>
      <w:proofErr w:type="spellEnd"/>
      <w:r w:rsidRPr="00242F90">
        <w:rPr>
          <w:lang w:val="sr-Latn-RS"/>
        </w:rPr>
        <w:t xml:space="preserve"> </w:t>
      </w:r>
      <w:proofErr w:type="spellStart"/>
      <w:r w:rsidRPr="00242F90">
        <w:rPr>
          <w:lang w:val="sr-Latn-RS"/>
        </w:rPr>
        <w:t>деинституционализацију</w:t>
      </w:r>
      <w:proofErr w:type="spellEnd"/>
      <w:r w:rsidRPr="00242F90">
        <w:rPr>
          <w:lang w:val="sr-Latn-RS"/>
        </w:rPr>
        <w:t xml:space="preserve"> и </w:t>
      </w:r>
      <w:proofErr w:type="spellStart"/>
      <w:r w:rsidRPr="00242F90">
        <w:rPr>
          <w:lang w:val="sr-Latn-RS"/>
        </w:rPr>
        <w:t>развој</w:t>
      </w:r>
      <w:proofErr w:type="spellEnd"/>
      <w:r w:rsidRPr="00242F90">
        <w:rPr>
          <w:lang w:val="sr-Latn-RS"/>
        </w:rPr>
        <w:t xml:space="preserve"> </w:t>
      </w:r>
      <w:proofErr w:type="spellStart"/>
      <w:r w:rsidRPr="00242F90">
        <w:rPr>
          <w:lang w:val="sr-Latn-RS"/>
        </w:rPr>
        <w:t>услуга</w:t>
      </w:r>
      <w:proofErr w:type="spellEnd"/>
      <w:r w:rsidRPr="00242F90">
        <w:rPr>
          <w:lang w:val="sr-Latn-RS"/>
        </w:rPr>
        <w:t xml:space="preserve"> у </w:t>
      </w:r>
      <w:proofErr w:type="spellStart"/>
      <w:r w:rsidRPr="00242F90">
        <w:rPr>
          <w:lang w:val="sr-Latn-RS"/>
        </w:rPr>
        <w:t>заједници</w:t>
      </w:r>
      <w:proofErr w:type="spellEnd"/>
      <w:r w:rsidRPr="00242F90">
        <w:rPr>
          <w:lang w:val="sr-Latn-RS"/>
        </w:rPr>
        <w:t>;</w:t>
      </w:r>
    </w:p>
    <w:p w14:paraId="2FCBBD3C" w14:textId="77777777" w:rsidR="009E3040" w:rsidRPr="007B2BF5" w:rsidRDefault="00242F90" w:rsidP="008560E1">
      <w:pPr>
        <w:numPr>
          <w:ilvl w:val="0"/>
          <w:numId w:val="63"/>
        </w:numPr>
        <w:tabs>
          <w:tab w:val="clear" w:pos="720"/>
          <w:tab w:val="num" w:pos="284"/>
        </w:tabs>
        <w:spacing w:after="0"/>
        <w:ind w:left="284" w:hanging="284"/>
        <w:rPr>
          <w:lang w:val="sr-Latn-RS"/>
        </w:rPr>
      </w:pPr>
      <w:r w:rsidRPr="00242F90">
        <w:rPr>
          <w:lang w:val="sr-Latn-RS"/>
        </w:rPr>
        <w:t xml:space="preserve">у </w:t>
      </w:r>
      <w:proofErr w:type="spellStart"/>
      <w:r w:rsidRPr="00242F90">
        <w:rPr>
          <w:lang w:val="sr-Latn-RS"/>
        </w:rPr>
        <w:t>сарадњи</w:t>
      </w:r>
      <w:proofErr w:type="spellEnd"/>
      <w:r w:rsidRPr="00242F90">
        <w:rPr>
          <w:lang w:val="sr-Latn-RS"/>
        </w:rPr>
        <w:t xml:space="preserve"> </w:t>
      </w:r>
      <w:proofErr w:type="spellStart"/>
      <w:r w:rsidRPr="00242F90">
        <w:rPr>
          <w:lang w:val="sr-Latn-RS"/>
        </w:rPr>
        <w:t>са</w:t>
      </w:r>
      <w:proofErr w:type="spellEnd"/>
      <w:r w:rsidRPr="00242F90">
        <w:rPr>
          <w:lang w:val="sr-Latn-RS"/>
        </w:rPr>
        <w:t xml:space="preserve"> </w:t>
      </w:r>
      <w:proofErr w:type="spellStart"/>
      <w:r w:rsidRPr="00242F90">
        <w:rPr>
          <w:lang w:val="sr-Latn-RS"/>
        </w:rPr>
        <w:t>јединицама</w:t>
      </w:r>
      <w:proofErr w:type="spellEnd"/>
      <w:r w:rsidRPr="00242F90">
        <w:rPr>
          <w:lang w:val="sr-Latn-RS"/>
        </w:rPr>
        <w:t xml:space="preserve"> </w:t>
      </w:r>
      <w:proofErr w:type="spellStart"/>
      <w:r w:rsidRPr="00242F90">
        <w:rPr>
          <w:lang w:val="sr-Latn-RS"/>
        </w:rPr>
        <w:t>локалне</w:t>
      </w:r>
      <w:proofErr w:type="spellEnd"/>
      <w:r w:rsidRPr="00242F90">
        <w:rPr>
          <w:lang w:val="sr-Latn-RS"/>
        </w:rPr>
        <w:t xml:space="preserve"> </w:t>
      </w:r>
      <w:proofErr w:type="spellStart"/>
      <w:r w:rsidRPr="00242F90">
        <w:rPr>
          <w:lang w:val="sr-Latn-RS"/>
        </w:rPr>
        <w:t>самоуправе</w:t>
      </w:r>
      <w:proofErr w:type="spellEnd"/>
      <w:r w:rsidRPr="00242F90">
        <w:rPr>
          <w:lang w:val="sr-Latn-RS"/>
        </w:rPr>
        <w:t xml:space="preserve"> </w:t>
      </w:r>
      <w:proofErr w:type="spellStart"/>
      <w:r w:rsidRPr="00242F90">
        <w:rPr>
          <w:lang w:val="sr-Latn-RS"/>
        </w:rPr>
        <w:t>обезбеди</w:t>
      </w:r>
      <w:proofErr w:type="spellEnd"/>
      <w:r w:rsidRPr="00242F90">
        <w:rPr>
          <w:lang w:val="sr-Latn-RS"/>
        </w:rPr>
        <w:t xml:space="preserve"> </w:t>
      </w:r>
      <w:proofErr w:type="spellStart"/>
      <w:r w:rsidRPr="00242F90">
        <w:rPr>
          <w:lang w:val="sr-Latn-RS"/>
        </w:rPr>
        <w:t>континуирано</w:t>
      </w:r>
      <w:proofErr w:type="spellEnd"/>
      <w:r w:rsidRPr="00242F90">
        <w:rPr>
          <w:lang w:val="sr-Latn-RS"/>
        </w:rPr>
        <w:t xml:space="preserve"> </w:t>
      </w:r>
      <w:proofErr w:type="spellStart"/>
      <w:r w:rsidRPr="00242F90">
        <w:rPr>
          <w:lang w:val="sr-Latn-RS"/>
        </w:rPr>
        <w:t>финансирање</w:t>
      </w:r>
      <w:proofErr w:type="spellEnd"/>
      <w:r w:rsidRPr="00242F90">
        <w:rPr>
          <w:lang w:val="sr-Latn-RS"/>
        </w:rPr>
        <w:t xml:space="preserve"> </w:t>
      </w:r>
      <w:proofErr w:type="spellStart"/>
      <w:r w:rsidRPr="00242F90">
        <w:rPr>
          <w:lang w:val="sr-Latn-RS"/>
        </w:rPr>
        <w:t>услуге</w:t>
      </w:r>
      <w:proofErr w:type="spellEnd"/>
      <w:r w:rsidRPr="00242F90">
        <w:rPr>
          <w:lang w:val="sr-Latn-RS"/>
        </w:rPr>
        <w:t xml:space="preserve"> </w:t>
      </w:r>
      <w:proofErr w:type="spellStart"/>
      <w:r w:rsidRPr="00242F90">
        <w:rPr>
          <w:lang w:val="sr-Latn-RS"/>
        </w:rPr>
        <w:t>персоналне</w:t>
      </w:r>
      <w:proofErr w:type="spellEnd"/>
      <w:r w:rsidRPr="00242F90">
        <w:rPr>
          <w:lang w:val="sr-Latn-RS"/>
        </w:rPr>
        <w:t xml:space="preserve"> </w:t>
      </w:r>
      <w:proofErr w:type="spellStart"/>
      <w:r w:rsidRPr="00242F90">
        <w:rPr>
          <w:lang w:val="sr-Latn-RS"/>
        </w:rPr>
        <w:t>асистенције</w:t>
      </w:r>
      <w:proofErr w:type="spellEnd"/>
      <w:r w:rsidRPr="00242F90">
        <w:rPr>
          <w:lang w:val="sr-Latn-RS"/>
        </w:rPr>
        <w:t xml:space="preserve"> и </w:t>
      </w:r>
      <w:proofErr w:type="spellStart"/>
      <w:r w:rsidRPr="00242F90">
        <w:rPr>
          <w:lang w:val="sr-Latn-RS"/>
        </w:rPr>
        <w:t>прошири</w:t>
      </w:r>
      <w:proofErr w:type="spellEnd"/>
      <w:r w:rsidRPr="00242F90">
        <w:rPr>
          <w:lang w:val="sr-Latn-RS"/>
        </w:rPr>
        <w:t xml:space="preserve"> </w:t>
      </w:r>
      <w:proofErr w:type="spellStart"/>
      <w:r w:rsidRPr="00242F90">
        <w:rPr>
          <w:lang w:val="sr-Latn-RS"/>
        </w:rPr>
        <w:t>доступност</w:t>
      </w:r>
      <w:proofErr w:type="spellEnd"/>
      <w:r w:rsidRPr="00242F90">
        <w:rPr>
          <w:lang w:val="sr-Latn-RS"/>
        </w:rPr>
        <w:t xml:space="preserve"> </w:t>
      </w:r>
      <w:proofErr w:type="spellStart"/>
      <w:r w:rsidRPr="00242F90">
        <w:rPr>
          <w:lang w:val="sr-Latn-RS"/>
        </w:rPr>
        <w:t>услуге</w:t>
      </w:r>
      <w:proofErr w:type="spellEnd"/>
      <w:r>
        <w:rPr>
          <w:lang w:val="sr-Cyrl-RS"/>
        </w:rPr>
        <w:t>;</w:t>
      </w:r>
    </w:p>
    <w:p w14:paraId="25083167" w14:textId="22D1D271" w:rsidR="007B2BF5" w:rsidRPr="009E3040" w:rsidRDefault="007B2BF5" w:rsidP="008560E1">
      <w:pPr>
        <w:numPr>
          <w:ilvl w:val="0"/>
          <w:numId w:val="63"/>
        </w:numPr>
        <w:tabs>
          <w:tab w:val="clear" w:pos="720"/>
          <w:tab w:val="num" w:pos="284"/>
        </w:tabs>
        <w:ind w:left="284" w:hanging="284"/>
        <w:rPr>
          <w:lang w:val="sr-Latn-RS"/>
        </w:rPr>
      </w:pPr>
      <w:r>
        <w:rPr>
          <w:lang w:val="sr-Cyrl-RS"/>
        </w:rPr>
        <w:t>з</w:t>
      </w:r>
      <w:proofErr w:type="spellStart"/>
      <w:r w:rsidRPr="007B2BF5">
        <w:t>аједно</w:t>
      </w:r>
      <w:proofErr w:type="spellEnd"/>
      <w:r w:rsidRPr="007B2BF5">
        <w:t xml:space="preserve"> </w:t>
      </w:r>
      <w:proofErr w:type="spellStart"/>
      <w:r w:rsidRPr="007B2BF5">
        <w:t>са</w:t>
      </w:r>
      <w:proofErr w:type="spellEnd"/>
      <w:r w:rsidRPr="007B2BF5">
        <w:t xml:space="preserve"> </w:t>
      </w:r>
      <w:proofErr w:type="spellStart"/>
      <w:r w:rsidRPr="007B2BF5">
        <w:t>Министарством</w:t>
      </w:r>
      <w:proofErr w:type="spellEnd"/>
      <w:r w:rsidRPr="007B2BF5">
        <w:t xml:space="preserve"> за </w:t>
      </w:r>
      <w:proofErr w:type="spellStart"/>
      <w:r w:rsidRPr="007B2BF5">
        <w:t>људска</w:t>
      </w:r>
      <w:proofErr w:type="spellEnd"/>
      <w:r w:rsidRPr="007B2BF5">
        <w:t xml:space="preserve"> и </w:t>
      </w:r>
      <w:proofErr w:type="spellStart"/>
      <w:r w:rsidRPr="007B2BF5">
        <w:t>мањинска</w:t>
      </w:r>
      <w:proofErr w:type="spellEnd"/>
      <w:r w:rsidRPr="007B2BF5">
        <w:t xml:space="preserve"> </w:t>
      </w:r>
      <w:proofErr w:type="spellStart"/>
      <w:r w:rsidRPr="007B2BF5">
        <w:t>права</w:t>
      </w:r>
      <w:proofErr w:type="spellEnd"/>
      <w:r w:rsidRPr="007B2BF5">
        <w:t xml:space="preserve"> и </w:t>
      </w:r>
      <w:proofErr w:type="spellStart"/>
      <w:r w:rsidRPr="007B2BF5">
        <w:t>друштвени</w:t>
      </w:r>
      <w:proofErr w:type="spellEnd"/>
      <w:r w:rsidRPr="007B2BF5">
        <w:t xml:space="preserve"> </w:t>
      </w:r>
      <w:proofErr w:type="spellStart"/>
      <w:r w:rsidRPr="007B2BF5">
        <w:t>дијалог</w:t>
      </w:r>
      <w:proofErr w:type="spellEnd"/>
      <w:r w:rsidRPr="007B2BF5">
        <w:t xml:space="preserve"> </w:t>
      </w:r>
      <w:proofErr w:type="spellStart"/>
      <w:r w:rsidRPr="007B2BF5">
        <w:t>обезбеди</w:t>
      </w:r>
      <w:proofErr w:type="spellEnd"/>
      <w:r w:rsidRPr="007B2BF5">
        <w:t xml:space="preserve"> </w:t>
      </w:r>
      <w:proofErr w:type="spellStart"/>
      <w:r w:rsidRPr="007B2BF5">
        <w:t>увођење</w:t>
      </w:r>
      <w:proofErr w:type="spellEnd"/>
      <w:r w:rsidRPr="007B2BF5">
        <w:t xml:space="preserve"> </w:t>
      </w:r>
      <w:proofErr w:type="spellStart"/>
      <w:r w:rsidRPr="007B2BF5">
        <w:t>института</w:t>
      </w:r>
      <w:proofErr w:type="spellEnd"/>
      <w:r w:rsidRPr="007B2BF5">
        <w:t xml:space="preserve"> „</w:t>
      </w:r>
      <w:proofErr w:type="spellStart"/>
      <w:r w:rsidRPr="007B2BF5">
        <w:t>разумног</w:t>
      </w:r>
      <w:proofErr w:type="spellEnd"/>
      <w:r w:rsidRPr="007B2BF5">
        <w:t xml:space="preserve"> </w:t>
      </w:r>
      <w:proofErr w:type="spellStart"/>
      <w:r w:rsidRPr="007B2BF5">
        <w:t>прилагођавања</w:t>
      </w:r>
      <w:proofErr w:type="spellEnd"/>
      <w:r w:rsidRPr="007B2BF5">
        <w:t xml:space="preserve">“ у </w:t>
      </w:r>
      <w:proofErr w:type="spellStart"/>
      <w:r w:rsidRPr="007B2BF5">
        <w:t>релевантне</w:t>
      </w:r>
      <w:proofErr w:type="spellEnd"/>
      <w:r w:rsidRPr="007B2BF5">
        <w:t xml:space="preserve"> </w:t>
      </w:r>
      <w:proofErr w:type="spellStart"/>
      <w:r w:rsidRPr="007B2BF5">
        <w:t>прописе</w:t>
      </w:r>
      <w:proofErr w:type="spellEnd"/>
      <w:r w:rsidRPr="007B2BF5">
        <w:t xml:space="preserve"> и </w:t>
      </w:r>
      <w:proofErr w:type="spellStart"/>
      <w:r w:rsidRPr="007B2BF5">
        <w:t>стратешка</w:t>
      </w:r>
      <w:proofErr w:type="spellEnd"/>
      <w:r w:rsidRPr="007B2BF5">
        <w:t xml:space="preserve"> </w:t>
      </w:r>
      <w:proofErr w:type="spellStart"/>
      <w:r w:rsidRPr="007B2BF5">
        <w:t>документа</w:t>
      </w:r>
      <w:proofErr w:type="spellEnd"/>
      <w:r w:rsidRPr="007B2BF5">
        <w:t xml:space="preserve"> </w:t>
      </w:r>
      <w:proofErr w:type="spellStart"/>
      <w:r w:rsidRPr="007B2BF5">
        <w:t>која</w:t>
      </w:r>
      <w:proofErr w:type="spellEnd"/>
      <w:r w:rsidRPr="007B2BF5">
        <w:t xml:space="preserve"> </w:t>
      </w:r>
      <w:proofErr w:type="spellStart"/>
      <w:r w:rsidRPr="007B2BF5">
        <w:t>се</w:t>
      </w:r>
      <w:proofErr w:type="spellEnd"/>
      <w:r w:rsidRPr="007B2BF5">
        <w:t xml:space="preserve"> </w:t>
      </w:r>
      <w:proofErr w:type="spellStart"/>
      <w:r w:rsidRPr="007B2BF5">
        <w:t>односе</w:t>
      </w:r>
      <w:proofErr w:type="spellEnd"/>
      <w:r w:rsidRPr="007B2BF5">
        <w:t xml:space="preserve"> </w:t>
      </w:r>
      <w:proofErr w:type="spellStart"/>
      <w:r w:rsidRPr="007B2BF5">
        <w:t>на</w:t>
      </w:r>
      <w:proofErr w:type="spellEnd"/>
      <w:r w:rsidRPr="007B2BF5">
        <w:t xml:space="preserve"> </w:t>
      </w:r>
      <w:proofErr w:type="spellStart"/>
      <w:r w:rsidRPr="007B2BF5">
        <w:t>особе</w:t>
      </w:r>
      <w:proofErr w:type="spellEnd"/>
      <w:r w:rsidRPr="007B2BF5">
        <w:t xml:space="preserve"> </w:t>
      </w:r>
      <w:proofErr w:type="spellStart"/>
      <w:r w:rsidRPr="007B2BF5">
        <w:t>са</w:t>
      </w:r>
      <w:proofErr w:type="spellEnd"/>
      <w:r w:rsidRPr="007B2BF5">
        <w:t xml:space="preserve"> инвалидитетом, </w:t>
      </w:r>
      <w:proofErr w:type="spellStart"/>
      <w:r w:rsidRPr="007B2BF5">
        <w:t>уз</w:t>
      </w:r>
      <w:proofErr w:type="spellEnd"/>
      <w:r w:rsidRPr="007B2BF5">
        <w:t xml:space="preserve"> </w:t>
      </w:r>
      <w:proofErr w:type="spellStart"/>
      <w:r w:rsidRPr="007B2BF5">
        <w:t>прописивање</w:t>
      </w:r>
      <w:proofErr w:type="spellEnd"/>
      <w:r w:rsidRPr="007B2BF5">
        <w:t xml:space="preserve"> </w:t>
      </w:r>
      <w:proofErr w:type="spellStart"/>
      <w:r w:rsidRPr="007B2BF5">
        <w:t>да</w:t>
      </w:r>
      <w:proofErr w:type="spellEnd"/>
      <w:r w:rsidRPr="007B2BF5">
        <w:t xml:space="preserve"> </w:t>
      </w:r>
      <w:proofErr w:type="spellStart"/>
      <w:r w:rsidRPr="007B2BF5">
        <w:t>одбијање</w:t>
      </w:r>
      <w:proofErr w:type="spellEnd"/>
      <w:r w:rsidRPr="007B2BF5">
        <w:t xml:space="preserve"> </w:t>
      </w:r>
      <w:proofErr w:type="spellStart"/>
      <w:r w:rsidRPr="007B2BF5">
        <w:t>разумног</w:t>
      </w:r>
      <w:proofErr w:type="spellEnd"/>
      <w:r w:rsidRPr="007B2BF5">
        <w:t xml:space="preserve"> </w:t>
      </w:r>
      <w:proofErr w:type="spellStart"/>
      <w:r w:rsidRPr="007B2BF5">
        <w:t>прилагођавања</w:t>
      </w:r>
      <w:proofErr w:type="spellEnd"/>
      <w:r w:rsidRPr="007B2BF5">
        <w:t xml:space="preserve"> </w:t>
      </w:r>
      <w:proofErr w:type="spellStart"/>
      <w:r w:rsidRPr="007B2BF5">
        <w:t>представља</w:t>
      </w:r>
      <w:proofErr w:type="spellEnd"/>
      <w:r w:rsidRPr="007B2BF5">
        <w:t xml:space="preserve"> </w:t>
      </w:r>
      <w:proofErr w:type="spellStart"/>
      <w:r w:rsidRPr="007B2BF5">
        <w:t>облик</w:t>
      </w:r>
      <w:proofErr w:type="spellEnd"/>
      <w:r w:rsidRPr="007B2BF5">
        <w:t xml:space="preserve"> </w:t>
      </w:r>
      <w:proofErr w:type="spellStart"/>
      <w:r w:rsidRPr="007B2BF5">
        <w:t>дискриминације</w:t>
      </w:r>
      <w:proofErr w:type="spellEnd"/>
      <w:r w:rsidRPr="007B2BF5">
        <w:t xml:space="preserve"> </w:t>
      </w:r>
      <w:proofErr w:type="spellStart"/>
      <w:r w:rsidRPr="007B2BF5">
        <w:t>по</w:t>
      </w:r>
      <w:proofErr w:type="spellEnd"/>
      <w:r w:rsidRPr="007B2BF5">
        <w:t xml:space="preserve"> </w:t>
      </w:r>
      <w:proofErr w:type="spellStart"/>
      <w:r w:rsidRPr="007B2BF5">
        <w:t>основу</w:t>
      </w:r>
      <w:proofErr w:type="spellEnd"/>
      <w:r w:rsidRPr="007B2BF5">
        <w:t xml:space="preserve"> </w:t>
      </w:r>
      <w:proofErr w:type="spellStart"/>
      <w:r w:rsidRPr="007B2BF5">
        <w:t>инвалидитета</w:t>
      </w:r>
      <w:proofErr w:type="spellEnd"/>
      <w:r>
        <w:rPr>
          <w:lang w:val="sr-Cyrl-RS"/>
        </w:rPr>
        <w:t>;</w:t>
      </w:r>
    </w:p>
    <w:p w14:paraId="44C34B90" w14:textId="61630BE2" w:rsidR="009E3040" w:rsidRPr="009E3040" w:rsidRDefault="009E3040" w:rsidP="0006244C">
      <w:pPr>
        <w:numPr>
          <w:ilvl w:val="0"/>
          <w:numId w:val="40"/>
        </w:numPr>
        <w:spacing w:after="0"/>
        <w:ind w:left="284" w:hanging="284"/>
        <w:rPr>
          <w:lang w:val="sr-Latn-RS"/>
        </w:rPr>
      </w:pPr>
      <w:proofErr w:type="spellStart"/>
      <w:r w:rsidRPr="009E3040">
        <w:rPr>
          <w:b/>
          <w:bCs/>
        </w:rPr>
        <w:t>Министарство</w:t>
      </w:r>
      <w:proofErr w:type="spellEnd"/>
      <w:r w:rsidRPr="009E3040">
        <w:rPr>
          <w:b/>
          <w:bCs/>
        </w:rPr>
        <w:t xml:space="preserve"> </w:t>
      </w:r>
      <w:proofErr w:type="spellStart"/>
      <w:r w:rsidRPr="009E3040">
        <w:rPr>
          <w:b/>
          <w:bCs/>
        </w:rPr>
        <w:t>здравља</w:t>
      </w:r>
      <w:proofErr w:type="spellEnd"/>
      <w:r>
        <w:t xml:space="preserve"> </w:t>
      </w:r>
      <w:proofErr w:type="spellStart"/>
      <w:r>
        <w:t>треба</w:t>
      </w:r>
      <w:proofErr w:type="spellEnd"/>
      <w:r>
        <w:t xml:space="preserve"> </w:t>
      </w:r>
      <w:proofErr w:type="spellStart"/>
      <w:r>
        <w:t>да</w:t>
      </w:r>
      <w:proofErr w:type="spellEnd"/>
      <w:r>
        <w:t>:</w:t>
      </w:r>
    </w:p>
    <w:p w14:paraId="13369F71" w14:textId="77777777" w:rsidR="009E3040" w:rsidRPr="00DE75F1" w:rsidRDefault="009E3040" w:rsidP="0006244C">
      <w:pPr>
        <w:pStyle w:val="NormalWeb"/>
        <w:numPr>
          <w:ilvl w:val="0"/>
          <w:numId w:val="64"/>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DE75F1">
        <w:rPr>
          <w:rFonts w:ascii="Book Antiqua" w:hAnsi="Book Antiqua"/>
          <w:sz w:val="22"/>
          <w:szCs w:val="22"/>
        </w:rPr>
        <w:t>заједно</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са</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Министарством</w:t>
      </w:r>
      <w:proofErr w:type="spellEnd"/>
      <w:r w:rsidRPr="00DE75F1">
        <w:rPr>
          <w:rFonts w:ascii="Book Antiqua" w:hAnsi="Book Antiqua"/>
          <w:sz w:val="22"/>
          <w:szCs w:val="22"/>
        </w:rPr>
        <w:t xml:space="preserve"> за </w:t>
      </w:r>
      <w:proofErr w:type="spellStart"/>
      <w:r w:rsidRPr="00DE75F1">
        <w:rPr>
          <w:rFonts w:ascii="Book Antiqua" w:hAnsi="Book Antiqua"/>
          <w:sz w:val="22"/>
          <w:szCs w:val="22"/>
        </w:rPr>
        <w:t>рад</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запошљавање</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борачка</w:t>
      </w:r>
      <w:proofErr w:type="spellEnd"/>
      <w:r w:rsidRPr="00DE75F1">
        <w:rPr>
          <w:rFonts w:ascii="Book Antiqua" w:hAnsi="Book Antiqua"/>
          <w:sz w:val="22"/>
          <w:szCs w:val="22"/>
        </w:rPr>
        <w:t xml:space="preserve"> и </w:t>
      </w:r>
      <w:proofErr w:type="spellStart"/>
      <w:r w:rsidRPr="00DE75F1">
        <w:rPr>
          <w:rFonts w:ascii="Book Antiqua" w:hAnsi="Book Antiqua"/>
          <w:sz w:val="22"/>
          <w:szCs w:val="22"/>
        </w:rPr>
        <w:t>социјална</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питања</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изради</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правилник</w:t>
      </w:r>
      <w:proofErr w:type="spellEnd"/>
      <w:r w:rsidRPr="00DE75F1">
        <w:rPr>
          <w:rFonts w:ascii="Book Antiqua" w:hAnsi="Book Antiqua"/>
          <w:sz w:val="22"/>
          <w:szCs w:val="22"/>
        </w:rPr>
        <w:t xml:space="preserve"> о </w:t>
      </w:r>
      <w:proofErr w:type="spellStart"/>
      <w:r w:rsidRPr="00DE75F1">
        <w:rPr>
          <w:rFonts w:ascii="Book Antiqua" w:hAnsi="Book Antiqua"/>
          <w:sz w:val="22"/>
          <w:szCs w:val="22"/>
        </w:rPr>
        <w:t>стандардима</w:t>
      </w:r>
      <w:proofErr w:type="spellEnd"/>
      <w:r w:rsidRPr="00DE75F1">
        <w:rPr>
          <w:rFonts w:ascii="Book Antiqua" w:hAnsi="Book Antiqua"/>
          <w:sz w:val="22"/>
          <w:szCs w:val="22"/>
        </w:rPr>
        <w:t xml:space="preserve"> за </w:t>
      </w:r>
      <w:proofErr w:type="spellStart"/>
      <w:r w:rsidRPr="00DE75F1">
        <w:rPr>
          <w:rFonts w:ascii="Book Antiqua" w:hAnsi="Book Antiqua"/>
          <w:sz w:val="22"/>
          <w:szCs w:val="22"/>
        </w:rPr>
        <w:t>социјално-здравствену</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услугу</w:t>
      </w:r>
      <w:proofErr w:type="spellEnd"/>
      <w:r w:rsidRPr="00DE75F1">
        <w:rPr>
          <w:rFonts w:ascii="Book Antiqua" w:hAnsi="Book Antiqua"/>
          <w:sz w:val="22"/>
          <w:szCs w:val="22"/>
        </w:rPr>
        <w:t xml:space="preserve"> за </w:t>
      </w:r>
      <w:proofErr w:type="spellStart"/>
      <w:r w:rsidRPr="00DE75F1">
        <w:rPr>
          <w:rFonts w:ascii="Book Antiqua" w:hAnsi="Book Antiqua"/>
          <w:sz w:val="22"/>
          <w:szCs w:val="22"/>
        </w:rPr>
        <w:t>децу</w:t>
      </w:r>
      <w:proofErr w:type="spellEnd"/>
      <w:r w:rsidRPr="00DE75F1">
        <w:rPr>
          <w:rFonts w:ascii="Book Antiqua" w:hAnsi="Book Antiqua"/>
          <w:sz w:val="22"/>
          <w:szCs w:val="22"/>
        </w:rPr>
        <w:t>;</w:t>
      </w:r>
    </w:p>
    <w:p w14:paraId="318F7A82" w14:textId="77777777" w:rsidR="009E3040" w:rsidRPr="00DE75F1" w:rsidRDefault="009E3040" w:rsidP="0006244C">
      <w:pPr>
        <w:pStyle w:val="NormalWeb"/>
        <w:numPr>
          <w:ilvl w:val="0"/>
          <w:numId w:val="64"/>
        </w:numPr>
        <w:tabs>
          <w:tab w:val="clear" w:pos="720"/>
          <w:tab w:val="num" w:pos="284"/>
        </w:tabs>
        <w:ind w:left="284" w:hanging="284"/>
        <w:jc w:val="both"/>
        <w:rPr>
          <w:rFonts w:ascii="Book Antiqua" w:hAnsi="Book Antiqua"/>
          <w:sz w:val="22"/>
          <w:szCs w:val="22"/>
        </w:rPr>
      </w:pPr>
      <w:proofErr w:type="spellStart"/>
      <w:r w:rsidRPr="00DE75F1">
        <w:rPr>
          <w:rFonts w:ascii="Book Antiqua" w:hAnsi="Book Antiqua"/>
          <w:sz w:val="22"/>
          <w:szCs w:val="22"/>
        </w:rPr>
        <w:t>обезбеди</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организован</w:t>
      </w:r>
      <w:proofErr w:type="spellEnd"/>
      <w:r w:rsidRPr="00DE75F1">
        <w:rPr>
          <w:rFonts w:ascii="Book Antiqua" w:hAnsi="Book Antiqua"/>
          <w:sz w:val="22"/>
          <w:szCs w:val="22"/>
        </w:rPr>
        <w:t xml:space="preserve"> и </w:t>
      </w:r>
      <w:proofErr w:type="spellStart"/>
      <w:r w:rsidRPr="00DE75F1">
        <w:rPr>
          <w:rFonts w:ascii="Book Antiqua" w:hAnsi="Book Antiqua"/>
          <w:sz w:val="22"/>
          <w:szCs w:val="22"/>
        </w:rPr>
        <w:t>функционалан</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Регистар</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ретких</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болести</w:t>
      </w:r>
      <w:proofErr w:type="spellEnd"/>
      <w:r w:rsidRPr="00DE75F1">
        <w:rPr>
          <w:rFonts w:ascii="Book Antiqua" w:hAnsi="Book Antiqua"/>
          <w:sz w:val="22"/>
          <w:szCs w:val="22"/>
        </w:rPr>
        <w:t>;</w:t>
      </w:r>
    </w:p>
    <w:p w14:paraId="685B9980" w14:textId="77777777" w:rsidR="009E3040" w:rsidRPr="00DE75F1" w:rsidRDefault="009E3040" w:rsidP="0008327C">
      <w:pPr>
        <w:pStyle w:val="NormalWeb"/>
        <w:numPr>
          <w:ilvl w:val="0"/>
          <w:numId w:val="64"/>
        </w:numPr>
        <w:tabs>
          <w:tab w:val="clear" w:pos="720"/>
          <w:tab w:val="num" w:pos="284"/>
        </w:tabs>
        <w:ind w:left="284" w:hanging="284"/>
        <w:jc w:val="both"/>
        <w:rPr>
          <w:rFonts w:ascii="Book Antiqua" w:hAnsi="Book Antiqua"/>
          <w:sz w:val="22"/>
          <w:szCs w:val="22"/>
        </w:rPr>
      </w:pPr>
      <w:proofErr w:type="spellStart"/>
      <w:r w:rsidRPr="00DE75F1">
        <w:rPr>
          <w:rFonts w:ascii="Book Antiqua" w:hAnsi="Book Antiqua"/>
          <w:sz w:val="22"/>
          <w:szCs w:val="22"/>
        </w:rPr>
        <w:t>успостави</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правни</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оквир</w:t>
      </w:r>
      <w:proofErr w:type="spellEnd"/>
      <w:r w:rsidRPr="00DE75F1">
        <w:rPr>
          <w:rFonts w:ascii="Book Antiqua" w:hAnsi="Book Antiqua"/>
          <w:sz w:val="22"/>
          <w:szCs w:val="22"/>
        </w:rPr>
        <w:t xml:space="preserve"> за </w:t>
      </w:r>
      <w:proofErr w:type="spellStart"/>
      <w:r w:rsidRPr="00DE75F1">
        <w:rPr>
          <w:rFonts w:ascii="Book Antiqua" w:hAnsi="Book Antiqua"/>
          <w:sz w:val="22"/>
          <w:szCs w:val="22"/>
        </w:rPr>
        <w:t>једнаку</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доступност</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хитне</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медицинске</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помоћи</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по</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истим</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стандардима</w:t>
      </w:r>
      <w:proofErr w:type="spellEnd"/>
      <w:r w:rsidRPr="00DE75F1">
        <w:rPr>
          <w:rFonts w:ascii="Book Antiqua" w:hAnsi="Book Antiqua"/>
          <w:sz w:val="22"/>
          <w:szCs w:val="22"/>
        </w:rPr>
        <w:t xml:space="preserve"> и </w:t>
      </w:r>
      <w:proofErr w:type="spellStart"/>
      <w:r w:rsidRPr="00DE75F1">
        <w:rPr>
          <w:rFonts w:ascii="Book Antiqua" w:hAnsi="Book Antiqua"/>
          <w:sz w:val="22"/>
          <w:szCs w:val="22"/>
        </w:rPr>
        <w:t>правилима</w:t>
      </w:r>
      <w:proofErr w:type="spellEnd"/>
      <w:r w:rsidRPr="00DE75F1">
        <w:rPr>
          <w:rFonts w:ascii="Book Antiqua" w:hAnsi="Book Antiqua"/>
          <w:sz w:val="22"/>
          <w:szCs w:val="22"/>
        </w:rPr>
        <w:t>;</w:t>
      </w:r>
    </w:p>
    <w:p w14:paraId="1D1CC042" w14:textId="77777777" w:rsidR="009E3040" w:rsidRPr="00DE75F1" w:rsidRDefault="009E3040" w:rsidP="0006244C">
      <w:pPr>
        <w:pStyle w:val="NormalWeb"/>
        <w:numPr>
          <w:ilvl w:val="0"/>
          <w:numId w:val="64"/>
        </w:numPr>
        <w:tabs>
          <w:tab w:val="clear" w:pos="720"/>
          <w:tab w:val="num" w:pos="284"/>
        </w:tabs>
        <w:ind w:left="284" w:hanging="284"/>
        <w:jc w:val="both"/>
        <w:rPr>
          <w:rFonts w:ascii="Book Antiqua" w:hAnsi="Book Antiqua"/>
          <w:sz w:val="22"/>
          <w:szCs w:val="22"/>
        </w:rPr>
      </w:pPr>
      <w:proofErr w:type="spellStart"/>
      <w:r w:rsidRPr="00DE75F1">
        <w:rPr>
          <w:rFonts w:ascii="Book Antiqua" w:hAnsi="Book Antiqua"/>
          <w:sz w:val="22"/>
          <w:szCs w:val="22"/>
        </w:rPr>
        <w:t>обезбеди</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ефикасан</w:t>
      </w:r>
      <w:proofErr w:type="spellEnd"/>
      <w:r w:rsidRPr="00DE75F1">
        <w:rPr>
          <w:rFonts w:ascii="Book Antiqua" w:hAnsi="Book Antiqua"/>
          <w:sz w:val="22"/>
          <w:szCs w:val="22"/>
        </w:rPr>
        <w:t xml:space="preserve"> и </w:t>
      </w:r>
      <w:proofErr w:type="spellStart"/>
      <w:r w:rsidRPr="00DE75F1">
        <w:rPr>
          <w:rFonts w:ascii="Book Antiqua" w:hAnsi="Book Antiqua"/>
          <w:sz w:val="22"/>
          <w:szCs w:val="22"/>
        </w:rPr>
        <w:t>делотворан</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инспекцијски</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надзор</w:t>
      </w:r>
      <w:proofErr w:type="spellEnd"/>
      <w:r w:rsidRPr="00DE75F1">
        <w:rPr>
          <w:rFonts w:ascii="Book Antiqua" w:hAnsi="Book Antiqua"/>
          <w:sz w:val="22"/>
          <w:szCs w:val="22"/>
        </w:rPr>
        <w:t xml:space="preserve"> у </w:t>
      </w:r>
      <w:proofErr w:type="spellStart"/>
      <w:r w:rsidRPr="00DE75F1">
        <w:rPr>
          <w:rFonts w:ascii="Book Antiqua" w:hAnsi="Book Antiqua"/>
          <w:sz w:val="22"/>
          <w:szCs w:val="22"/>
        </w:rPr>
        <w:t>свим</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здравственим</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установама</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укључујући</w:t>
      </w:r>
      <w:proofErr w:type="spellEnd"/>
      <w:r w:rsidRPr="00DE75F1">
        <w:rPr>
          <w:rFonts w:ascii="Book Antiqua" w:hAnsi="Book Antiqua"/>
          <w:sz w:val="22"/>
          <w:szCs w:val="22"/>
        </w:rPr>
        <w:t xml:space="preserve"> и </w:t>
      </w:r>
      <w:proofErr w:type="spellStart"/>
      <w:r w:rsidRPr="00DE75F1">
        <w:rPr>
          <w:rFonts w:ascii="Book Antiqua" w:hAnsi="Book Antiqua"/>
          <w:sz w:val="22"/>
          <w:szCs w:val="22"/>
        </w:rPr>
        <w:t>приватну</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праксу</w:t>
      </w:r>
      <w:proofErr w:type="spellEnd"/>
      <w:r w:rsidRPr="00DE75F1">
        <w:rPr>
          <w:rFonts w:ascii="Book Antiqua" w:hAnsi="Book Antiqua"/>
          <w:sz w:val="22"/>
          <w:szCs w:val="22"/>
        </w:rPr>
        <w:t>;</w:t>
      </w:r>
    </w:p>
    <w:p w14:paraId="73086802" w14:textId="77777777" w:rsidR="009E3040" w:rsidRPr="00DE75F1" w:rsidRDefault="009E3040" w:rsidP="0006244C">
      <w:pPr>
        <w:pStyle w:val="NormalWeb"/>
        <w:numPr>
          <w:ilvl w:val="0"/>
          <w:numId w:val="64"/>
        </w:numPr>
        <w:tabs>
          <w:tab w:val="clear" w:pos="720"/>
          <w:tab w:val="num" w:pos="284"/>
        </w:tabs>
        <w:ind w:left="284" w:hanging="284"/>
        <w:jc w:val="both"/>
        <w:rPr>
          <w:rFonts w:ascii="Book Antiqua" w:hAnsi="Book Antiqua"/>
          <w:sz w:val="22"/>
          <w:szCs w:val="22"/>
        </w:rPr>
      </w:pPr>
      <w:proofErr w:type="spellStart"/>
      <w:r w:rsidRPr="00DE75F1">
        <w:rPr>
          <w:rFonts w:ascii="Book Antiqua" w:hAnsi="Book Antiqua"/>
          <w:sz w:val="22"/>
          <w:szCs w:val="22"/>
        </w:rPr>
        <w:t>обезбеди</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услове</w:t>
      </w:r>
      <w:proofErr w:type="spellEnd"/>
      <w:r w:rsidRPr="00DE75F1">
        <w:rPr>
          <w:rFonts w:ascii="Book Antiqua" w:hAnsi="Book Antiqua"/>
          <w:sz w:val="22"/>
          <w:szCs w:val="22"/>
        </w:rPr>
        <w:t xml:space="preserve"> за </w:t>
      </w:r>
      <w:proofErr w:type="spellStart"/>
      <w:r w:rsidRPr="00DE75F1">
        <w:rPr>
          <w:rFonts w:ascii="Book Antiqua" w:hAnsi="Book Antiqua"/>
          <w:sz w:val="22"/>
          <w:szCs w:val="22"/>
        </w:rPr>
        <w:t>непрекидно</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ангажовање</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ромских</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здравствених</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медијаторки</w:t>
      </w:r>
      <w:proofErr w:type="spellEnd"/>
      <w:r w:rsidRPr="00DE75F1">
        <w:rPr>
          <w:rFonts w:ascii="Book Antiqua" w:hAnsi="Book Antiqua"/>
          <w:sz w:val="22"/>
          <w:szCs w:val="22"/>
        </w:rPr>
        <w:t xml:space="preserve"> и </w:t>
      </w:r>
      <w:proofErr w:type="spellStart"/>
      <w:r w:rsidRPr="00DE75F1">
        <w:rPr>
          <w:rFonts w:ascii="Book Antiqua" w:hAnsi="Book Antiqua"/>
          <w:sz w:val="22"/>
          <w:szCs w:val="22"/>
        </w:rPr>
        <w:t>трајно</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решење</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њиховог</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радно-правног</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статуса</w:t>
      </w:r>
      <w:proofErr w:type="spellEnd"/>
      <w:r w:rsidRPr="00DE75F1">
        <w:rPr>
          <w:rFonts w:ascii="Book Antiqua" w:hAnsi="Book Antiqua"/>
          <w:sz w:val="22"/>
          <w:szCs w:val="22"/>
        </w:rPr>
        <w:t>;</w:t>
      </w:r>
    </w:p>
    <w:p w14:paraId="248B123C" w14:textId="77777777" w:rsidR="009E3040" w:rsidRPr="00DE75F1" w:rsidRDefault="009E3040" w:rsidP="0006244C">
      <w:pPr>
        <w:pStyle w:val="NormalWeb"/>
        <w:numPr>
          <w:ilvl w:val="0"/>
          <w:numId w:val="64"/>
        </w:numPr>
        <w:tabs>
          <w:tab w:val="clear" w:pos="720"/>
          <w:tab w:val="num" w:pos="284"/>
        </w:tabs>
        <w:ind w:left="284" w:hanging="284"/>
        <w:jc w:val="both"/>
        <w:rPr>
          <w:rFonts w:ascii="Book Antiqua" w:hAnsi="Book Antiqua"/>
          <w:sz w:val="22"/>
          <w:szCs w:val="22"/>
        </w:rPr>
      </w:pPr>
      <w:proofErr w:type="spellStart"/>
      <w:r w:rsidRPr="00DE75F1">
        <w:rPr>
          <w:rFonts w:ascii="Book Antiqua" w:hAnsi="Book Antiqua"/>
          <w:sz w:val="22"/>
          <w:szCs w:val="22"/>
        </w:rPr>
        <w:t>развије</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механизме</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праћења</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здравствених</w:t>
      </w:r>
      <w:proofErr w:type="spellEnd"/>
      <w:r w:rsidRPr="00DE75F1">
        <w:rPr>
          <w:rFonts w:ascii="Book Antiqua" w:hAnsi="Book Antiqua"/>
          <w:sz w:val="22"/>
          <w:szCs w:val="22"/>
        </w:rPr>
        <w:t xml:space="preserve"> и </w:t>
      </w:r>
      <w:proofErr w:type="spellStart"/>
      <w:r w:rsidRPr="00DE75F1">
        <w:rPr>
          <w:rFonts w:ascii="Book Antiqua" w:hAnsi="Book Antiqua"/>
          <w:sz w:val="22"/>
          <w:szCs w:val="22"/>
        </w:rPr>
        <w:t>социо-економских</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показатеља</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положаја</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ромске</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популације</w:t>
      </w:r>
      <w:proofErr w:type="spellEnd"/>
      <w:r w:rsidRPr="00DE75F1">
        <w:rPr>
          <w:rFonts w:ascii="Book Antiqua" w:hAnsi="Book Antiqua"/>
          <w:sz w:val="22"/>
          <w:szCs w:val="22"/>
        </w:rPr>
        <w:t>;</w:t>
      </w:r>
    </w:p>
    <w:p w14:paraId="1FBDB690" w14:textId="77777777" w:rsidR="00D823DF" w:rsidRPr="00D823DF" w:rsidRDefault="009E3040" w:rsidP="0006244C">
      <w:pPr>
        <w:pStyle w:val="NormalWeb"/>
        <w:numPr>
          <w:ilvl w:val="0"/>
          <w:numId w:val="64"/>
        </w:numPr>
        <w:tabs>
          <w:tab w:val="clear" w:pos="720"/>
          <w:tab w:val="num" w:pos="284"/>
        </w:tabs>
        <w:spacing w:before="0" w:beforeAutospacing="0" w:after="120" w:afterAutospacing="0"/>
        <w:ind w:left="284" w:hanging="284"/>
        <w:jc w:val="both"/>
        <w:rPr>
          <w:rFonts w:ascii="Book Antiqua" w:hAnsi="Book Antiqua"/>
          <w:sz w:val="22"/>
          <w:szCs w:val="22"/>
        </w:rPr>
      </w:pPr>
      <w:proofErr w:type="spellStart"/>
      <w:r w:rsidRPr="00DE75F1">
        <w:rPr>
          <w:rFonts w:ascii="Book Antiqua" w:hAnsi="Book Antiqua"/>
          <w:sz w:val="22"/>
          <w:szCs w:val="22"/>
        </w:rPr>
        <w:t>заједно</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са</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Министарством</w:t>
      </w:r>
      <w:proofErr w:type="spellEnd"/>
      <w:r w:rsidRPr="00DE75F1">
        <w:rPr>
          <w:rFonts w:ascii="Book Antiqua" w:hAnsi="Book Antiqua"/>
          <w:sz w:val="22"/>
          <w:szCs w:val="22"/>
        </w:rPr>
        <w:t xml:space="preserve"> за </w:t>
      </w:r>
      <w:proofErr w:type="spellStart"/>
      <w:r w:rsidRPr="00DE75F1">
        <w:rPr>
          <w:rFonts w:ascii="Book Antiqua" w:hAnsi="Book Antiqua"/>
          <w:sz w:val="22"/>
          <w:szCs w:val="22"/>
        </w:rPr>
        <w:t>бригу</w:t>
      </w:r>
      <w:proofErr w:type="spellEnd"/>
      <w:r w:rsidRPr="00DE75F1">
        <w:rPr>
          <w:rFonts w:ascii="Book Antiqua" w:hAnsi="Book Antiqua"/>
          <w:sz w:val="22"/>
          <w:szCs w:val="22"/>
        </w:rPr>
        <w:t xml:space="preserve"> о </w:t>
      </w:r>
      <w:proofErr w:type="spellStart"/>
      <w:r w:rsidRPr="00DE75F1">
        <w:rPr>
          <w:rFonts w:ascii="Book Antiqua" w:hAnsi="Book Antiqua"/>
          <w:sz w:val="22"/>
          <w:szCs w:val="22"/>
        </w:rPr>
        <w:t>породици</w:t>
      </w:r>
      <w:proofErr w:type="spellEnd"/>
      <w:r w:rsidRPr="00DE75F1">
        <w:rPr>
          <w:rFonts w:ascii="Book Antiqua" w:hAnsi="Book Antiqua"/>
          <w:sz w:val="22"/>
          <w:szCs w:val="22"/>
        </w:rPr>
        <w:t xml:space="preserve"> и </w:t>
      </w:r>
      <w:proofErr w:type="spellStart"/>
      <w:r w:rsidRPr="00DE75F1">
        <w:rPr>
          <w:rFonts w:ascii="Book Antiqua" w:hAnsi="Book Antiqua"/>
          <w:sz w:val="22"/>
          <w:szCs w:val="22"/>
        </w:rPr>
        <w:t>демографију</w:t>
      </w:r>
      <w:proofErr w:type="spellEnd"/>
      <w:r w:rsidRPr="00DE75F1">
        <w:rPr>
          <w:rFonts w:ascii="Book Antiqua" w:hAnsi="Book Antiqua"/>
          <w:sz w:val="22"/>
          <w:szCs w:val="22"/>
        </w:rPr>
        <w:t xml:space="preserve"> и </w:t>
      </w:r>
      <w:proofErr w:type="spellStart"/>
      <w:r w:rsidRPr="00DE75F1">
        <w:rPr>
          <w:rFonts w:ascii="Book Antiqua" w:hAnsi="Book Antiqua"/>
          <w:sz w:val="22"/>
          <w:szCs w:val="22"/>
        </w:rPr>
        <w:t>Министарством</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правде</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обезбеди</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усклађивање</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релевантних</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закона</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са</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чланом</w:t>
      </w:r>
      <w:proofErr w:type="spellEnd"/>
      <w:r w:rsidRPr="00DE75F1">
        <w:rPr>
          <w:rFonts w:ascii="Book Antiqua" w:hAnsi="Book Antiqua"/>
          <w:sz w:val="22"/>
          <w:szCs w:val="22"/>
        </w:rPr>
        <w:t xml:space="preserve"> 12 </w:t>
      </w:r>
      <w:proofErr w:type="spellStart"/>
      <w:r w:rsidRPr="00DE75F1">
        <w:rPr>
          <w:rFonts w:ascii="Book Antiqua" w:hAnsi="Book Antiqua"/>
          <w:sz w:val="22"/>
          <w:szCs w:val="22"/>
        </w:rPr>
        <w:t>Конвенције</w:t>
      </w:r>
      <w:proofErr w:type="spellEnd"/>
      <w:r w:rsidRPr="00DE75F1">
        <w:rPr>
          <w:rFonts w:ascii="Book Antiqua" w:hAnsi="Book Antiqua"/>
          <w:sz w:val="22"/>
          <w:szCs w:val="22"/>
        </w:rPr>
        <w:t xml:space="preserve"> о </w:t>
      </w:r>
      <w:proofErr w:type="spellStart"/>
      <w:r w:rsidRPr="00DE75F1">
        <w:rPr>
          <w:rFonts w:ascii="Book Antiqua" w:hAnsi="Book Antiqua"/>
          <w:sz w:val="22"/>
          <w:szCs w:val="22"/>
        </w:rPr>
        <w:t>правима</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особа</w:t>
      </w:r>
      <w:proofErr w:type="spellEnd"/>
      <w:r w:rsidRPr="00DE75F1">
        <w:rPr>
          <w:rFonts w:ascii="Book Antiqua" w:hAnsi="Book Antiqua"/>
          <w:sz w:val="22"/>
          <w:szCs w:val="22"/>
        </w:rPr>
        <w:t xml:space="preserve"> </w:t>
      </w:r>
      <w:proofErr w:type="spellStart"/>
      <w:r w:rsidRPr="00DE75F1">
        <w:rPr>
          <w:rFonts w:ascii="Book Antiqua" w:hAnsi="Book Antiqua"/>
          <w:sz w:val="22"/>
          <w:szCs w:val="22"/>
        </w:rPr>
        <w:t>са</w:t>
      </w:r>
      <w:proofErr w:type="spellEnd"/>
      <w:r w:rsidRPr="00DE75F1">
        <w:rPr>
          <w:rFonts w:ascii="Book Antiqua" w:hAnsi="Book Antiqua"/>
          <w:sz w:val="22"/>
          <w:szCs w:val="22"/>
        </w:rPr>
        <w:t xml:space="preserve"> инвалидитетом</w:t>
      </w:r>
      <w:r w:rsidR="00DE75F1">
        <w:rPr>
          <w:rFonts w:ascii="Book Antiqua" w:hAnsi="Book Antiqua"/>
          <w:sz w:val="22"/>
          <w:szCs w:val="22"/>
          <w:lang w:val="sr-Cyrl-RS"/>
        </w:rPr>
        <w:t>;</w:t>
      </w:r>
    </w:p>
    <w:p w14:paraId="5F0E6519" w14:textId="4D004E03" w:rsidR="00DE75F1" w:rsidRPr="00D823DF" w:rsidRDefault="00DE75F1" w:rsidP="004B2250">
      <w:pPr>
        <w:pStyle w:val="NormalWeb"/>
        <w:numPr>
          <w:ilvl w:val="0"/>
          <w:numId w:val="40"/>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D823DF">
        <w:rPr>
          <w:rFonts w:ascii="Book Antiqua" w:hAnsi="Book Antiqua"/>
          <w:b/>
          <w:bCs/>
          <w:sz w:val="22"/>
          <w:szCs w:val="22"/>
        </w:rPr>
        <w:t>Министарство</w:t>
      </w:r>
      <w:proofErr w:type="spellEnd"/>
      <w:r w:rsidRPr="00D823DF">
        <w:rPr>
          <w:rFonts w:ascii="Book Antiqua" w:hAnsi="Book Antiqua"/>
          <w:b/>
          <w:bCs/>
          <w:sz w:val="22"/>
          <w:szCs w:val="22"/>
        </w:rPr>
        <w:t xml:space="preserve"> за </w:t>
      </w:r>
      <w:proofErr w:type="spellStart"/>
      <w:r w:rsidRPr="00D823DF">
        <w:rPr>
          <w:rFonts w:ascii="Book Antiqua" w:hAnsi="Book Antiqua"/>
          <w:b/>
          <w:bCs/>
          <w:sz w:val="22"/>
          <w:szCs w:val="22"/>
        </w:rPr>
        <w:t>бригу</w:t>
      </w:r>
      <w:proofErr w:type="spellEnd"/>
      <w:r w:rsidRPr="00D823DF">
        <w:rPr>
          <w:rFonts w:ascii="Book Antiqua" w:hAnsi="Book Antiqua"/>
          <w:b/>
          <w:bCs/>
          <w:sz w:val="22"/>
          <w:szCs w:val="22"/>
        </w:rPr>
        <w:t xml:space="preserve"> о </w:t>
      </w:r>
      <w:proofErr w:type="spellStart"/>
      <w:r w:rsidRPr="00D823DF">
        <w:rPr>
          <w:rFonts w:ascii="Book Antiqua" w:hAnsi="Book Antiqua"/>
          <w:b/>
          <w:bCs/>
          <w:sz w:val="22"/>
          <w:szCs w:val="22"/>
        </w:rPr>
        <w:t>породици</w:t>
      </w:r>
      <w:proofErr w:type="spellEnd"/>
      <w:r w:rsidRPr="00D823DF">
        <w:rPr>
          <w:rFonts w:ascii="Book Antiqua" w:hAnsi="Book Antiqua"/>
          <w:b/>
          <w:bCs/>
          <w:sz w:val="22"/>
          <w:szCs w:val="22"/>
        </w:rPr>
        <w:t xml:space="preserve"> и </w:t>
      </w:r>
      <w:proofErr w:type="spellStart"/>
      <w:r w:rsidRPr="00D823DF">
        <w:rPr>
          <w:rFonts w:ascii="Book Antiqua" w:hAnsi="Book Antiqua"/>
          <w:b/>
          <w:bCs/>
          <w:sz w:val="22"/>
          <w:szCs w:val="22"/>
        </w:rPr>
        <w:t>демографију</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треба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да</w:t>
      </w:r>
      <w:proofErr w:type="spellEnd"/>
      <w:r w:rsidRPr="00D823DF">
        <w:rPr>
          <w:rFonts w:ascii="Book Antiqua" w:hAnsi="Book Antiqua"/>
          <w:sz w:val="22"/>
          <w:szCs w:val="22"/>
        </w:rPr>
        <w:t>:</w:t>
      </w:r>
    </w:p>
    <w:p w14:paraId="464950F7" w14:textId="77777777" w:rsidR="00DE75F1" w:rsidRPr="00D823DF" w:rsidRDefault="00DE75F1" w:rsidP="004B2250">
      <w:pPr>
        <w:pStyle w:val="NormalWeb"/>
        <w:numPr>
          <w:ilvl w:val="0"/>
          <w:numId w:val="65"/>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D823DF">
        <w:rPr>
          <w:rFonts w:ascii="Book Antiqua" w:hAnsi="Book Antiqua"/>
          <w:sz w:val="22"/>
          <w:szCs w:val="22"/>
        </w:rPr>
        <w:t>утврди</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разлоге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непоступања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центара</w:t>
      </w:r>
      <w:proofErr w:type="spellEnd"/>
      <w:r w:rsidRPr="00D823DF">
        <w:rPr>
          <w:rFonts w:ascii="Book Antiqua" w:hAnsi="Book Antiqua"/>
          <w:sz w:val="22"/>
          <w:szCs w:val="22"/>
        </w:rPr>
        <w:t xml:space="preserve"> за </w:t>
      </w:r>
      <w:proofErr w:type="spellStart"/>
      <w:r w:rsidRPr="00D823DF">
        <w:rPr>
          <w:rFonts w:ascii="Book Antiqua" w:hAnsi="Book Antiqua"/>
          <w:sz w:val="22"/>
          <w:szCs w:val="22"/>
        </w:rPr>
        <w:t>социјални</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рад</w:t>
      </w:r>
      <w:proofErr w:type="spellEnd"/>
      <w:r w:rsidRPr="00D823DF">
        <w:rPr>
          <w:rFonts w:ascii="Book Antiqua" w:hAnsi="Book Antiqua"/>
          <w:sz w:val="22"/>
          <w:szCs w:val="22"/>
        </w:rPr>
        <w:t xml:space="preserve"> у </w:t>
      </w:r>
      <w:proofErr w:type="spellStart"/>
      <w:r w:rsidRPr="00D823DF">
        <w:rPr>
          <w:rFonts w:ascii="Book Antiqua" w:hAnsi="Book Antiqua"/>
          <w:sz w:val="22"/>
          <w:szCs w:val="22"/>
        </w:rPr>
        <w:t>провери</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услова</w:t>
      </w:r>
      <w:proofErr w:type="spellEnd"/>
      <w:r w:rsidRPr="00D823DF">
        <w:rPr>
          <w:rFonts w:ascii="Book Antiqua" w:hAnsi="Book Antiqua"/>
          <w:sz w:val="22"/>
          <w:szCs w:val="22"/>
        </w:rPr>
        <w:t xml:space="preserve"> у </w:t>
      </w:r>
      <w:proofErr w:type="spellStart"/>
      <w:r w:rsidRPr="00D823DF">
        <w:rPr>
          <w:rFonts w:ascii="Book Antiqua" w:hAnsi="Book Antiqua"/>
          <w:sz w:val="22"/>
          <w:szCs w:val="22"/>
        </w:rPr>
        <w:t>којима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живе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деца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смештена</w:t>
      </w:r>
      <w:proofErr w:type="spellEnd"/>
      <w:r w:rsidRPr="00D823DF">
        <w:rPr>
          <w:rFonts w:ascii="Book Antiqua" w:hAnsi="Book Antiqua"/>
          <w:sz w:val="22"/>
          <w:szCs w:val="22"/>
        </w:rPr>
        <w:t xml:space="preserve"> у </w:t>
      </w:r>
      <w:proofErr w:type="spellStart"/>
      <w:r w:rsidRPr="00D823DF">
        <w:rPr>
          <w:rFonts w:ascii="Book Antiqua" w:hAnsi="Book Antiqua"/>
          <w:sz w:val="22"/>
          <w:szCs w:val="22"/>
        </w:rPr>
        <w:t>установама</w:t>
      </w:r>
      <w:proofErr w:type="spellEnd"/>
      <w:r w:rsidRPr="00D823DF">
        <w:rPr>
          <w:rFonts w:ascii="Book Antiqua" w:hAnsi="Book Antiqua"/>
          <w:sz w:val="22"/>
          <w:szCs w:val="22"/>
        </w:rPr>
        <w:t xml:space="preserve"> и у </w:t>
      </w:r>
      <w:proofErr w:type="spellStart"/>
      <w:r w:rsidRPr="00D823DF">
        <w:rPr>
          <w:rFonts w:ascii="Book Antiqua" w:hAnsi="Book Antiqua"/>
          <w:sz w:val="22"/>
          <w:szCs w:val="22"/>
        </w:rPr>
        <w:t>остваривању</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директног</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контакта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корисницима</w:t>
      </w:r>
      <w:proofErr w:type="spellEnd"/>
      <w:r w:rsidRPr="00D823DF">
        <w:rPr>
          <w:rFonts w:ascii="Book Antiqua" w:hAnsi="Book Antiqua"/>
          <w:sz w:val="22"/>
          <w:szCs w:val="22"/>
        </w:rPr>
        <w:t xml:space="preserve"> и </w:t>
      </w:r>
      <w:proofErr w:type="spellStart"/>
      <w:r w:rsidRPr="00D823DF">
        <w:rPr>
          <w:rFonts w:ascii="Book Antiqua" w:hAnsi="Book Antiqua"/>
          <w:sz w:val="22"/>
          <w:szCs w:val="22"/>
        </w:rPr>
        <w:t>предузме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мере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ради</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испуњавања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законских</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обавеза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органа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старатељства</w:t>
      </w:r>
      <w:proofErr w:type="spellEnd"/>
      <w:r w:rsidRPr="00D823DF">
        <w:rPr>
          <w:rFonts w:ascii="Book Antiqua" w:hAnsi="Book Antiqua"/>
          <w:sz w:val="22"/>
          <w:szCs w:val="22"/>
        </w:rPr>
        <w:t>;</w:t>
      </w:r>
    </w:p>
    <w:p w14:paraId="453756C9" w14:textId="77777777" w:rsidR="00D823DF" w:rsidRPr="00D823DF" w:rsidRDefault="00DE75F1" w:rsidP="004B2250">
      <w:pPr>
        <w:pStyle w:val="NormalWeb"/>
        <w:numPr>
          <w:ilvl w:val="0"/>
          <w:numId w:val="65"/>
        </w:numPr>
        <w:tabs>
          <w:tab w:val="clear" w:pos="720"/>
          <w:tab w:val="num" w:pos="284"/>
        </w:tabs>
        <w:spacing w:before="0" w:beforeAutospacing="0" w:after="120" w:afterAutospacing="0"/>
        <w:ind w:left="284" w:hanging="284"/>
        <w:jc w:val="both"/>
        <w:rPr>
          <w:rFonts w:ascii="Book Antiqua" w:hAnsi="Book Antiqua"/>
          <w:sz w:val="22"/>
          <w:szCs w:val="22"/>
        </w:rPr>
      </w:pPr>
      <w:proofErr w:type="spellStart"/>
      <w:r w:rsidRPr="00D823DF">
        <w:rPr>
          <w:rFonts w:ascii="Book Antiqua" w:hAnsi="Book Antiqua"/>
          <w:sz w:val="22"/>
          <w:szCs w:val="22"/>
        </w:rPr>
        <w:t>заједно</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Министарством</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правде</w:t>
      </w:r>
      <w:proofErr w:type="spellEnd"/>
      <w:r w:rsidRPr="00D823DF">
        <w:rPr>
          <w:rFonts w:ascii="Book Antiqua" w:hAnsi="Book Antiqua"/>
          <w:sz w:val="22"/>
          <w:szCs w:val="22"/>
        </w:rPr>
        <w:t xml:space="preserve"> и </w:t>
      </w:r>
      <w:proofErr w:type="spellStart"/>
      <w:r w:rsidRPr="00D823DF">
        <w:rPr>
          <w:rFonts w:ascii="Book Antiqua" w:hAnsi="Book Antiqua"/>
          <w:sz w:val="22"/>
          <w:szCs w:val="22"/>
        </w:rPr>
        <w:t>Министарством</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здравља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обезбеди</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усклађивање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релевантних</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закона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чланом</w:t>
      </w:r>
      <w:proofErr w:type="spellEnd"/>
      <w:r w:rsidRPr="00D823DF">
        <w:rPr>
          <w:rFonts w:ascii="Book Antiqua" w:hAnsi="Book Antiqua"/>
          <w:sz w:val="22"/>
          <w:szCs w:val="22"/>
        </w:rPr>
        <w:t xml:space="preserve"> 12 </w:t>
      </w:r>
      <w:proofErr w:type="spellStart"/>
      <w:r w:rsidRPr="00D823DF">
        <w:rPr>
          <w:rFonts w:ascii="Book Antiqua" w:hAnsi="Book Antiqua"/>
          <w:sz w:val="22"/>
          <w:szCs w:val="22"/>
        </w:rPr>
        <w:t>Конвенције</w:t>
      </w:r>
      <w:proofErr w:type="spellEnd"/>
      <w:r w:rsidRPr="00D823DF">
        <w:rPr>
          <w:rFonts w:ascii="Book Antiqua" w:hAnsi="Book Antiqua"/>
          <w:sz w:val="22"/>
          <w:szCs w:val="22"/>
        </w:rPr>
        <w:t xml:space="preserve"> о </w:t>
      </w:r>
      <w:proofErr w:type="spellStart"/>
      <w:r w:rsidRPr="00D823DF">
        <w:rPr>
          <w:rFonts w:ascii="Book Antiqua" w:hAnsi="Book Antiqua"/>
          <w:sz w:val="22"/>
          <w:szCs w:val="22"/>
        </w:rPr>
        <w:t>правима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особа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са</w:t>
      </w:r>
      <w:proofErr w:type="spellEnd"/>
      <w:r w:rsidRPr="00D823DF">
        <w:rPr>
          <w:rFonts w:ascii="Book Antiqua" w:hAnsi="Book Antiqua"/>
          <w:sz w:val="22"/>
          <w:szCs w:val="22"/>
        </w:rPr>
        <w:t xml:space="preserve"> инвалидитетом</w:t>
      </w:r>
      <w:r w:rsidR="00D823DF">
        <w:rPr>
          <w:rFonts w:ascii="Book Antiqua" w:hAnsi="Book Antiqua"/>
          <w:sz w:val="22"/>
          <w:szCs w:val="22"/>
          <w:lang w:val="sr-Cyrl-RS"/>
        </w:rPr>
        <w:t>;</w:t>
      </w:r>
    </w:p>
    <w:p w14:paraId="75F35230" w14:textId="35E8F622" w:rsidR="00D823DF" w:rsidRPr="00D823DF" w:rsidRDefault="00D823DF" w:rsidP="004B2250">
      <w:pPr>
        <w:pStyle w:val="NormalWeb"/>
        <w:numPr>
          <w:ilvl w:val="0"/>
          <w:numId w:val="40"/>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D823DF">
        <w:rPr>
          <w:rFonts w:ascii="Book Antiqua" w:hAnsi="Book Antiqua"/>
          <w:b/>
          <w:bCs/>
        </w:rPr>
        <w:t>Министарство</w:t>
      </w:r>
      <w:proofErr w:type="spellEnd"/>
      <w:r w:rsidRPr="00D823DF">
        <w:rPr>
          <w:rFonts w:ascii="Book Antiqua" w:hAnsi="Book Antiqua"/>
          <w:b/>
          <w:bCs/>
        </w:rPr>
        <w:t xml:space="preserve"> </w:t>
      </w:r>
      <w:proofErr w:type="spellStart"/>
      <w:r w:rsidRPr="00D823DF">
        <w:rPr>
          <w:rFonts w:ascii="Book Antiqua" w:hAnsi="Book Antiqua"/>
          <w:b/>
          <w:bCs/>
        </w:rPr>
        <w:t>просвете</w:t>
      </w:r>
      <w:proofErr w:type="spellEnd"/>
      <w:r w:rsidRPr="00D823DF">
        <w:rPr>
          <w:rFonts w:ascii="Book Antiqua" w:hAnsi="Book Antiqua"/>
          <w:b/>
          <w:bCs/>
        </w:rPr>
        <w:t xml:space="preserve"> </w:t>
      </w:r>
      <w:proofErr w:type="spellStart"/>
      <w:r w:rsidRPr="00D823DF">
        <w:rPr>
          <w:rFonts w:ascii="Book Antiqua" w:hAnsi="Book Antiqua"/>
        </w:rPr>
        <w:t>треба</w:t>
      </w:r>
      <w:proofErr w:type="spellEnd"/>
      <w:r w:rsidRPr="00D823DF">
        <w:rPr>
          <w:rFonts w:ascii="Book Antiqua" w:hAnsi="Book Antiqua"/>
        </w:rPr>
        <w:t xml:space="preserve"> </w:t>
      </w:r>
      <w:proofErr w:type="spellStart"/>
      <w:r w:rsidRPr="00D823DF">
        <w:rPr>
          <w:rFonts w:ascii="Book Antiqua" w:hAnsi="Book Antiqua"/>
        </w:rPr>
        <w:t>да</w:t>
      </w:r>
      <w:proofErr w:type="spellEnd"/>
      <w:r w:rsidRPr="00D823DF">
        <w:rPr>
          <w:rFonts w:ascii="Book Antiqua" w:hAnsi="Book Antiqua"/>
        </w:rPr>
        <w:t>:</w:t>
      </w:r>
    </w:p>
    <w:p w14:paraId="12A4EDB5" w14:textId="77777777" w:rsidR="00D823DF" w:rsidRPr="00D823DF" w:rsidRDefault="00D823DF" w:rsidP="004B2250">
      <w:pPr>
        <w:pStyle w:val="NormalWeb"/>
        <w:numPr>
          <w:ilvl w:val="0"/>
          <w:numId w:val="66"/>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D823DF">
        <w:rPr>
          <w:rFonts w:ascii="Book Antiqua" w:hAnsi="Book Antiqua"/>
          <w:sz w:val="22"/>
          <w:szCs w:val="22"/>
        </w:rPr>
        <w:t>системски</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реши</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обезбеђивање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довољног</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броја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стручних</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радника</w:t>
      </w:r>
      <w:proofErr w:type="spellEnd"/>
      <w:r w:rsidRPr="00D823DF">
        <w:rPr>
          <w:rFonts w:ascii="Book Antiqua" w:hAnsi="Book Antiqua"/>
          <w:sz w:val="22"/>
          <w:szCs w:val="22"/>
        </w:rPr>
        <w:t xml:space="preserve"> у </w:t>
      </w:r>
      <w:proofErr w:type="spellStart"/>
      <w:r w:rsidRPr="00D823DF">
        <w:rPr>
          <w:rFonts w:ascii="Book Antiqua" w:hAnsi="Book Antiqua"/>
          <w:sz w:val="22"/>
          <w:szCs w:val="22"/>
        </w:rPr>
        <w:t>основним</w:t>
      </w:r>
      <w:proofErr w:type="spellEnd"/>
      <w:r w:rsidRPr="00D823DF">
        <w:rPr>
          <w:rFonts w:ascii="Book Antiqua" w:hAnsi="Book Antiqua"/>
          <w:sz w:val="22"/>
          <w:szCs w:val="22"/>
        </w:rPr>
        <w:t xml:space="preserve"> и </w:t>
      </w:r>
      <w:proofErr w:type="spellStart"/>
      <w:r w:rsidRPr="00D823DF">
        <w:rPr>
          <w:rFonts w:ascii="Book Antiqua" w:hAnsi="Book Antiqua"/>
          <w:sz w:val="22"/>
          <w:szCs w:val="22"/>
        </w:rPr>
        <w:t>средњим</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школама</w:t>
      </w:r>
      <w:proofErr w:type="spellEnd"/>
      <w:r w:rsidRPr="00D823DF">
        <w:rPr>
          <w:rFonts w:ascii="Book Antiqua" w:hAnsi="Book Antiqua"/>
          <w:sz w:val="22"/>
          <w:szCs w:val="22"/>
        </w:rPr>
        <w:t xml:space="preserve"> и </w:t>
      </w:r>
      <w:proofErr w:type="spellStart"/>
      <w:r w:rsidRPr="00D823DF">
        <w:rPr>
          <w:rFonts w:ascii="Book Antiqua" w:hAnsi="Book Antiqua"/>
          <w:sz w:val="22"/>
          <w:szCs w:val="22"/>
        </w:rPr>
        <w:t>обезбеди</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услугу</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педагошког</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асистента</w:t>
      </w:r>
      <w:proofErr w:type="spellEnd"/>
      <w:r w:rsidRPr="00D823DF">
        <w:rPr>
          <w:rFonts w:ascii="Book Antiqua" w:hAnsi="Book Antiqua"/>
          <w:sz w:val="22"/>
          <w:szCs w:val="22"/>
        </w:rPr>
        <w:t>;</w:t>
      </w:r>
    </w:p>
    <w:p w14:paraId="5C3FEC61" w14:textId="77777777" w:rsidR="00D823DF" w:rsidRPr="00D823DF" w:rsidRDefault="00D823DF" w:rsidP="004B2250">
      <w:pPr>
        <w:pStyle w:val="NormalWeb"/>
        <w:numPr>
          <w:ilvl w:val="0"/>
          <w:numId w:val="66"/>
        </w:numPr>
        <w:tabs>
          <w:tab w:val="clear" w:pos="720"/>
          <w:tab w:val="num" w:pos="284"/>
        </w:tabs>
        <w:ind w:left="284" w:hanging="284"/>
        <w:jc w:val="both"/>
        <w:rPr>
          <w:rFonts w:ascii="Book Antiqua" w:hAnsi="Book Antiqua"/>
          <w:sz w:val="22"/>
          <w:szCs w:val="22"/>
        </w:rPr>
      </w:pPr>
      <w:proofErr w:type="spellStart"/>
      <w:r w:rsidRPr="00D823DF">
        <w:rPr>
          <w:rFonts w:ascii="Book Antiqua" w:hAnsi="Book Antiqua"/>
          <w:sz w:val="22"/>
          <w:szCs w:val="22"/>
        </w:rPr>
        <w:t>осигура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да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установе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васпитања</w:t>
      </w:r>
      <w:proofErr w:type="spellEnd"/>
      <w:r w:rsidRPr="00D823DF">
        <w:rPr>
          <w:rFonts w:ascii="Book Antiqua" w:hAnsi="Book Antiqua"/>
          <w:sz w:val="22"/>
          <w:szCs w:val="22"/>
        </w:rPr>
        <w:t xml:space="preserve"> и </w:t>
      </w:r>
      <w:proofErr w:type="spellStart"/>
      <w:r w:rsidRPr="00D823DF">
        <w:rPr>
          <w:rFonts w:ascii="Book Antiqua" w:hAnsi="Book Antiqua"/>
          <w:sz w:val="22"/>
          <w:szCs w:val="22"/>
        </w:rPr>
        <w:t>образовања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пружају</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додатну</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подршку</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сваком</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детету</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сметњама</w:t>
      </w:r>
      <w:proofErr w:type="spellEnd"/>
      <w:r w:rsidRPr="00D823DF">
        <w:rPr>
          <w:rFonts w:ascii="Book Antiqua" w:hAnsi="Book Antiqua"/>
          <w:sz w:val="22"/>
          <w:szCs w:val="22"/>
        </w:rPr>
        <w:t xml:space="preserve"> у </w:t>
      </w:r>
      <w:proofErr w:type="spellStart"/>
      <w:r w:rsidRPr="00D823DF">
        <w:rPr>
          <w:rFonts w:ascii="Book Antiqua" w:hAnsi="Book Antiqua"/>
          <w:sz w:val="22"/>
          <w:szCs w:val="22"/>
        </w:rPr>
        <w:t>развоју</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коме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је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потребна</w:t>
      </w:r>
      <w:proofErr w:type="spellEnd"/>
      <w:r w:rsidRPr="00D823DF">
        <w:rPr>
          <w:rFonts w:ascii="Book Antiqua" w:hAnsi="Book Antiqua"/>
          <w:sz w:val="22"/>
          <w:szCs w:val="22"/>
        </w:rPr>
        <w:t xml:space="preserve"> и </w:t>
      </w:r>
      <w:proofErr w:type="spellStart"/>
      <w:r w:rsidRPr="00D823DF">
        <w:rPr>
          <w:rFonts w:ascii="Book Antiqua" w:hAnsi="Book Antiqua"/>
          <w:sz w:val="22"/>
          <w:szCs w:val="22"/>
        </w:rPr>
        <w:t>обезбеди</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предуслове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као</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што</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су</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број</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ученика</w:t>
      </w:r>
      <w:proofErr w:type="spellEnd"/>
      <w:r w:rsidRPr="00D823DF">
        <w:rPr>
          <w:rFonts w:ascii="Book Antiqua" w:hAnsi="Book Antiqua"/>
          <w:sz w:val="22"/>
          <w:szCs w:val="22"/>
        </w:rPr>
        <w:t xml:space="preserve"> у </w:t>
      </w:r>
      <w:proofErr w:type="spellStart"/>
      <w:r w:rsidRPr="00D823DF">
        <w:rPr>
          <w:rFonts w:ascii="Book Antiqua" w:hAnsi="Book Antiqua"/>
          <w:sz w:val="22"/>
          <w:szCs w:val="22"/>
        </w:rPr>
        <w:t>одељењима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број</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деце</w:t>
      </w:r>
      <w:proofErr w:type="spellEnd"/>
      <w:r w:rsidRPr="00D823DF">
        <w:rPr>
          <w:rFonts w:ascii="Book Antiqua" w:hAnsi="Book Antiqua"/>
          <w:sz w:val="22"/>
          <w:szCs w:val="22"/>
        </w:rPr>
        <w:t xml:space="preserve"> у </w:t>
      </w:r>
      <w:proofErr w:type="spellStart"/>
      <w:r w:rsidRPr="00D823DF">
        <w:rPr>
          <w:rFonts w:ascii="Book Antiqua" w:hAnsi="Book Antiqua"/>
          <w:sz w:val="22"/>
          <w:szCs w:val="22"/>
        </w:rPr>
        <w:t>васпитним</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групама</w:t>
      </w:r>
      <w:proofErr w:type="spellEnd"/>
      <w:r w:rsidRPr="00D823DF">
        <w:rPr>
          <w:rFonts w:ascii="Book Antiqua" w:hAnsi="Book Antiqua"/>
          <w:sz w:val="22"/>
          <w:szCs w:val="22"/>
        </w:rPr>
        <w:t xml:space="preserve"> и </w:t>
      </w:r>
      <w:proofErr w:type="spellStart"/>
      <w:r w:rsidRPr="00D823DF">
        <w:rPr>
          <w:rFonts w:ascii="Book Antiqua" w:hAnsi="Book Antiqua"/>
          <w:sz w:val="22"/>
          <w:szCs w:val="22"/>
        </w:rPr>
        <w:t>приступачност</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објеката</w:t>
      </w:r>
      <w:proofErr w:type="spellEnd"/>
      <w:r w:rsidRPr="00D823DF">
        <w:rPr>
          <w:rFonts w:ascii="Book Antiqua" w:hAnsi="Book Antiqua"/>
          <w:sz w:val="22"/>
          <w:szCs w:val="22"/>
        </w:rPr>
        <w:t>;</w:t>
      </w:r>
    </w:p>
    <w:p w14:paraId="121D1DF5" w14:textId="77777777" w:rsidR="00CB4414" w:rsidRPr="00CB4414" w:rsidRDefault="00D823DF" w:rsidP="004B2250">
      <w:pPr>
        <w:pStyle w:val="NormalWeb"/>
        <w:numPr>
          <w:ilvl w:val="0"/>
          <w:numId w:val="66"/>
        </w:numPr>
        <w:tabs>
          <w:tab w:val="clear" w:pos="720"/>
          <w:tab w:val="num" w:pos="284"/>
        </w:tabs>
        <w:spacing w:before="0" w:beforeAutospacing="0" w:after="120" w:afterAutospacing="0"/>
        <w:ind w:left="284" w:hanging="284"/>
        <w:jc w:val="both"/>
        <w:rPr>
          <w:rFonts w:ascii="Book Antiqua" w:hAnsi="Book Antiqua"/>
          <w:sz w:val="22"/>
          <w:szCs w:val="22"/>
        </w:rPr>
      </w:pPr>
      <w:proofErr w:type="spellStart"/>
      <w:r w:rsidRPr="00D823DF">
        <w:rPr>
          <w:rFonts w:ascii="Book Antiqua" w:hAnsi="Book Antiqua"/>
          <w:sz w:val="22"/>
          <w:szCs w:val="22"/>
        </w:rPr>
        <w:t>донесе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акт</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којим</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ће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се</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уредити</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питања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даљег</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студирања</w:t>
      </w:r>
      <w:proofErr w:type="spellEnd"/>
      <w:r w:rsidRPr="00D823DF">
        <w:rPr>
          <w:rFonts w:ascii="Book Antiqua" w:hAnsi="Book Antiqua"/>
          <w:sz w:val="22"/>
          <w:szCs w:val="22"/>
        </w:rPr>
        <w:t xml:space="preserve"> и </w:t>
      </w:r>
      <w:proofErr w:type="spellStart"/>
      <w:r w:rsidRPr="00D823DF">
        <w:rPr>
          <w:rFonts w:ascii="Book Antiqua" w:hAnsi="Book Antiqua"/>
          <w:sz w:val="22"/>
          <w:szCs w:val="22"/>
        </w:rPr>
        <w:t>трошкова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студената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факултета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Универзитета</w:t>
      </w:r>
      <w:proofErr w:type="spellEnd"/>
      <w:r w:rsidRPr="00D823DF">
        <w:rPr>
          <w:rFonts w:ascii="Book Antiqua" w:hAnsi="Book Antiqua"/>
          <w:sz w:val="22"/>
          <w:szCs w:val="22"/>
        </w:rPr>
        <w:t xml:space="preserve"> </w:t>
      </w:r>
      <w:proofErr w:type="spellStart"/>
      <w:r w:rsidRPr="00D823DF">
        <w:rPr>
          <w:rFonts w:ascii="Book Antiqua" w:hAnsi="Book Antiqua"/>
          <w:sz w:val="22"/>
          <w:szCs w:val="22"/>
        </w:rPr>
        <w:t>Мегатренд</w:t>
      </w:r>
      <w:proofErr w:type="spellEnd"/>
      <w:r>
        <w:rPr>
          <w:rFonts w:ascii="Book Antiqua" w:hAnsi="Book Antiqua"/>
          <w:sz w:val="22"/>
          <w:szCs w:val="22"/>
          <w:lang w:val="sr-Cyrl-RS"/>
        </w:rPr>
        <w:t>;</w:t>
      </w:r>
    </w:p>
    <w:p w14:paraId="153B68B7" w14:textId="5578B0A2" w:rsidR="00E50706" w:rsidRPr="00CB4414" w:rsidRDefault="00E50706" w:rsidP="004B2250">
      <w:pPr>
        <w:pStyle w:val="NormalWeb"/>
        <w:numPr>
          <w:ilvl w:val="0"/>
          <w:numId w:val="40"/>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CB4414">
        <w:rPr>
          <w:rFonts w:ascii="Book Antiqua" w:hAnsi="Book Antiqua"/>
          <w:b/>
          <w:bCs/>
          <w:sz w:val="22"/>
          <w:szCs w:val="22"/>
        </w:rPr>
        <w:t>Министарство</w:t>
      </w:r>
      <w:proofErr w:type="spellEnd"/>
      <w:r w:rsidRPr="00CB4414">
        <w:rPr>
          <w:rFonts w:ascii="Book Antiqua" w:hAnsi="Book Antiqua"/>
          <w:b/>
          <w:bCs/>
          <w:sz w:val="22"/>
          <w:szCs w:val="22"/>
        </w:rPr>
        <w:t xml:space="preserve"> </w:t>
      </w:r>
      <w:proofErr w:type="spellStart"/>
      <w:r w:rsidRPr="00CB4414">
        <w:rPr>
          <w:rFonts w:ascii="Book Antiqua" w:hAnsi="Book Antiqua"/>
          <w:b/>
          <w:bCs/>
          <w:sz w:val="22"/>
          <w:szCs w:val="22"/>
        </w:rPr>
        <w:t>унутрашњих</w:t>
      </w:r>
      <w:proofErr w:type="spellEnd"/>
      <w:r w:rsidRPr="00CB4414">
        <w:rPr>
          <w:rFonts w:ascii="Book Antiqua" w:hAnsi="Book Antiqua"/>
          <w:b/>
          <w:bCs/>
          <w:sz w:val="22"/>
          <w:szCs w:val="22"/>
        </w:rPr>
        <w:t xml:space="preserve"> </w:t>
      </w:r>
      <w:proofErr w:type="spellStart"/>
      <w:r w:rsidRPr="00CB4414">
        <w:rPr>
          <w:rFonts w:ascii="Book Antiqua" w:hAnsi="Book Antiqua"/>
          <w:b/>
          <w:bCs/>
          <w:sz w:val="22"/>
          <w:szCs w:val="22"/>
        </w:rPr>
        <w:t>послова</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треба</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да</w:t>
      </w:r>
      <w:proofErr w:type="spellEnd"/>
      <w:r w:rsidRPr="00CB4414">
        <w:rPr>
          <w:rFonts w:ascii="Book Antiqua" w:hAnsi="Book Antiqua"/>
          <w:sz w:val="22"/>
          <w:szCs w:val="22"/>
        </w:rPr>
        <w:t>:</w:t>
      </w:r>
    </w:p>
    <w:p w14:paraId="232D0238" w14:textId="77777777" w:rsidR="00E50706" w:rsidRPr="00CB4414" w:rsidRDefault="00E50706" w:rsidP="004B2250">
      <w:pPr>
        <w:pStyle w:val="NormalWeb"/>
        <w:numPr>
          <w:ilvl w:val="0"/>
          <w:numId w:val="40"/>
        </w:numPr>
        <w:tabs>
          <w:tab w:val="clear" w:pos="720"/>
          <w:tab w:val="num" w:pos="284"/>
        </w:tabs>
        <w:ind w:left="284" w:hanging="284"/>
        <w:jc w:val="both"/>
        <w:rPr>
          <w:rFonts w:ascii="Book Antiqua" w:hAnsi="Book Antiqua"/>
          <w:sz w:val="22"/>
          <w:szCs w:val="22"/>
        </w:rPr>
      </w:pPr>
      <w:proofErr w:type="spellStart"/>
      <w:r w:rsidRPr="00CB4414">
        <w:rPr>
          <w:rFonts w:ascii="Book Antiqua" w:hAnsi="Book Antiqua"/>
          <w:sz w:val="22"/>
          <w:szCs w:val="22"/>
        </w:rPr>
        <w:t>обезбеди</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да</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записници</w:t>
      </w:r>
      <w:proofErr w:type="spellEnd"/>
      <w:r w:rsidRPr="00CB4414">
        <w:rPr>
          <w:rFonts w:ascii="Book Antiqua" w:hAnsi="Book Antiqua"/>
          <w:sz w:val="22"/>
          <w:szCs w:val="22"/>
        </w:rPr>
        <w:t xml:space="preserve"> о </w:t>
      </w:r>
      <w:proofErr w:type="spellStart"/>
      <w:r w:rsidRPr="00CB4414">
        <w:rPr>
          <w:rFonts w:ascii="Book Antiqua" w:hAnsi="Book Antiqua"/>
          <w:sz w:val="22"/>
          <w:szCs w:val="22"/>
        </w:rPr>
        <w:t>задржавању</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садрже</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све</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потребне</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податке</w:t>
      </w:r>
      <w:proofErr w:type="spellEnd"/>
      <w:r w:rsidRPr="00CB4414">
        <w:rPr>
          <w:rFonts w:ascii="Book Antiqua" w:hAnsi="Book Antiqua"/>
          <w:sz w:val="22"/>
          <w:szCs w:val="22"/>
        </w:rPr>
        <w:t xml:space="preserve"> о </w:t>
      </w:r>
      <w:proofErr w:type="spellStart"/>
      <w:r w:rsidRPr="00CB4414">
        <w:rPr>
          <w:rFonts w:ascii="Book Antiqua" w:hAnsi="Book Antiqua"/>
          <w:sz w:val="22"/>
          <w:szCs w:val="22"/>
        </w:rPr>
        <w:t>току</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задржавања</w:t>
      </w:r>
      <w:proofErr w:type="spellEnd"/>
      <w:r w:rsidRPr="00CB4414">
        <w:rPr>
          <w:rFonts w:ascii="Book Antiqua" w:hAnsi="Book Antiqua"/>
          <w:sz w:val="22"/>
          <w:szCs w:val="22"/>
        </w:rPr>
        <w:t xml:space="preserve"> и </w:t>
      </w:r>
      <w:proofErr w:type="spellStart"/>
      <w:r w:rsidRPr="00CB4414">
        <w:rPr>
          <w:rFonts w:ascii="Book Antiqua" w:hAnsi="Book Antiqua"/>
          <w:sz w:val="22"/>
          <w:szCs w:val="22"/>
        </w:rPr>
        <w:t>поступању</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према</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задржаном</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лицу</w:t>
      </w:r>
      <w:proofErr w:type="spellEnd"/>
      <w:r w:rsidRPr="00CB4414">
        <w:rPr>
          <w:rFonts w:ascii="Book Antiqua" w:hAnsi="Book Antiqua"/>
          <w:sz w:val="22"/>
          <w:szCs w:val="22"/>
        </w:rPr>
        <w:t>;</w:t>
      </w:r>
    </w:p>
    <w:p w14:paraId="0BDF0F01" w14:textId="77777777" w:rsidR="00D347D5" w:rsidRPr="00D347D5" w:rsidRDefault="00E50706" w:rsidP="003A5F17">
      <w:pPr>
        <w:pStyle w:val="NormalWeb"/>
        <w:numPr>
          <w:ilvl w:val="0"/>
          <w:numId w:val="40"/>
        </w:numPr>
        <w:tabs>
          <w:tab w:val="clear" w:pos="720"/>
          <w:tab w:val="num" w:pos="284"/>
        </w:tabs>
        <w:spacing w:before="0" w:beforeAutospacing="0" w:after="120" w:afterAutospacing="0"/>
        <w:ind w:left="284" w:hanging="284"/>
        <w:jc w:val="both"/>
        <w:rPr>
          <w:rFonts w:ascii="Book Antiqua" w:hAnsi="Book Antiqua"/>
          <w:sz w:val="22"/>
          <w:szCs w:val="22"/>
        </w:rPr>
      </w:pPr>
      <w:proofErr w:type="spellStart"/>
      <w:r w:rsidRPr="00CB4414">
        <w:rPr>
          <w:rFonts w:ascii="Book Antiqua" w:hAnsi="Book Antiqua"/>
          <w:sz w:val="22"/>
          <w:szCs w:val="22"/>
        </w:rPr>
        <w:t>обезбеди</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да</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се</w:t>
      </w:r>
      <w:proofErr w:type="spellEnd"/>
      <w:r w:rsidRPr="00CB4414">
        <w:rPr>
          <w:rFonts w:ascii="Book Antiqua" w:hAnsi="Book Antiqua"/>
          <w:sz w:val="22"/>
          <w:szCs w:val="22"/>
        </w:rPr>
        <w:t xml:space="preserve"> у </w:t>
      </w:r>
      <w:proofErr w:type="spellStart"/>
      <w:r w:rsidRPr="00CB4414">
        <w:rPr>
          <w:rFonts w:ascii="Book Antiqua" w:hAnsi="Book Antiqua"/>
          <w:sz w:val="22"/>
          <w:szCs w:val="22"/>
        </w:rPr>
        <w:t>поступцима</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по</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притужбама</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грађана</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као</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докази</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више</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користе</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аудио</w:t>
      </w:r>
      <w:proofErr w:type="spellEnd"/>
      <w:r w:rsidRPr="00CB4414">
        <w:rPr>
          <w:rFonts w:ascii="Book Antiqua" w:hAnsi="Book Antiqua"/>
          <w:sz w:val="22"/>
          <w:szCs w:val="22"/>
        </w:rPr>
        <w:t xml:space="preserve"> и </w:t>
      </w:r>
      <w:proofErr w:type="spellStart"/>
      <w:r w:rsidRPr="00CB4414">
        <w:rPr>
          <w:rFonts w:ascii="Book Antiqua" w:hAnsi="Book Antiqua"/>
          <w:sz w:val="22"/>
          <w:szCs w:val="22"/>
        </w:rPr>
        <w:t>видео</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снимци</w:t>
      </w:r>
      <w:proofErr w:type="spellEnd"/>
      <w:r w:rsidRPr="00CB4414">
        <w:rPr>
          <w:rFonts w:ascii="Book Antiqua" w:hAnsi="Book Antiqua"/>
          <w:sz w:val="22"/>
          <w:szCs w:val="22"/>
        </w:rPr>
        <w:t xml:space="preserve"> и </w:t>
      </w:r>
      <w:proofErr w:type="spellStart"/>
      <w:r w:rsidRPr="00CB4414">
        <w:rPr>
          <w:rFonts w:ascii="Book Antiqua" w:hAnsi="Book Antiqua"/>
          <w:sz w:val="22"/>
          <w:szCs w:val="22"/>
        </w:rPr>
        <w:t>сведоци</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односно</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докази</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којима</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располажу</w:t>
      </w:r>
      <w:proofErr w:type="spellEnd"/>
      <w:r w:rsidRPr="00CB4414">
        <w:rPr>
          <w:rFonts w:ascii="Book Antiqua" w:hAnsi="Book Antiqua"/>
          <w:sz w:val="22"/>
          <w:szCs w:val="22"/>
        </w:rPr>
        <w:t xml:space="preserve"> </w:t>
      </w:r>
      <w:proofErr w:type="spellStart"/>
      <w:r w:rsidRPr="00CB4414">
        <w:rPr>
          <w:rFonts w:ascii="Book Antiqua" w:hAnsi="Book Antiqua"/>
          <w:sz w:val="22"/>
          <w:szCs w:val="22"/>
        </w:rPr>
        <w:t>грађани</w:t>
      </w:r>
      <w:proofErr w:type="spellEnd"/>
      <w:r w:rsidR="00CB4414">
        <w:rPr>
          <w:rFonts w:ascii="Book Antiqua" w:hAnsi="Book Antiqua"/>
          <w:sz w:val="22"/>
          <w:szCs w:val="22"/>
          <w:lang w:val="sr-Cyrl-RS"/>
        </w:rPr>
        <w:t>;</w:t>
      </w:r>
    </w:p>
    <w:p w14:paraId="019D49F1" w14:textId="7AB4F9C6" w:rsidR="00D347D5" w:rsidRPr="00D347D5" w:rsidRDefault="00D347D5" w:rsidP="003A5F17">
      <w:pPr>
        <w:pStyle w:val="NormalWeb"/>
        <w:numPr>
          <w:ilvl w:val="0"/>
          <w:numId w:val="40"/>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D347D5">
        <w:rPr>
          <w:rFonts w:ascii="Book Antiqua" w:hAnsi="Book Antiqua"/>
          <w:b/>
          <w:bCs/>
          <w:sz w:val="22"/>
          <w:szCs w:val="22"/>
        </w:rPr>
        <w:t>Министарство</w:t>
      </w:r>
      <w:proofErr w:type="spellEnd"/>
      <w:r w:rsidRPr="00D347D5">
        <w:rPr>
          <w:rFonts w:ascii="Book Antiqua" w:hAnsi="Book Antiqua"/>
          <w:b/>
          <w:bCs/>
          <w:sz w:val="22"/>
          <w:szCs w:val="22"/>
        </w:rPr>
        <w:t xml:space="preserve"> </w:t>
      </w:r>
      <w:proofErr w:type="spellStart"/>
      <w:r w:rsidRPr="00D347D5">
        <w:rPr>
          <w:rFonts w:ascii="Book Antiqua" w:hAnsi="Book Antiqua"/>
          <w:b/>
          <w:bCs/>
          <w:sz w:val="22"/>
          <w:szCs w:val="22"/>
        </w:rPr>
        <w:t>правде</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треба</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да</w:t>
      </w:r>
      <w:proofErr w:type="spellEnd"/>
      <w:r w:rsidRPr="00D347D5">
        <w:rPr>
          <w:rFonts w:ascii="Book Antiqua" w:hAnsi="Book Antiqua"/>
          <w:sz w:val="22"/>
          <w:szCs w:val="22"/>
        </w:rPr>
        <w:t>:</w:t>
      </w:r>
    </w:p>
    <w:p w14:paraId="0A2A5C79" w14:textId="77777777" w:rsidR="00D347D5" w:rsidRPr="00D347D5" w:rsidRDefault="00D347D5" w:rsidP="003A5F17">
      <w:pPr>
        <w:pStyle w:val="NormalWeb"/>
        <w:numPr>
          <w:ilvl w:val="0"/>
          <w:numId w:val="67"/>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D347D5">
        <w:rPr>
          <w:rFonts w:ascii="Book Antiqua" w:hAnsi="Book Antiqua"/>
          <w:sz w:val="22"/>
          <w:szCs w:val="22"/>
        </w:rPr>
        <w:t>предузима</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мере</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ради</w:t>
      </w:r>
      <w:proofErr w:type="spellEnd"/>
      <w:r w:rsidRPr="00D347D5">
        <w:rPr>
          <w:rFonts w:ascii="Book Antiqua" w:hAnsi="Book Antiqua"/>
          <w:sz w:val="22"/>
          <w:szCs w:val="22"/>
        </w:rPr>
        <w:t xml:space="preserve"> безбедности </w:t>
      </w:r>
      <w:proofErr w:type="spellStart"/>
      <w:r w:rsidRPr="00D347D5">
        <w:rPr>
          <w:rFonts w:ascii="Book Antiqua" w:hAnsi="Book Antiqua"/>
          <w:sz w:val="22"/>
          <w:szCs w:val="22"/>
        </w:rPr>
        <w:t>правосудног</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информационог</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система</w:t>
      </w:r>
      <w:proofErr w:type="spellEnd"/>
      <w:r w:rsidRPr="00D347D5">
        <w:rPr>
          <w:rFonts w:ascii="Book Antiqua" w:hAnsi="Book Antiqua"/>
          <w:sz w:val="22"/>
          <w:szCs w:val="22"/>
        </w:rPr>
        <w:t xml:space="preserve"> и </w:t>
      </w:r>
      <w:proofErr w:type="spellStart"/>
      <w:r w:rsidRPr="00D347D5">
        <w:rPr>
          <w:rFonts w:ascii="Book Antiqua" w:hAnsi="Book Antiqua"/>
          <w:sz w:val="22"/>
          <w:szCs w:val="22"/>
        </w:rPr>
        <w:t>његовог</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несметаног</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функционисања</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као</w:t>
      </w:r>
      <w:proofErr w:type="spellEnd"/>
      <w:r w:rsidRPr="00D347D5">
        <w:rPr>
          <w:rFonts w:ascii="Book Antiqua" w:hAnsi="Book Antiqua"/>
          <w:sz w:val="22"/>
          <w:szCs w:val="22"/>
        </w:rPr>
        <w:t xml:space="preserve"> и </w:t>
      </w:r>
      <w:proofErr w:type="spellStart"/>
      <w:r w:rsidRPr="00D347D5">
        <w:rPr>
          <w:rFonts w:ascii="Book Antiqua" w:hAnsi="Book Antiqua"/>
          <w:sz w:val="22"/>
          <w:szCs w:val="22"/>
        </w:rPr>
        <w:t>ради</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обезбеђивања</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континуитета</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рада</w:t>
      </w:r>
      <w:proofErr w:type="spellEnd"/>
      <w:r w:rsidRPr="00D347D5">
        <w:rPr>
          <w:rFonts w:ascii="Book Antiqua" w:hAnsi="Book Antiqua"/>
          <w:sz w:val="22"/>
          <w:szCs w:val="22"/>
        </w:rPr>
        <w:t xml:space="preserve"> у </w:t>
      </w:r>
      <w:proofErr w:type="spellStart"/>
      <w:r w:rsidRPr="00D347D5">
        <w:rPr>
          <w:rFonts w:ascii="Book Antiqua" w:hAnsi="Book Antiqua"/>
          <w:sz w:val="22"/>
          <w:szCs w:val="22"/>
        </w:rPr>
        <w:t>случају</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хакерских</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напада</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или</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сличних</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околности</w:t>
      </w:r>
      <w:proofErr w:type="spellEnd"/>
      <w:r w:rsidRPr="00D347D5">
        <w:rPr>
          <w:rFonts w:ascii="Book Antiqua" w:hAnsi="Book Antiqua"/>
          <w:sz w:val="22"/>
          <w:szCs w:val="22"/>
        </w:rPr>
        <w:t>;</w:t>
      </w:r>
    </w:p>
    <w:p w14:paraId="0C754CCD" w14:textId="77777777" w:rsidR="0071543A" w:rsidRPr="00F06086" w:rsidRDefault="00D347D5" w:rsidP="004B2250">
      <w:pPr>
        <w:pStyle w:val="NormalWeb"/>
        <w:numPr>
          <w:ilvl w:val="0"/>
          <w:numId w:val="67"/>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D347D5">
        <w:rPr>
          <w:rFonts w:ascii="Book Antiqua" w:hAnsi="Book Antiqua"/>
          <w:sz w:val="22"/>
          <w:szCs w:val="22"/>
        </w:rPr>
        <w:t>донесе</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подзаконске</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акте</w:t>
      </w:r>
      <w:proofErr w:type="spellEnd"/>
      <w:r w:rsidRPr="00D347D5">
        <w:rPr>
          <w:rFonts w:ascii="Book Antiqua" w:hAnsi="Book Antiqua"/>
          <w:sz w:val="22"/>
          <w:szCs w:val="22"/>
        </w:rPr>
        <w:t xml:space="preserve"> о </w:t>
      </w:r>
      <w:proofErr w:type="spellStart"/>
      <w:r w:rsidRPr="00D347D5">
        <w:rPr>
          <w:rFonts w:ascii="Book Antiqua" w:hAnsi="Book Antiqua"/>
          <w:sz w:val="22"/>
          <w:szCs w:val="22"/>
        </w:rPr>
        <w:t>вођењу</w:t>
      </w:r>
      <w:proofErr w:type="spellEnd"/>
      <w:r w:rsidRPr="00D347D5">
        <w:rPr>
          <w:rFonts w:ascii="Book Antiqua" w:hAnsi="Book Antiqua"/>
          <w:sz w:val="22"/>
          <w:szCs w:val="22"/>
        </w:rPr>
        <w:t xml:space="preserve"> и </w:t>
      </w:r>
      <w:proofErr w:type="spellStart"/>
      <w:r w:rsidRPr="00D347D5">
        <w:rPr>
          <w:rFonts w:ascii="Book Antiqua" w:hAnsi="Book Antiqua"/>
          <w:sz w:val="22"/>
          <w:szCs w:val="22"/>
        </w:rPr>
        <w:t>достављању</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евиденција</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правноснажних</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пресуда</w:t>
      </w:r>
      <w:proofErr w:type="spellEnd"/>
      <w:r w:rsidRPr="00D347D5">
        <w:rPr>
          <w:rFonts w:ascii="Book Antiqua" w:hAnsi="Book Antiqua"/>
          <w:sz w:val="22"/>
          <w:szCs w:val="22"/>
        </w:rPr>
        <w:t xml:space="preserve"> и </w:t>
      </w:r>
      <w:proofErr w:type="spellStart"/>
      <w:r w:rsidRPr="00D347D5">
        <w:rPr>
          <w:rFonts w:ascii="Book Antiqua" w:hAnsi="Book Antiqua"/>
          <w:sz w:val="22"/>
          <w:szCs w:val="22"/>
        </w:rPr>
        <w:t>одлука</w:t>
      </w:r>
      <w:proofErr w:type="spellEnd"/>
      <w:r w:rsidRPr="00D347D5">
        <w:rPr>
          <w:rFonts w:ascii="Book Antiqua" w:hAnsi="Book Antiqua"/>
          <w:sz w:val="22"/>
          <w:szCs w:val="22"/>
        </w:rPr>
        <w:t xml:space="preserve"> у </w:t>
      </w:r>
      <w:proofErr w:type="spellStart"/>
      <w:r w:rsidRPr="00D347D5">
        <w:rPr>
          <w:rFonts w:ascii="Book Antiqua" w:hAnsi="Book Antiqua"/>
          <w:sz w:val="22"/>
          <w:szCs w:val="22"/>
        </w:rPr>
        <w:t>предметима</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дискриминације</w:t>
      </w:r>
      <w:proofErr w:type="spellEnd"/>
      <w:r w:rsidRPr="00D347D5">
        <w:rPr>
          <w:rFonts w:ascii="Book Antiqua" w:hAnsi="Book Antiqua"/>
          <w:sz w:val="22"/>
          <w:szCs w:val="22"/>
        </w:rPr>
        <w:t xml:space="preserve"> </w:t>
      </w:r>
      <w:proofErr w:type="spellStart"/>
      <w:r w:rsidRPr="00D347D5">
        <w:rPr>
          <w:rFonts w:ascii="Book Antiqua" w:hAnsi="Book Antiqua"/>
          <w:sz w:val="22"/>
          <w:szCs w:val="22"/>
        </w:rPr>
        <w:t>Поверенику</w:t>
      </w:r>
      <w:proofErr w:type="spellEnd"/>
      <w:r w:rsidRPr="00D347D5">
        <w:rPr>
          <w:rFonts w:ascii="Book Antiqua" w:hAnsi="Book Antiqua"/>
          <w:sz w:val="22"/>
          <w:szCs w:val="22"/>
        </w:rPr>
        <w:t xml:space="preserve"> за заштиту </w:t>
      </w:r>
      <w:proofErr w:type="spellStart"/>
      <w:r w:rsidRPr="00D347D5">
        <w:rPr>
          <w:rFonts w:ascii="Book Antiqua" w:hAnsi="Book Antiqua"/>
          <w:sz w:val="22"/>
          <w:szCs w:val="22"/>
        </w:rPr>
        <w:t>равноправности</w:t>
      </w:r>
      <w:proofErr w:type="spellEnd"/>
      <w:r>
        <w:rPr>
          <w:rFonts w:ascii="Book Antiqua" w:hAnsi="Book Antiqua"/>
          <w:sz w:val="22"/>
          <w:szCs w:val="22"/>
          <w:lang w:val="sr-Cyrl-RS"/>
        </w:rPr>
        <w:t>;</w:t>
      </w:r>
    </w:p>
    <w:p w14:paraId="5D0154F9" w14:textId="3D70233B" w:rsidR="00F06086" w:rsidRPr="0071543A" w:rsidRDefault="00F06086" w:rsidP="004B2250">
      <w:pPr>
        <w:pStyle w:val="NormalWeb"/>
        <w:numPr>
          <w:ilvl w:val="0"/>
          <w:numId w:val="67"/>
        </w:numPr>
        <w:tabs>
          <w:tab w:val="clear" w:pos="720"/>
          <w:tab w:val="num" w:pos="284"/>
        </w:tabs>
        <w:spacing w:before="0" w:beforeAutospacing="0" w:after="120" w:afterAutospacing="0"/>
        <w:ind w:left="284" w:hanging="284"/>
        <w:jc w:val="both"/>
        <w:rPr>
          <w:rFonts w:ascii="Book Antiqua" w:hAnsi="Book Antiqua"/>
          <w:sz w:val="22"/>
          <w:szCs w:val="22"/>
        </w:rPr>
      </w:pPr>
      <w:proofErr w:type="spellStart"/>
      <w:r w:rsidRPr="00F06086">
        <w:rPr>
          <w:rFonts w:ascii="Book Antiqua" w:hAnsi="Book Antiqua"/>
          <w:sz w:val="22"/>
          <w:szCs w:val="22"/>
        </w:rPr>
        <w:t>заједно</w:t>
      </w:r>
      <w:proofErr w:type="spellEnd"/>
      <w:r w:rsidRPr="00F06086">
        <w:rPr>
          <w:rFonts w:ascii="Book Antiqua" w:hAnsi="Book Antiqua"/>
          <w:sz w:val="22"/>
          <w:szCs w:val="22"/>
        </w:rPr>
        <w:t xml:space="preserve"> </w:t>
      </w:r>
      <w:proofErr w:type="spellStart"/>
      <w:r w:rsidRPr="00F06086">
        <w:rPr>
          <w:rFonts w:ascii="Book Antiqua" w:hAnsi="Book Antiqua"/>
          <w:sz w:val="22"/>
          <w:szCs w:val="22"/>
        </w:rPr>
        <w:t>са</w:t>
      </w:r>
      <w:proofErr w:type="spellEnd"/>
      <w:r w:rsidRPr="00F06086">
        <w:rPr>
          <w:rFonts w:ascii="Book Antiqua" w:hAnsi="Book Antiqua"/>
          <w:sz w:val="22"/>
          <w:szCs w:val="22"/>
        </w:rPr>
        <w:t xml:space="preserve"> </w:t>
      </w:r>
      <w:proofErr w:type="spellStart"/>
      <w:r w:rsidRPr="00F06086">
        <w:rPr>
          <w:rFonts w:ascii="Book Antiqua" w:hAnsi="Book Antiqua"/>
          <w:sz w:val="22"/>
          <w:szCs w:val="22"/>
        </w:rPr>
        <w:t>Министарством</w:t>
      </w:r>
      <w:proofErr w:type="spellEnd"/>
      <w:r w:rsidRPr="00F06086">
        <w:rPr>
          <w:rFonts w:ascii="Book Antiqua" w:hAnsi="Book Antiqua"/>
          <w:sz w:val="22"/>
          <w:szCs w:val="22"/>
        </w:rPr>
        <w:t xml:space="preserve"> за </w:t>
      </w:r>
      <w:proofErr w:type="spellStart"/>
      <w:r w:rsidRPr="00F06086">
        <w:rPr>
          <w:rFonts w:ascii="Book Antiqua" w:hAnsi="Book Antiqua"/>
          <w:sz w:val="22"/>
          <w:szCs w:val="22"/>
        </w:rPr>
        <w:t>бригу</w:t>
      </w:r>
      <w:proofErr w:type="spellEnd"/>
      <w:r w:rsidRPr="00F06086">
        <w:rPr>
          <w:rFonts w:ascii="Book Antiqua" w:hAnsi="Book Antiqua"/>
          <w:sz w:val="22"/>
          <w:szCs w:val="22"/>
        </w:rPr>
        <w:t xml:space="preserve"> о </w:t>
      </w:r>
      <w:proofErr w:type="spellStart"/>
      <w:r w:rsidRPr="00F06086">
        <w:rPr>
          <w:rFonts w:ascii="Book Antiqua" w:hAnsi="Book Antiqua"/>
          <w:sz w:val="22"/>
          <w:szCs w:val="22"/>
        </w:rPr>
        <w:t>породици</w:t>
      </w:r>
      <w:proofErr w:type="spellEnd"/>
      <w:r w:rsidRPr="00F06086">
        <w:rPr>
          <w:rFonts w:ascii="Book Antiqua" w:hAnsi="Book Antiqua"/>
          <w:sz w:val="22"/>
          <w:szCs w:val="22"/>
        </w:rPr>
        <w:t xml:space="preserve"> и </w:t>
      </w:r>
      <w:proofErr w:type="spellStart"/>
      <w:r w:rsidRPr="00F06086">
        <w:rPr>
          <w:rFonts w:ascii="Book Antiqua" w:hAnsi="Book Antiqua"/>
          <w:sz w:val="22"/>
          <w:szCs w:val="22"/>
        </w:rPr>
        <w:t>демографију</w:t>
      </w:r>
      <w:proofErr w:type="spellEnd"/>
      <w:r w:rsidRPr="00F06086">
        <w:rPr>
          <w:rFonts w:ascii="Book Antiqua" w:hAnsi="Book Antiqua"/>
          <w:sz w:val="22"/>
          <w:szCs w:val="22"/>
        </w:rPr>
        <w:t xml:space="preserve"> и </w:t>
      </w:r>
      <w:proofErr w:type="spellStart"/>
      <w:r w:rsidRPr="00F06086">
        <w:rPr>
          <w:rFonts w:ascii="Book Antiqua" w:hAnsi="Book Antiqua"/>
          <w:sz w:val="22"/>
          <w:szCs w:val="22"/>
        </w:rPr>
        <w:t>Министарством</w:t>
      </w:r>
      <w:proofErr w:type="spellEnd"/>
      <w:r w:rsidRPr="00F06086">
        <w:rPr>
          <w:rFonts w:ascii="Book Antiqua" w:hAnsi="Book Antiqua"/>
          <w:sz w:val="22"/>
          <w:szCs w:val="22"/>
        </w:rPr>
        <w:t xml:space="preserve"> </w:t>
      </w:r>
      <w:proofErr w:type="spellStart"/>
      <w:r w:rsidRPr="00F06086">
        <w:rPr>
          <w:rFonts w:ascii="Book Antiqua" w:hAnsi="Book Antiqua"/>
          <w:sz w:val="22"/>
          <w:szCs w:val="22"/>
        </w:rPr>
        <w:t>здравља</w:t>
      </w:r>
      <w:proofErr w:type="spellEnd"/>
      <w:r w:rsidRPr="00F06086">
        <w:rPr>
          <w:rFonts w:ascii="Book Antiqua" w:hAnsi="Book Antiqua"/>
          <w:sz w:val="22"/>
          <w:szCs w:val="22"/>
        </w:rPr>
        <w:t xml:space="preserve"> </w:t>
      </w:r>
      <w:proofErr w:type="spellStart"/>
      <w:r w:rsidRPr="00F06086">
        <w:rPr>
          <w:rFonts w:ascii="Book Antiqua" w:hAnsi="Book Antiqua"/>
          <w:sz w:val="22"/>
          <w:szCs w:val="22"/>
        </w:rPr>
        <w:t>обезбеди</w:t>
      </w:r>
      <w:proofErr w:type="spellEnd"/>
      <w:r w:rsidRPr="00F06086">
        <w:rPr>
          <w:rFonts w:ascii="Book Antiqua" w:hAnsi="Book Antiqua"/>
          <w:sz w:val="22"/>
          <w:szCs w:val="22"/>
        </w:rPr>
        <w:t xml:space="preserve"> </w:t>
      </w:r>
      <w:proofErr w:type="spellStart"/>
      <w:r w:rsidRPr="00F06086">
        <w:rPr>
          <w:rFonts w:ascii="Book Antiqua" w:hAnsi="Book Antiqua"/>
          <w:sz w:val="22"/>
          <w:szCs w:val="22"/>
        </w:rPr>
        <w:t>усклађивање</w:t>
      </w:r>
      <w:proofErr w:type="spellEnd"/>
      <w:r w:rsidRPr="00F06086">
        <w:rPr>
          <w:rFonts w:ascii="Book Antiqua" w:hAnsi="Book Antiqua"/>
          <w:sz w:val="22"/>
          <w:szCs w:val="22"/>
        </w:rPr>
        <w:t xml:space="preserve"> </w:t>
      </w:r>
      <w:proofErr w:type="spellStart"/>
      <w:r w:rsidRPr="00F06086">
        <w:rPr>
          <w:rFonts w:ascii="Book Antiqua" w:hAnsi="Book Antiqua"/>
          <w:sz w:val="22"/>
          <w:szCs w:val="22"/>
        </w:rPr>
        <w:t>релевантних</w:t>
      </w:r>
      <w:proofErr w:type="spellEnd"/>
      <w:r w:rsidRPr="00F06086">
        <w:rPr>
          <w:rFonts w:ascii="Book Antiqua" w:hAnsi="Book Antiqua"/>
          <w:sz w:val="22"/>
          <w:szCs w:val="22"/>
        </w:rPr>
        <w:t xml:space="preserve"> </w:t>
      </w:r>
      <w:proofErr w:type="spellStart"/>
      <w:r w:rsidRPr="00F06086">
        <w:rPr>
          <w:rFonts w:ascii="Book Antiqua" w:hAnsi="Book Antiqua"/>
          <w:sz w:val="22"/>
          <w:szCs w:val="22"/>
        </w:rPr>
        <w:t>закона</w:t>
      </w:r>
      <w:proofErr w:type="spellEnd"/>
      <w:r w:rsidRPr="00F06086">
        <w:rPr>
          <w:rFonts w:ascii="Book Antiqua" w:hAnsi="Book Antiqua"/>
          <w:sz w:val="22"/>
          <w:szCs w:val="22"/>
        </w:rPr>
        <w:t xml:space="preserve"> </w:t>
      </w:r>
      <w:proofErr w:type="spellStart"/>
      <w:r w:rsidRPr="00F06086">
        <w:rPr>
          <w:rFonts w:ascii="Book Antiqua" w:hAnsi="Book Antiqua"/>
          <w:sz w:val="22"/>
          <w:szCs w:val="22"/>
        </w:rPr>
        <w:t>са</w:t>
      </w:r>
      <w:proofErr w:type="spellEnd"/>
      <w:r w:rsidRPr="00F06086">
        <w:rPr>
          <w:rFonts w:ascii="Book Antiqua" w:hAnsi="Book Antiqua"/>
          <w:sz w:val="22"/>
          <w:szCs w:val="22"/>
        </w:rPr>
        <w:t xml:space="preserve"> </w:t>
      </w:r>
      <w:proofErr w:type="spellStart"/>
      <w:r w:rsidRPr="00F06086">
        <w:rPr>
          <w:rFonts w:ascii="Book Antiqua" w:hAnsi="Book Antiqua"/>
          <w:sz w:val="22"/>
          <w:szCs w:val="22"/>
        </w:rPr>
        <w:t>чланом</w:t>
      </w:r>
      <w:proofErr w:type="spellEnd"/>
      <w:r w:rsidRPr="00F06086">
        <w:rPr>
          <w:rFonts w:ascii="Book Antiqua" w:hAnsi="Book Antiqua"/>
          <w:sz w:val="22"/>
          <w:szCs w:val="22"/>
        </w:rPr>
        <w:t xml:space="preserve"> 12 </w:t>
      </w:r>
      <w:proofErr w:type="spellStart"/>
      <w:r w:rsidRPr="00F06086">
        <w:rPr>
          <w:rFonts w:ascii="Book Antiqua" w:hAnsi="Book Antiqua"/>
          <w:sz w:val="22"/>
          <w:szCs w:val="22"/>
        </w:rPr>
        <w:t>Конвенције</w:t>
      </w:r>
      <w:proofErr w:type="spellEnd"/>
      <w:r w:rsidRPr="00F06086">
        <w:rPr>
          <w:rFonts w:ascii="Book Antiqua" w:hAnsi="Book Antiqua"/>
          <w:sz w:val="22"/>
          <w:szCs w:val="22"/>
        </w:rPr>
        <w:t xml:space="preserve"> о </w:t>
      </w:r>
      <w:proofErr w:type="spellStart"/>
      <w:r w:rsidRPr="00F06086">
        <w:rPr>
          <w:rFonts w:ascii="Book Antiqua" w:hAnsi="Book Antiqua"/>
          <w:sz w:val="22"/>
          <w:szCs w:val="22"/>
        </w:rPr>
        <w:t>правима</w:t>
      </w:r>
      <w:proofErr w:type="spellEnd"/>
      <w:r w:rsidRPr="00F06086">
        <w:rPr>
          <w:rFonts w:ascii="Book Antiqua" w:hAnsi="Book Antiqua"/>
          <w:sz w:val="22"/>
          <w:szCs w:val="22"/>
        </w:rPr>
        <w:t xml:space="preserve"> </w:t>
      </w:r>
      <w:proofErr w:type="spellStart"/>
      <w:r w:rsidRPr="00F06086">
        <w:rPr>
          <w:rFonts w:ascii="Book Antiqua" w:hAnsi="Book Antiqua"/>
          <w:sz w:val="22"/>
          <w:szCs w:val="22"/>
        </w:rPr>
        <w:t>особа</w:t>
      </w:r>
      <w:proofErr w:type="spellEnd"/>
      <w:r w:rsidRPr="00F06086">
        <w:rPr>
          <w:rFonts w:ascii="Book Antiqua" w:hAnsi="Book Antiqua"/>
          <w:sz w:val="22"/>
          <w:szCs w:val="22"/>
        </w:rPr>
        <w:t xml:space="preserve"> </w:t>
      </w:r>
      <w:proofErr w:type="spellStart"/>
      <w:r w:rsidRPr="00F06086">
        <w:rPr>
          <w:rFonts w:ascii="Book Antiqua" w:hAnsi="Book Antiqua"/>
          <w:sz w:val="22"/>
          <w:szCs w:val="22"/>
        </w:rPr>
        <w:t>са</w:t>
      </w:r>
      <w:proofErr w:type="spellEnd"/>
      <w:r w:rsidRPr="00F06086">
        <w:rPr>
          <w:rFonts w:ascii="Book Antiqua" w:hAnsi="Book Antiqua"/>
          <w:sz w:val="22"/>
          <w:szCs w:val="22"/>
        </w:rPr>
        <w:t xml:space="preserve"> инвалидитетом</w:t>
      </w:r>
      <w:r>
        <w:rPr>
          <w:rFonts w:ascii="Book Antiqua" w:hAnsi="Book Antiqua"/>
          <w:sz w:val="22"/>
          <w:szCs w:val="22"/>
          <w:lang w:val="sr-Cyrl-RS"/>
        </w:rPr>
        <w:t>;</w:t>
      </w:r>
    </w:p>
    <w:p w14:paraId="767C3222" w14:textId="77777777" w:rsidR="0071543A" w:rsidRPr="0071543A" w:rsidRDefault="0071543A" w:rsidP="0071543A">
      <w:pPr>
        <w:pStyle w:val="NormalWeb"/>
        <w:numPr>
          <w:ilvl w:val="0"/>
          <w:numId w:val="40"/>
        </w:numPr>
        <w:tabs>
          <w:tab w:val="clear" w:pos="720"/>
          <w:tab w:val="num" w:pos="284"/>
        </w:tabs>
        <w:spacing w:before="0" w:beforeAutospacing="0" w:after="120" w:afterAutospacing="0"/>
        <w:ind w:left="284" w:hanging="284"/>
        <w:jc w:val="both"/>
        <w:rPr>
          <w:rFonts w:ascii="Book Antiqua" w:hAnsi="Book Antiqua"/>
          <w:sz w:val="22"/>
          <w:szCs w:val="22"/>
        </w:rPr>
      </w:pPr>
      <w:proofErr w:type="spellStart"/>
      <w:r w:rsidRPr="0071543A">
        <w:rPr>
          <w:rFonts w:ascii="Book Antiqua" w:hAnsi="Book Antiqua"/>
          <w:b/>
          <w:bCs/>
          <w:sz w:val="22"/>
          <w:szCs w:val="22"/>
        </w:rPr>
        <w:t>Министарство</w:t>
      </w:r>
      <w:proofErr w:type="spellEnd"/>
      <w:r w:rsidRPr="0071543A">
        <w:rPr>
          <w:rFonts w:ascii="Book Antiqua" w:hAnsi="Book Antiqua"/>
          <w:b/>
          <w:bCs/>
          <w:sz w:val="22"/>
          <w:szCs w:val="22"/>
        </w:rPr>
        <w:t xml:space="preserve"> за </w:t>
      </w:r>
      <w:proofErr w:type="spellStart"/>
      <w:r w:rsidRPr="0071543A">
        <w:rPr>
          <w:rFonts w:ascii="Book Antiqua" w:hAnsi="Book Antiqua"/>
          <w:b/>
          <w:bCs/>
          <w:sz w:val="22"/>
          <w:szCs w:val="22"/>
        </w:rPr>
        <w:t>људска</w:t>
      </w:r>
      <w:proofErr w:type="spellEnd"/>
      <w:r w:rsidRPr="0071543A">
        <w:rPr>
          <w:rFonts w:ascii="Book Antiqua" w:hAnsi="Book Antiqua"/>
          <w:b/>
          <w:bCs/>
          <w:sz w:val="22"/>
          <w:szCs w:val="22"/>
        </w:rPr>
        <w:t xml:space="preserve"> и </w:t>
      </w:r>
      <w:proofErr w:type="spellStart"/>
      <w:r w:rsidRPr="0071543A">
        <w:rPr>
          <w:rFonts w:ascii="Book Antiqua" w:hAnsi="Book Antiqua"/>
          <w:b/>
          <w:bCs/>
          <w:sz w:val="22"/>
          <w:szCs w:val="22"/>
        </w:rPr>
        <w:t>мањинска</w:t>
      </w:r>
      <w:proofErr w:type="spellEnd"/>
      <w:r w:rsidRPr="0071543A">
        <w:rPr>
          <w:rFonts w:ascii="Book Antiqua" w:hAnsi="Book Antiqua"/>
          <w:b/>
          <w:bCs/>
          <w:sz w:val="22"/>
          <w:szCs w:val="22"/>
        </w:rPr>
        <w:t xml:space="preserve"> </w:t>
      </w:r>
      <w:proofErr w:type="spellStart"/>
      <w:r w:rsidRPr="0071543A">
        <w:rPr>
          <w:rFonts w:ascii="Book Antiqua" w:hAnsi="Book Antiqua"/>
          <w:b/>
          <w:bCs/>
          <w:sz w:val="22"/>
          <w:szCs w:val="22"/>
        </w:rPr>
        <w:t>права</w:t>
      </w:r>
      <w:proofErr w:type="spellEnd"/>
      <w:r w:rsidRPr="0071543A">
        <w:rPr>
          <w:rFonts w:ascii="Book Antiqua" w:hAnsi="Book Antiqua"/>
          <w:b/>
          <w:bCs/>
          <w:sz w:val="22"/>
          <w:szCs w:val="22"/>
        </w:rPr>
        <w:t xml:space="preserve"> и </w:t>
      </w:r>
      <w:proofErr w:type="spellStart"/>
      <w:r w:rsidRPr="0071543A">
        <w:rPr>
          <w:rFonts w:ascii="Book Antiqua" w:hAnsi="Book Antiqua"/>
          <w:b/>
          <w:bCs/>
          <w:sz w:val="22"/>
          <w:szCs w:val="22"/>
        </w:rPr>
        <w:t>друштвени</w:t>
      </w:r>
      <w:proofErr w:type="spellEnd"/>
      <w:r w:rsidRPr="0071543A">
        <w:rPr>
          <w:rFonts w:ascii="Book Antiqua" w:hAnsi="Book Antiqua"/>
          <w:b/>
          <w:bCs/>
          <w:sz w:val="22"/>
          <w:szCs w:val="22"/>
        </w:rPr>
        <w:t xml:space="preserve"> </w:t>
      </w:r>
      <w:proofErr w:type="spellStart"/>
      <w:r w:rsidRPr="0071543A">
        <w:rPr>
          <w:rFonts w:ascii="Book Antiqua" w:hAnsi="Book Antiqua"/>
          <w:b/>
          <w:bCs/>
          <w:sz w:val="22"/>
          <w:szCs w:val="22"/>
        </w:rPr>
        <w:t>дијалог</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треба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да</w:t>
      </w:r>
      <w:proofErr w:type="spellEnd"/>
      <w:r w:rsidRPr="0071543A">
        <w:rPr>
          <w:rFonts w:ascii="Book Antiqua" w:hAnsi="Book Antiqua"/>
          <w:sz w:val="22"/>
          <w:szCs w:val="22"/>
          <w:lang w:val="sr-Cyrl-RS"/>
        </w:rPr>
        <w:t xml:space="preserve"> </w:t>
      </w:r>
      <w:proofErr w:type="spellStart"/>
      <w:r w:rsidRPr="0071543A">
        <w:rPr>
          <w:rFonts w:ascii="Book Antiqua" w:hAnsi="Book Antiqua"/>
          <w:sz w:val="22"/>
          <w:szCs w:val="22"/>
        </w:rPr>
        <w:t>заједно</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са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Министарством</w:t>
      </w:r>
      <w:proofErr w:type="spellEnd"/>
      <w:r w:rsidRPr="0071543A">
        <w:rPr>
          <w:rFonts w:ascii="Book Antiqua" w:hAnsi="Book Antiqua"/>
          <w:sz w:val="22"/>
          <w:szCs w:val="22"/>
        </w:rPr>
        <w:t xml:space="preserve"> за </w:t>
      </w:r>
      <w:proofErr w:type="spellStart"/>
      <w:r w:rsidRPr="0071543A">
        <w:rPr>
          <w:rFonts w:ascii="Book Antiqua" w:hAnsi="Book Antiqua"/>
          <w:sz w:val="22"/>
          <w:szCs w:val="22"/>
        </w:rPr>
        <w:t>рад</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запошљавање</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борачка</w:t>
      </w:r>
      <w:proofErr w:type="spellEnd"/>
      <w:r w:rsidRPr="0071543A">
        <w:rPr>
          <w:rFonts w:ascii="Book Antiqua" w:hAnsi="Book Antiqua"/>
          <w:sz w:val="22"/>
          <w:szCs w:val="22"/>
        </w:rPr>
        <w:t xml:space="preserve"> и </w:t>
      </w:r>
      <w:proofErr w:type="spellStart"/>
      <w:r w:rsidRPr="0071543A">
        <w:rPr>
          <w:rFonts w:ascii="Book Antiqua" w:hAnsi="Book Antiqua"/>
          <w:sz w:val="22"/>
          <w:szCs w:val="22"/>
        </w:rPr>
        <w:t>социјална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питања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обезбеди</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увођење</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института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разумног</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прилагођавања</w:t>
      </w:r>
      <w:proofErr w:type="spellEnd"/>
      <w:r w:rsidRPr="0071543A">
        <w:rPr>
          <w:rFonts w:ascii="Book Antiqua" w:hAnsi="Book Antiqua"/>
          <w:sz w:val="22"/>
          <w:szCs w:val="22"/>
        </w:rPr>
        <w:t xml:space="preserve"> у </w:t>
      </w:r>
      <w:proofErr w:type="spellStart"/>
      <w:r w:rsidRPr="0071543A">
        <w:rPr>
          <w:rFonts w:ascii="Book Antiqua" w:hAnsi="Book Antiqua"/>
          <w:sz w:val="22"/>
          <w:szCs w:val="22"/>
        </w:rPr>
        <w:t>релевантне</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прописе</w:t>
      </w:r>
      <w:proofErr w:type="spellEnd"/>
      <w:r w:rsidRPr="0071543A">
        <w:rPr>
          <w:rFonts w:ascii="Book Antiqua" w:hAnsi="Book Antiqua"/>
          <w:sz w:val="22"/>
          <w:szCs w:val="22"/>
        </w:rPr>
        <w:t xml:space="preserve"> и </w:t>
      </w:r>
      <w:proofErr w:type="spellStart"/>
      <w:r w:rsidRPr="0071543A">
        <w:rPr>
          <w:rFonts w:ascii="Book Antiqua" w:hAnsi="Book Antiqua"/>
          <w:sz w:val="22"/>
          <w:szCs w:val="22"/>
        </w:rPr>
        <w:t>стратешка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документа</w:t>
      </w:r>
      <w:proofErr w:type="spellEnd"/>
      <w:r w:rsidRPr="0071543A">
        <w:rPr>
          <w:rFonts w:ascii="Book Antiqua" w:hAnsi="Book Antiqua"/>
          <w:sz w:val="22"/>
          <w:szCs w:val="22"/>
        </w:rPr>
        <w:t xml:space="preserve"> и </w:t>
      </w:r>
      <w:proofErr w:type="spellStart"/>
      <w:r w:rsidRPr="0071543A">
        <w:rPr>
          <w:rFonts w:ascii="Book Antiqua" w:hAnsi="Book Antiqua"/>
          <w:sz w:val="22"/>
          <w:szCs w:val="22"/>
        </w:rPr>
        <w:t>пропише</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да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одбијање</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разумног</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прилагођавања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представља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дискриминацију</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по</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основу</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инвалидитета</w:t>
      </w:r>
      <w:proofErr w:type="spellEnd"/>
      <w:r w:rsidRPr="0071543A">
        <w:rPr>
          <w:rFonts w:ascii="Book Antiqua" w:hAnsi="Book Antiqua"/>
          <w:sz w:val="22"/>
          <w:szCs w:val="22"/>
          <w:lang w:val="sr-Cyrl-RS"/>
        </w:rPr>
        <w:t>;</w:t>
      </w:r>
    </w:p>
    <w:p w14:paraId="4875E03E" w14:textId="6279D20D" w:rsidR="0071543A" w:rsidRPr="0071543A" w:rsidRDefault="0071543A" w:rsidP="00D33226">
      <w:pPr>
        <w:pStyle w:val="NormalWeb"/>
        <w:numPr>
          <w:ilvl w:val="0"/>
          <w:numId w:val="40"/>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71543A">
        <w:rPr>
          <w:rFonts w:ascii="Book Antiqua" w:hAnsi="Book Antiqua"/>
          <w:b/>
          <w:bCs/>
          <w:sz w:val="22"/>
          <w:szCs w:val="22"/>
        </w:rPr>
        <w:t>Министарство</w:t>
      </w:r>
      <w:proofErr w:type="spellEnd"/>
      <w:r w:rsidRPr="0071543A">
        <w:rPr>
          <w:rFonts w:ascii="Book Antiqua" w:hAnsi="Book Antiqua"/>
          <w:b/>
          <w:bCs/>
          <w:sz w:val="22"/>
          <w:szCs w:val="22"/>
        </w:rPr>
        <w:t xml:space="preserve"> </w:t>
      </w:r>
      <w:proofErr w:type="spellStart"/>
      <w:r w:rsidRPr="0071543A">
        <w:rPr>
          <w:rFonts w:ascii="Book Antiqua" w:hAnsi="Book Antiqua"/>
          <w:b/>
          <w:bCs/>
          <w:sz w:val="22"/>
          <w:szCs w:val="22"/>
        </w:rPr>
        <w:t>грађевинарства</w:t>
      </w:r>
      <w:proofErr w:type="spellEnd"/>
      <w:r w:rsidRPr="0071543A">
        <w:rPr>
          <w:rFonts w:ascii="Book Antiqua" w:hAnsi="Book Antiqua"/>
          <w:b/>
          <w:bCs/>
          <w:sz w:val="22"/>
          <w:szCs w:val="22"/>
        </w:rPr>
        <w:t xml:space="preserve">, </w:t>
      </w:r>
      <w:proofErr w:type="spellStart"/>
      <w:r w:rsidRPr="0071543A">
        <w:rPr>
          <w:rFonts w:ascii="Book Antiqua" w:hAnsi="Book Antiqua"/>
          <w:b/>
          <w:bCs/>
          <w:sz w:val="22"/>
          <w:szCs w:val="22"/>
        </w:rPr>
        <w:t>саобраћаја</w:t>
      </w:r>
      <w:proofErr w:type="spellEnd"/>
      <w:r w:rsidRPr="0071543A">
        <w:rPr>
          <w:rFonts w:ascii="Book Antiqua" w:hAnsi="Book Antiqua"/>
          <w:b/>
          <w:bCs/>
          <w:sz w:val="22"/>
          <w:szCs w:val="22"/>
        </w:rPr>
        <w:t xml:space="preserve"> и </w:t>
      </w:r>
      <w:proofErr w:type="spellStart"/>
      <w:r w:rsidRPr="0071543A">
        <w:rPr>
          <w:rFonts w:ascii="Book Antiqua" w:hAnsi="Book Antiqua"/>
          <w:b/>
          <w:bCs/>
          <w:sz w:val="22"/>
          <w:szCs w:val="22"/>
        </w:rPr>
        <w:t>инфраструктуре</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треба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да</w:t>
      </w:r>
      <w:proofErr w:type="spellEnd"/>
      <w:r w:rsidRPr="0071543A">
        <w:rPr>
          <w:rFonts w:ascii="Book Antiqua" w:hAnsi="Book Antiqua"/>
          <w:sz w:val="22"/>
          <w:szCs w:val="22"/>
        </w:rPr>
        <w:t>:</w:t>
      </w:r>
    </w:p>
    <w:p w14:paraId="6D28736D" w14:textId="77777777" w:rsidR="0071543A" w:rsidRPr="0071543A" w:rsidRDefault="0071543A" w:rsidP="00D33226">
      <w:pPr>
        <w:pStyle w:val="NormalWeb"/>
        <w:numPr>
          <w:ilvl w:val="0"/>
          <w:numId w:val="67"/>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71543A">
        <w:rPr>
          <w:rFonts w:ascii="Book Antiqua" w:hAnsi="Book Antiqua"/>
          <w:sz w:val="22"/>
          <w:szCs w:val="22"/>
        </w:rPr>
        <w:t>сагледа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могућности</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поједностављења</w:t>
      </w:r>
      <w:proofErr w:type="spellEnd"/>
      <w:r w:rsidRPr="0071543A">
        <w:rPr>
          <w:rFonts w:ascii="Book Antiqua" w:hAnsi="Book Antiqua"/>
          <w:sz w:val="22"/>
          <w:szCs w:val="22"/>
        </w:rPr>
        <w:t xml:space="preserve"> и </w:t>
      </w:r>
      <w:proofErr w:type="spellStart"/>
      <w:r w:rsidRPr="0071543A">
        <w:rPr>
          <w:rFonts w:ascii="Book Antiqua" w:hAnsi="Book Antiqua"/>
          <w:sz w:val="22"/>
          <w:szCs w:val="22"/>
        </w:rPr>
        <w:t>убрзавања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легализације</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стамбених</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објеката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уз</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посебне</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олакшице</w:t>
      </w:r>
      <w:proofErr w:type="spellEnd"/>
      <w:r w:rsidRPr="0071543A">
        <w:rPr>
          <w:rFonts w:ascii="Book Antiqua" w:hAnsi="Book Antiqua"/>
          <w:sz w:val="22"/>
          <w:szCs w:val="22"/>
        </w:rPr>
        <w:t xml:space="preserve"> за </w:t>
      </w:r>
      <w:proofErr w:type="spellStart"/>
      <w:r w:rsidRPr="0071543A">
        <w:rPr>
          <w:rFonts w:ascii="Book Antiqua" w:hAnsi="Book Antiqua"/>
          <w:sz w:val="22"/>
          <w:szCs w:val="22"/>
        </w:rPr>
        <w:t>ромску</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популацију</w:t>
      </w:r>
      <w:proofErr w:type="spellEnd"/>
      <w:r w:rsidRPr="0071543A">
        <w:rPr>
          <w:rFonts w:ascii="Book Antiqua" w:hAnsi="Book Antiqua"/>
          <w:sz w:val="22"/>
          <w:szCs w:val="22"/>
        </w:rPr>
        <w:t>;</w:t>
      </w:r>
    </w:p>
    <w:p w14:paraId="43E112AF" w14:textId="77777777" w:rsidR="0071543A" w:rsidRPr="0071543A" w:rsidRDefault="0071543A" w:rsidP="004B2250">
      <w:pPr>
        <w:pStyle w:val="NormalWeb"/>
        <w:numPr>
          <w:ilvl w:val="0"/>
          <w:numId w:val="67"/>
        </w:numPr>
        <w:tabs>
          <w:tab w:val="clear" w:pos="720"/>
          <w:tab w:val="num" w:pos="284"/>
        </w:tabs>
        <w:ind w:left="284" w:hanging="284"/>
        <w:jc w:val="both"/>
        <w:rPr>
          <w:rFonts w:ascii="Book Antiqua" w:hAnsi="Book Antiqua"/>
          <w:sz w:val="22"/>
          <w:szCs w:val="22"/>
        </w:rPr>
      </w:pPr>
      <w:proofErr w:type="spellStart"/>
      <w:r w:rsidRPr="0071543A">
        <w:rPr>
          <w:rFonts w:ascii="Book Antiqua" w:hAnsi="Book Antiqua"/>
          <w:sz w:val="22"/>
          <w:szCs w:val="22"/>
        </w:rPr>
        <w:t>обезбеди</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системско</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увођење</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принципа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универзалног</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дизајна</w:t>
      </w:r>
      <w:proofErr w:type="spellEnd"/>
      <w:r w:rsidRPr="0071543A">
        <w:rPr>
          <w:rFonts w:ascii="Book Antiqua" w:hAnsi="Book Antiqua"/>
          <w:sz w:val="22"/>
          <w:szCs w:val="22"/>
        </w:rPr>
        <w:t xml:space="preserve"> и </w:t>
      </w:r>
      <w:proofErr w:type="spellStart"/>
      <w:r w:rsidRPr="0071543A">
        <w:rPr>
          <w:rFonts w:ascii="Book Antiqua" w:hAnsi="Book Antiqua"/>
          <w:sz w:val="22"/>
          <w:szCs w:val="22"/>
        </w:rPr>
        <w:t>разумног</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прилагођавања</w:t>
      </w:r>
      <w:proofErr w:type="spellEnd"/>
      <w:r w:rsidRPr="0071543A">
        <w:rPr>
          <w:rFonts w:ascii="Book Antiqua" w:hAnsi="Book Antiqua"/>
          <w:sz w:val="22"/>
          <w:szCs w:val="22"/>
        </w:rPr>
        <w:t xml:space="preserve"> у </w:t>
      </w:r>
      <w:proofErr w:type="spellStart"/>
      <w:r w:rsidRPr="0071543A">
        <w:rPr>
          <w:rFonts w:ascii="Book Antiqua" w:hAnsi="Book Antiqua"/>
          <w:sz w:val="22"/>
          <w:szCs w:val="22"/>
        </w:rPr>
        <w:t>прописе</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из</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области</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планирања</w:t>
      </w:r>
      <w:proofErr w:type="spellEnd"/>
      <w:r w:rsidRPr="0071543A">
        <w:rPr>
          <w:rFonts w:ascii="Book Antiqua" w:hAnsi="Book Antiqua"/>
          <w:sz w:val="22"/>
          <w:szCs w:val="22"/>
        </w:rPr>
        <w:t xml:space="preserve"> и </w:t>
      </w:r>
      <w:proofErr w:type="spellStart"/>
      <w:r w:rsidRPr="0071543A">
        <w:rPr>
          <w:rFonts w:ascii="Book Antiqua" w:hAnsi="Book Antiqua"/>
          <w:sz w:val="22"/>
          <w:szCs w:val="22"/>
        </w:rPr>
        <w:t>изградње</w:t>
      </w:r>
      <w:proofErr w:type="spellEnd"/>
      <w:r w:rsidRPr="0071543A">
        <w:rPr>
          <w:rFonts w:ascii="Book Antiqua" w:hAnsi="Book Antiqua"/>
          <w:sz w:val="22"/>
          <w:szCs w:val="22"/>
        </w:rPr>
        <w:t xml:space="preserve"> и </w:t>
      </w:r>
      <w:proofErr w:type="spellStart"/>
      <w:r w:rsidRPr="0071543A">
        <w:rPr>
          <w:rFonts w:ascii="Book Antiqua" w:hAnsi="Book Antiqua"/>
          <w:sz w:val="22"/>
          <w:szCs w:val="22"/>
        </w:rPr>
        <w:t>доследну</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примену</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стандарда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приступачности</w:t>
      </w:r>
      <w:proofErr w:type="spellEnd"/>
      <w:r w:rsidRPr="0071543A">
        <w:rPr>
          <w:rFonts w:ascii="Book Antiqua" w:hAnsi="Book Antiqua"/>
          <w:sz w:val="22"/>
          <w:szCs w:val="22"/>
        </w:rPr>
        <w:t>;</w:t>
      </w:r>
    </w:p>
    <w:p w14:paraId="5729151A" w14:textId="76AC80A6" w:rsidR="00ED03CA" w:rsidRPr="00934EDC" w:rsidRDefault="0071543A" w:rsidP="004B2250">
      <w:pPr>
        <w:pStyle w:val="NormalWeb"/>
        <w:numPr>
          <w:ilvl w:val="0"/>
          <w:numId w:val="67"/>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71543A">
        <w:rPr>
          <w:rFonts w:ascii="Book Antiqua" w:hAnsi="Book Antiqua"/>
          <w:sz w:val="22"/>
          <w:szCs w:val="22"/>
        </w:rPr>
        <w:t>успостави</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континуиран</w:t>
      </w:r>
      <w:proofErr w:type="spellEnd"/>
      <w:r w:rsidRPr="0071543A">
        <w:rPr>
          <w:rFonts w:ascii="Book Antiqua" w:hAnsi="Book Antiqua"/>
          <w:sz w:val="22"/>
          <w:szCs w:val="22"/>
        </w:rPr>
        <w:t xml:space="preserve"> и </w:t>
      </w:r>
      <w:proofErr w:type="spellStart"/>
      <w:r w:rsidRPr="0071543A">
        <w:rPr>
          <w:rFonts w:ascii="Book Antiqua" w:hAnsi="Book Antiqua"/>
          <w:sz w:val="22"/>
          <w:szCs w:val="22"/>
        </w:rPr>
        <w:t>ефективан</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надзор</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над</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радом</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Републичког</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геодетског</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завода</w:t>
      </w:r>
      <w:proofErr w:type="spellEnd"/>
      <w:r w:rsidRPr="0071543A">
        <w:rPr>
          <w:rFonts w:ascii="Book Antiqua" w:hAnsi="Book Antiqua"/>
          <w:sz w:val="22"/>
          <w:szCs w:val="22"/>
        </w:rPr>
        <w:t xml:space="preserve"> у </w:t>
      </w:r>
      <w:proofErr w:type="spellStart"/>
      <w:r w:rsidRPr="0071543A">
        <w:rPr>
          <w:rFonts w:ascii="Book Antiqua" w:hAnsi="Book Antiqua"/>
          <w:sz w:val="22"/>
          <w:szCs w:val="22"/>
        </w:rPr>
        <w:t>складу</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са</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Законом</w:t>
      </w:r>
      <w:proofErr w:type="spellEnd"/>
      <w:r w:rsidRPr="0071543A">
        <w:rPr>
          <w:rFonts w:ascii="Book Antiqua" w:hAnsi="Book Antiqua"/>
          <w:sz w:val="22"/>
          <w:szCs w:val="22"/>
        </w:rPr>
        <w:t xml:space="preserve"> о </w:t>
      </w:r>
      <w:proofErr w:type="spellStart"/>
      <w:r w:rsidRPr="0071543A">
        <w:rPr>
          <w:rFonts w:ascii="Book Antiqua" w:hAnsi="Book Antiqua"/>
          <w:sz w:val="22"/>
          <w:szCs w:val="22"/>
        </w:rPr>
        <w:t>државној</w:t>
      </w:r>
      <w:proofErr w:type="spellEnd"/>
      <w:r w:rsidRPr="0071543A">
        <w:rPr>
          <w:rFonts w:ascii="Book Antiqua" w:hAnsi="Book Antiqua"/>
          <w:sz w:val="22"/>
          <w:szCs w:val="22"/>
        </w:rPr>
        <w:t xml:space="preserve"> </w:t>
      </w:r>
      <w:proofErr w:type="spellStart"/>
      <w:r w:rsidRPr="0071543A">
        <w:rPr>
          <w:rFonts w:ascii="Book Antiqua" w:hAnsi="Book Antiqua"/>
          <w:sz w:val="22"/>
          <w:szCs w:val="22"/>
        </w:rPr>
        <w:t>управи</w:t>
      </w:r>
      <w:proofErr w:type="spellEnd"/>
      <w:r w:rsidR="00DA2F27">
        <w:rPr>
          <w:rStyle w:val="FootnoteReference"/>
          <w:rFonts w:ascii="Book Antiqua" w:hAnsi="Book Antiqua"/>
          <w:sz w:val="22"/>
          <w:szCs w:val="22"/>
        </w:rPr>
        <w:footnoteReference w:id="194"/>
      </w:r>
      <w:r w:rsidRPr="00934EDC">
        <w:rPr>
          <w:rFonts w:ascii="Book Antiqua" w:hAnsi="Book Antiqua"/>
          <w:sz w:val="22"/>
          <w:szCs w:val="22"/>
        </w:rPr>
        <w:t>;</w:t>
      </w:r>
    </w:p>
    <w:p w14:paraId="076786BB" w14:textId="08B7E0FD" w:rsidR="00934EDC" w:rsidRPr="00ED03CA" w:rsidRDefault="00934EDC" w:rsidP="004B2250">
      <w:pPr>
        <w:pStyle w:val="NormalWeb"/>
        <w:numPr>
          <w:ilvl w:val="0"/>
          <w:numId w:val="67"/>
        </w:numPr>
        <w:tabs>
          <w:tab w:val="clear" w:pos="720"/>
          <w:tab w:val="num" w:pos="284"/>
        </w:tabs>
        <w:spacing w:before="0" w:beforeAutospacing="0" w:after="120" w:afterAutospacing="0"/>
        <w:ind w:left="284" w:hanging="284"/>
        <w:jc w:val="both"/>
        <w:rPr>
          <w:rFonts w:ascii="Book Antiqua" w:hAnsi="Book Antiqua"/>
          <w:sz w:val="22"/>
          <w:szCs w:val="22"/>
        </w:rPr>
      </w:pPr>
      <w:proofErr w:type="spellStart"/>
      <w:r w:rsidRPr="00934EDC">
        <w:rPr>
          <w:rFonts w:ascii="Book Antiqua" w:hAnsi="Book Antiqua"/>
          <w:sz w:val="22"/>
          <w:szCs w:val="22"/>
        </w:rPr>
        <w:t>обезбеди</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да</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Републичка</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грађевинска</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инспекција</w:t>
      </w:r>
      <w:bookmarkStart w:id="131" w:name="_Hlk223610831"/>
      <w:proofErr w:type="spellEnd"/>
      <w:r w:rsidRPr="00934EDC">
        <w:rPr>
          <w:rFonts w:ascii="Book Antiqua" w:hAnsi="Book Antiqua"/>
          <w:sz w:val="22"/>
          <w:szCs w:val="22"/>
        </w:rPr>
        <w:t xml:space="preserve">, </w:t>
      </w:r>
      <w:bookmarkEnd w:id="131"/>
      <w:proofErr w:type="spellStart"/>
      <w:r w:rsidRPr="00934EDC">
        <w:rPr>
          <w:rFonts w:ascii="Book Antiqua" w:hAnsi="Book Antiqua"/>
          <w:sz w:val="22"/>
          <w:szCs w:val="22"/>
        </w:rPr>
        <w:t>приликом</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управног</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надзора</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над</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обављањем</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поверених</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послова</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од</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стране</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инстанционо</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нижих</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грађевинских</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инспекција</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предузима</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мере</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предвиђене</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одредбама</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Закона</w:t>
      </w:r>
      <w:proofErr w:type="spellEnd"/>
      <w:r w:rsidRPr="00934EDC">
        <w:rPr>
          <w:rFonts w:ascii="Book Antiqua" w:hAnsi="Book Antiqua"/>
          <w:sz w:val="22"/>
          <w:szCs w:val="22"/>
        </w:rPr>
        <w:t xml:space="preserve"> о </w:t>
      </w:r>
      <w:proofErr w:type="spellStart"/>
      <w:r w:rsidRPr="00934EDC">
        <w:rPr>
          <w:rFonts w:ascii="Book Antiqua" w:hAnsi="Book Antiqua"/>
          <w:sz w:val="22"/>
          <w:szCs w:val="22"/>
        </w:rPr>
        <w:t>државној</w:t>
      </w:r>
      <w:proofErr w:type="spellEnd"/>
      <w:r w:rsidRPr="00934EDC">
        <w:rPr>
          <w:rFonts w:ascii="Book Antiqua" w:hAnsi="Book Antiqua"/>
          <w:sz w:val="22"/>
          <w:szCs w:val="22"/>
        </w:rPr>
        <w:t xml:space="preserve"> </w:t>
      </w:r>
      <w:proofErr w:type="spellStart"/>
      <w:r w:rsidRPr="00934EDC">
        <w:rPr>
          <w:rFonts w:ascii="Book Antiqua" w:hAnsi="Book Antiqua"/>
          <w:sz w:val="22"/>
          <w:szCs w:val="22"/>
        </w:rPr>
        <w:t>управ</w:t>
      </w:r>
      <w:proofErr w:type="spellEnd"/>
      <w:r w:rsidR="00DA2024">
        <w:rPr>
          <w:rFonts w:ascii="Book Antiqua" w:hAnsi="Book Antiqua"/>
          <w:sz w:val="22"/>
          <w:szCs w:val="22"/>
          <w:lang w:val="sr-Cyrl-RS"/>
        </w:rPr>
        <w:t>и;</w:t>
      </w:r>
    </w:p>
    <w:p w14:paraId="47E162F0" w14:textId="7255F44C" w:rsidR="00ED03CA" w:rsidRPr="00ED03CA" w:rsidRDefault="00ED03CA" w:rsidP="00ED03CA">
      <w:pPr>
        <w:pStyle w:val="NormalWeb"/>
        <w:numPr>
          <w:ilvl w:val="0"/>
          <w:numId w:val="40"/>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ED03CA">
        <w:rPr>
          <w:rFonts w:ascii="Book Antiqua" w:hAnsi="Book Antiqua"/>
          <w:b/>
          <w:bCs/>
          <w:sz w:val="22"/>
          <w:szCs w:val="22"/>
        </w:rPr>
        <w:t>Министарство</w:t>
      </w:r>
      <w:proofErr w:type="spellEnd"/>
      <w:r w:rsidRPr="00ED03CA">
        <w:rPr>
          <w:rFonts w:ascii="Book Antiqua" w:hAnsi="Book Antiqua"/>
          <w:b/>
          <w:bCs/>
          <w:sz w:val="22"/>
          <w:szCs w:val="22"/>
        </w:rPr>
        <w:t xml:space="preserve"> </w:t>
      </w:r>
      <w:proofErr w:type="spellStart"/>
      <w:r w:rsidRPr="00ED03CA">
        <w:rPr>
          <w:rFonts w:ascii="Book Antiqua" w:hAnsi="Book Antiqua"/>
          <w:b/>
          <w:bCs/>
          <w:sz w:val="22"/>
          <w:szCs w:val="22"/>
        </w:rPr>
        <w:t>пољопривреде</w:t>
      </w:r>
      <w:proofErr w:type="spellEnd"/>
      <w:r>
        <w:rPr>
          <w:rFonts w:ascii="Book Antiqua" w:hAnsi="Book Antiqua"/>
          <w:sz w:val="22"/>
          <w:szCs w:val="22"/>
          <w:lang w:val="sr-Cyrl-RS"/>
        </w:rPr>
        <w:t xml:space="preserve">, шумарства и водопривреде </w:t>
      </w:r>
      <w:proofErr w:type="spellStart"/>
      <w:r w:rsidRPr="00ED03CA">
        <w:rPr>
          <w:rFonts w:ascii="Book Antiqua" w:hAnsi="Book Antiqua"/>
          <w:sz w:val="22"/>
          <w:szCs w:val="22"/>
        </w:rPr>
        <w:t>треба</w:t>
      </w:r>
      <w:proofErr w:type="spellEnd"/>
      <w:r w:rsidRPr="00ED03CA">
        <w:rPr>
          <w:rFonts w:ascii="Book Antiqua" w:hAnsi="Book Antiqua"/>
          <w:sz w:val="22"/>
          <w:szCs w:val="22"/>
        </w:rPr>
        <w:t xml:space="preserve"> </w:t>
      </w:r>
      <w:proofErr w:type="spellStart"/>
      <w:r w:rsidRPr="00ED03CA">
        <w:rPr>
          <w:rFonts w:ascii="Book Antiqua" w:hAnsi="Book Antiqua"/>
          <w:sz w:val="22"/>
          <w:szCs w:val="22"/>
        </w:rPr>
        <w:t>да</w:t>
      </w:r>
      <w:proofErr w:type="spellEnd"/>
      <w:r w:rsidRPr="00ED03CA">
        <w:rPr>
          <w:rFonts w:ascii="Book Antiqua" w:hAnsi="Book Antiqua"/>
          <w:sz w:val="22"/>
          <w:szCs w:val="22"/>
        </w:rPr>
        <w:t>:</w:t>
      </w:r>
    </w:p>
    <w:p w14:paraId="2C9D7166" w14:textId="77777777" w:rsidR="00ED03CA" w:rsidRPr="00ED03CA" w:rsidRDefault="00ED03CA" w:rsidP="004B2250">
      <w:pPr>
        <w:pStyle w:val="NormalWeb"/>
        <w:numPr>
          <w:ilvl w:val="0"/>
          <w:numId w:val="67"/>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ED03CA">
        <w:rPr>
          <w:rFonts w:ascii="Book Antiqua" w:hAnsi="Book Antiqua"/>
          <w:sz w:val="22"/>
          <w:szCs w:val="22"/>
        </w:rPr>
        <w:t>обезбеди</w:t>
      </w:r>
      <w:proofErr w:type="spellEnd"/>
      <w:r w:rsidRPr="00ED03CA">
        <w:rPr>
          <w:rFonts w:ascii="Book Antiqua" w:hAnsi="Book Antiqua"/>
          <w:sz w:val="22"/>
          <w:szCs w:val="22"/>
        </w:rPr>
        <w:t xml:space="preserve"> </w:t>
      </w:r>
      <w:proofErr w:type="spellStart"/>
      <w:r w:rsidRPr="00ED03CA">
        <w:rPr>
          <w:rFonts w:ascii="Book Antiqua" w:hAnsi="Book Antiqua"/>
          <w:sz w:val="22"/>
          <w:szCs w:val="22"/>
        </w:rPr>
        <w:t>средства</w:t>
      </w:r>
      <w:proofErr w:type="spellEnd"/>
      <w:r w:rsidRPr="00ED03CA">
        <w:rPr>
          <w:rFonts w:ascii="Book Antiqua" w:hAnsi="Book Antiqua"/>
          <w:sz w:val="22"/>
          <w:szCs w:val="22"/>
        </w:rPr>
        <w:t xml:space="preserve"> за </w:t>
      </w:r>
      <w:proofErr w:type="spellStart"/>
      <w:r w:rsidRPr="00ED03CA">
        <w:rPr>
          <w:rFonts w:ascii="Book Antiqua" w:hAnsi="Book Antiqua"/>
          <w:sz w:val="22"/>
          <w:szCs w:val="22"/>
        </w:rPr>
        <w:t>исплату</w:t>
      </w:r>
      <w:proofErr w:type="spellEnd"/>
      <w:r w:rsidRPr="00ED03CA">
        <w:rPr>
          <w:rFonts w:ascii="Book Antiqua" w:hAnsi="Book Antiqua"/>
          <w:sz w:val="22"/>
          <w:szCs w:val="22"/>
        </w:rPr>
        <w:t xml:space="preserve"> </w:t>
      </w:r>
      <w:proofErr w:type="spellStart"/>
      <w:r w:rsidRPr="00ED03CA">
        <w:rPr>
          <w:rFonts w:ascii="Book Antiqua" w:hAnsi="Book Antiqua"/>
          <w:sz w:val="22"/>
          <w:szCs w:val="22"/>
        </w:rPr>
        <w:t>субвенција</w:t>
      </w:r>
      <w:proofErr w:type="spellEnd"/>
      <w:r w:rsidRPr="00ED03CA">
        <w:rPr>
          <w:rFonts w:ascii="Book Antiqua" w:hAnsi="Book Antiqua"/>
          <w:sz w:val="22"/>
          <w:szCs w:val="22"/>
        </w:rPr>
        <w:t xml:space="preserve"> </w:t>
      </w:r>
      <w:proofErr w:type="spellStart"/>
      <w:r w:rsidRPr="00ED03CA">
        <w:rPr>
          <w:rFonts w:ascii="Book Antiqua" w:hAnsi="Book Antiqua"/>
          <w:sz w:val="22"/>
          <w:szCs w:val="22"/>
        </w:rPr>
        <w:t>пољопривредницима</w:t>
      </w:r>
      <w:proofErr w:type="spellEnd"/>
      <w:r w:rsidRPr="00ED03CA">
        <w:rPr>
          <w:rFonts w:ascii="Book Antiqua" w:hAnsi="Book Antiqua"/>
          <w:sz w:val="22"/>
          <w:szCs w:val="22"/>
        </w:rPr>
        <w:t xml:space="preserve"> и </w:t>
      </w:r>
      <w:proofErr w:type="spellStart"/>
      <w:r w:rsidRPr="00ED03CA">
        <w:rPr>
          <w:rFonts w:ascii="Book Antiqua" w:hAnsi="Book Antiqua"/>
          <w:sz w:val="22"/>
          <w:szCs w:val="22"/>
        </w:rPr>
        <w:t>благовремено</w:t>
      </w:r>
      <w:proofErr w:type="spellEnd"/>
      <w:r w:rsidRPr="00ED03CA">
        <w:rPr>
          <w:rFonts w:ascii="Book Antiqua" w:hAnsi="Book Antiqua"/>
          <w:sz w:val="22"/>
          <w:szCs w:val="22"/>
        </w:rPr>
        <w:t xml:space="preserve"> </w:t>
      </w:r>
      <w:proofErr w:type="spellStart"/>
      <w:r w:rsidRPr="00ED03CA">
        <w:rPr>
          <w:rFonts w:ascii="Book Antiqua" w:hAnsi="Book Antiqua"/>
          <w:sz w:val="22"/>
          <w:szCs w:val="22"/>
        </w:rPr>
        <w:t>одлучује</w:t>
      </w:r>
      <w:proofErr w:type="spellEnd"/>
      <w:r w:rsidRPr="00ED03CA">
        <w:rPr>
          <w:rFonts w:ascii="Book Antiqua" w:hAnsi="Book Antiqua"/>
          <w:sz w:val="22"/>
          <w:szCs w:val="22"/>
        </w:rPr>
        <w:t xml:space="preserve"> о </w:t>
      </w:r>
      <w:proofErr w:type="spellStart"/>
      <w:r w:rsidRPr="00ED03CA">
        <w:rPr>
          <w:rFonts w:ascii="Book Antiqua" w:hAnsi="Book Antiqua"/>
          <w:sz w:val="22"/>
          <w:szCs w:val="22"/>
        </w:rPr>
        <w:t>жалбама</w:t>
      </w:r>
      <w:proofErr w:type="spellEnd"/>
      <w:r w:rsidRPr="00ED03CA">
        <w:rPr>
          <w:rFonts w:ascii="Book Antiqua" w:hAnsi="Book Antiqua"/>
          <w:sz w:val="22"/>
          <w:szCs w:val="22"/>
        </w:rPr>
        <w:t xml:space="preserve"> у </w:t>
      </w:r>
      <w:proofErr w:type="spellStart"/>
      <w:r w:rsidRPr="00ED03CA">
        <w:rPr>
          <w:rFonts w:ascii="Book Antiqua" w:hAnsi="Book Antiqua"/>
          <w:sz w:val="22"/>
          <w:szCs w:val="22"/>
        </w:rPr>
        <w:t>другостепеном</w:t>
      </w:r>
      <w:proofErr w:type="spellEnd"/>
      <w:r w:rsidRPr="00ED03CA">
        <w:rPr>
          <w:rFonts w:ascii="Book Antiqua" w:hAnsi="Book Antiqua"/>
          <w:sz w:val="22"/>
          <w:szCs w:val="22"/>
        </w:rPr>
        <w:t xml:space="preserve"> </w:t>
      </w:r>
      <w:proofErr w:type="spellStart"/>
      <w:r w:rsidRPr="00ED03CA">
        <w:rPr>
          <w:rFonts w:ascii="Book Antiqua" w:hAnsi="Book Antiqua"/>
          <w:sz w:val="22"/>
          <w:szCs w:val="22"/>
        </w:rPr>
        <w:t>поступку</w:t>
      </w:r>
      <w:proofErr w:type="spellEnd"/>
      <w:r w:rsidRPr="00ED03CA">
        <w:rPr>
          <w:rFonts w:ascii="Book Antiqua" w:hAnsi="Book Antiqua"/>
          <w:sz w:val="22"/>
          <w:szCs w:val="22"/>
        </w:rPr>
        <w:t>;</w:t>
      </w:r>
    </w:p>
    <w:p w14:paraId="3DFE8F9F" w14:textId="77777777" w:rsidR="006B519B" w:rsidRPr="006B519B" w:rsidRDefault="00ED03CA" w:rsidP="004B2250">
      <w:pPr>
        <w:pStyle w:val="NormalWeb"/>
        <w:numPr>
          <w:ilvl w:val="0"/>
          <w:numId w:val="67"/>
        </w:numPr>
        <w:tabs>
          <w:tab w:val="clear" w:pos="720"/>
          <w:tab w:val="num" w:pos="284"/>
        </w:tabs>
        <w:spacing w:before="0" w:beforeAutospacing="0" w:after="120" w:afterAutospacing="0"/>
        <w:ind w:left="284" w:hanging="284"/>
        <w:jc w:val="both"/>
        <w:rPr>
          <w:rFonts w:ascii="Book Antiqua" w:hAnsi="Book Antiqua"/>
          <w:sz w:val="22"/>
          <w:szCs w:val="22"/>
        </w:rPr>
      </w:pPr>
      <w:proofErr w:type="spellStart"/>
      <w:r w:rsidRPr="00ED03CA">
        <w:rPr>
          <w:rFonts w:ascii="Book Antiqua" w:hAnsi="Book Antiqua"/>
          <w:sz w:val="22"/>
          <w:szCs w:val="22"/>
        </w:rPr>
        <w:t>предузме</w:t>
      </w:r>
      <w:proofErr w:type="spellEnd"/>
      <w:r w:rsidRPr="00ED03CA">
        <w:rPr>
          <w:rFonts w:ascii="Book Antiqua" w:hAnsi="Book Antiqua"/>
          <w:sz w:val="22"/>
          <w:szCs w:val="22"/>
        </w:rPr>
        <w:t xml:space="preserve"> </w:t>
      </w:r>
      <w:proofErr w:type="spellStart"/>
      <w:r w:rsidRPr="00ED03CA">
        <w:rPr>
          <w:rFonts w:ascii="Book Antiqua" w:hAnsi="Book Antiqua"/>
          <w:sz w:val="22"/>
          <w:szCs w:val="22"/>
        </w:rPr>
        <w:t>мере</w:t>
      </w:r>
      <w:proofErr w:type="spellEnd"/>
      <w:r w:rsidRPr="00ED03CA">
        <w:rPr>
          <w:rFonts w:ascii="Book Antiqua" w:hAnsi="Book Antiqua"/>
          <w:sz w:val="22"/>
          <w:szCs w:val="22"/>
        </w:rPr>
        <w:t xml:space="preserve"> </w:t>
      </w:r>
      <w:proofErr w:type="spellStart"/>
      <w:r w:rsidRPr="00ED03CA">
        <w:rPr>
          <w:rFonts w:ascii="Book Antiqua" w:hAnsi="Book Antiqua"/>
          <w:sz w:val="22"/>
          <w:szCs w:val="22"/>
        </w:rPr>
        <w:t>ради</w:t>
      </w:r>
      <w:proofErr w:type="spellEnd"/>
      <w:r w:rsidRPr="00ED03CA">
        <w:rPr>
          <w:rFonts w:ascii="Book Antiqua" w:hAnsi="Book Antiqua"/>
          <w:sz w:val="22"/>
          <w:szCs w:val="22"/>
        </w:rPr>
        <w:t xml:space="preserve"> </w:t>
      </w:r>
      <w:proofErr w:type="spellStart"/>
      <w:r w:rsidRPr="00ED03CA">
        <w:rPr>
          <w:rFonts w:ascii="Book Antiqua" w:hAnsi="Book Antiqua"/>
          <w:sz w:val="22"/>
          <w:szCs w:val="22"/>
        </w:rPr>
        <w:t>формирања</w:t>
      </w:r>
      <w:proofErr w:type="spellEnd"/>
      <w:r w:rsidRPr="00ED03CA">
        <w:rPr>
          <w:rFonts w:ascii="Book Antiqua" w:hAnsi="Book Antiqua"/>
          <w:sz w:val="22"/>
          <w:szCs w:val="22"/>
        </w:rPr>
        <w:t xml:space="preserve"> </w:t>
      </w:r>
      <w:proofErr w:type="spellStart"/>
      <w:r w:rsidRPr="00ED03CA">
        <w:rPr>
          <w:rFonts w:ascii="Book Antiqua" w:hAnsi="Book Antiqua"/>
          <w:sz w:val="22"/>
          <w:szCs w:val="22"/>
        </w:rPr>
        <w:t>комисија</w:t>
      </w:r>
      <w:proofErr w:type="spellEnd"/>
      <w:r w:rsidRPr="00ED03CA">
        <w:rPr>
          <w:rFonts w:ascii="Book Antiqua" w:hAnsi="Book Antiqua"/>
          <w:sz w:val="22"/>
          <w:szCs w:val="22"/>
        </w:rPr>
        <w:t xml:space="preserve"> за </w:t>
      </w:r>
      <w:proofErr w:type="spellStart"/>
      <w:r w:rsidRPr="00ED03CA">
        <w:rPr>
          <w:rFonts w:ascii="Book Antiqua" w:hAnsi="Book Antiqua"/>
          <w:sz w:val="22"/>
          <w:szCs w:val="22"/>
        </w:rPr>
        <w:t>враћање</w:t>
      </w:r>
      <w:proofErr w:type="spellEnd"/>
      <w:r w:rsidRPr="00ED03CA">
        <w:rPr>
          <w:rFonts w:ascii="Book Antiqua" w:hAnsi="Book Antiqua"/>
          <w:sz w:val="22"/>
          <w:szCs w:val="22"/>
        </w:rPr>
        <w:t xml:space="preserve"> </w:t>
      </w:r>
      <w:proofErr w:type="spellStart"/>
      <w:r w:rsidRPr="00ED03CA">
        <w:rPr>
          <w:rFonts w:ascii="Book Antiqua" w:hAnsi="Book Antiqua"/>
          <w:sz w:val="22"/>
          <w:szCs w:val="22"/>
        </w:rPr>
        <w:t>одузетог</w:t>
      </w:r>
      <w:proofErr w:type="spellEnd"/>
      <w:r w:rsidRPr="00ED03CA">
        <w:rPr>
          <w:rFonts w:ascii="Book Antiqua" w:hAnsi="Book Antiqua"/>
          <w:sz w:val="22"/>
          <w:szCs w:val="22"/>
        </w:rPr>
        <w:t xml:space="preserve"> </w:t>
      </w:r>
      <w:proofErr w:type="spellStart"/>
      <w:r w:rsidRPr="00ED03CA">
        <w:rPr>
          <w:rFonts w:ascii="Book Antiqua" w:hAnsi="Book Antiqua"/>
          <w:sz w:val="22"/>
          <w:szCs w:val="22"/>
        </w:rPr>
        <w:t>земљишта</w:t>
      </w:r>
      <w:proofErr w:type="spellEnd"/>
      <w:r w:rsidRPr="00ED03CA">
        <w:rPr>
          <w:rFonts w:ascii="Book Antiqua" w:hAnsi="Book Antiqua"/>
          <w:sz w:val="22"/>
          <w:szCs w:val="22"/>
        </w:rPr>
        <w:t xml:space="preserve"> у </w:t>
      </w:r>
      <w:proofErr w:type="spellStart"/>
      <w:r w:rsidRPr="006B519B">
        <w:rPr>
          <w:rFonts w:ascii="Book Antiqua" w:hAnsi="Book Antiqua"/>
          <w:sz w:val="22"/>
          <w:szCs w:val="22"/>
        </w:rPr>
        <w:t>јединицама</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локалне</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самоуправе</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где</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је</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то</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потребно</w:t>
      </w:r>
      <w:proofErr w:type="spellEnd"/>
      <w:r w:rsidRPr="006B519B">
        <w:rPr>
          <w:rFonts w:ascii="Book Antiqua" w:hAnsi="Book Antiqua"/>
          <w:sz w:val="22"/>
          <w:szCs w:val="22"/>
          <w:lang w:val="sr-Cyrl-RS"/>
        </w:rPr>
        <w:t>;</w:t>
      </w:r>
    </w:p>
    <w:p w14:paraId="6F14266E" w14:textId="29EE8204" w:rsidR="006B519B" w:rsidRPr="006B519B" w:rsidRDefault="006B519B" w:rsidP="00D33226">
      <w:pPr>
        <w:pStyle w:val="NormalWeb"/>
        <w:numPr>
          <w:ilvl w:val="0"/>
          <w:numId w:val="40"/>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6B519B">
        <w:rPr>
          <w:rFonts w:ascii="Book Antiqua" w:hAnsi="Book Antiqua"/>
          <w:b/>
          <w:bCs/>
          <w:sz w:val="22"/>
          <w:szCs w:val="22"/>
        </w:rPr>
        <w:t>Министарство</w:t>
      </w:r>
      <w:proofErr w:type="spellEnd"/>
      <w:r w:rsidRPr="006B519B">
        <w:rPr>
          <w:rFonts w:ascii="Book Antiqua" w:hAnsi="Book Antiqua"/>
          <w:b/>
          <w:bCs/>
          <w:sz w:val="22"/>
          <w:szCs w:val="22"/>
        </w:rPr>
        <w:t xml:space="preserve"> </w:t>
      </w:r>
      <w:proofErr w:type="spellStart"/>
      <w:r w:rsidRPr="006B519B">
        <w:rPr>
          <w:rFonts w:ascii="Book Antiqua" w:hAnsi="Book Antiqua"/>
          <w:b/>
          <w:bCs/>
          <w:sz w:val="22"/>
          <w:szCs w:val="22"/>
        </w:rPr>
        <w:t>заштите</w:t>
      </w:r>
      <w:proofErr w:type="spellEnd"/>
      <w:r w:rsidRPr="006B519B">
        <w:rPr>
          <w:rFonts w:ascii="Book Antiqua" w:hAnsi="Book Antiqua"/>
          <w:b/>
          <w:bCs/>
          <w:sz w:val="22"/>
          <w:szCs w:val="22"/>
        </w:rPr>
        <w:t xml:space="preserve"> </w:t>
      </w:r>
      <w:proofErr w:type="spellStart"/>
      <w:r w:rsidRPr="006B519B">
        <w:rPr>
          <w:rFonts w:ascii="Book Antiqua" w:hAnsi="Book Antiqua"/>
          <w:b/>
          <w:bCs/>
          <w:sz w:val="22"/>
          <w:szCs w:val="22"/>
        </w:rPr>
        <w:t>животне</w:t>
      </w:r>
      <w:proofErr w:type="spellEnd"/>
      <w:r w:rsidRPr="006B519B">
        <w:rPr>
          <w:rFonts w:ascii="Book Antiqua" w:hAnsi="Book Antiqua"/>
          <w:b/>
          <w:bCs/>
          <w:sz w:val="22"/>
          <w:szCs w:val="22"/>
        </w:rPr>
        <w:t xml:space="preserve"> </w:t>
      </w:r>
      <w:proofErr w:type="spellStart"/>
      <w:r w:rsidRPr="006B519B">
        <w:rPr>
          <w:rFonts w:ascii="Book Antiqua" w:hAnsi="Book Antiqua"/>
          <w:b/>
          <w:bCs/>
          <w:sz w:val="22"/>
          <w:szCs w:val="22"/>
        </w:rPr>
        <w:t>средине</w:t>
      </w:r>
      <w:proofErr w:type="spellEnd"/>
      <w:r w:rsidRPr="006B519B">
        <w:rPr>
          <w:rFonts w:ascii="Book Antiqua" w:hAnsi="Book Antiqua"/>
          <w:b/>
          <w:bCs/>
          <w:sz w:val="22"/>
          <w:szCs w:val="22"/>
        </w:rPr>
        <w:t xml:space="preserve"> </w:t>
      </w:r>
      <w:proofErr w:type="spellStart"/>
      <w:r w:rsidRPr="006B519B">
        <w:rPr>
          <w:rFonts w:ascii="Book Antiqua" w:hAnsi="Book Antiqua"/>
          <w:sz w:val="22"/>
          <w:szCs w:val="22"/>
        </w:rPr>
        <w:t>треба</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да</w:t>
      </w:r>
      <w:proofErr w:type="spellEnd"/>
      <w:r w:rsidRPr="006B519B">
        <w:rPr>
          <w:rFonts w:ascii="Book Antiqua" w:hAnsi="Book Antiqua"/>
          <w:sz w:val="22"/>
          <w:szCs w:val="22"/>
        </w:rPr>
        <w:t>:</w:t>
      </w:r>
    </w:p>
    <w:p w14:paraId="731348D0" w14:textId="77777777" w:rsidR="006B519B" w:rsidRPr="006B519B" w:rsidRDefault="006B519B" w:rsidP="00D33226">
      <w:pPr>
        <w:pStyle w:val="NormalWeb"/>
        <w:numPr>
          <w:ilvl w:val="0"/>
          <w:numId w:val="67"/>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6B519B">
        <w:rPr>
          <w:rFonts w:ascii="Book Antiqua" w:hAnsi="Book Antiqua"/>
          <w:sz w:val="22"/>
          <w:szCs w:val="22"/>
        </w:rPr>
        <w:t>прецизније</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уреди</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буку</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са</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градилишта</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утврђивањем</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обавеза</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инвеститора</w:t>
      </w:r>
      <w:proofErr w:type="spellEnd"/>
      <w:r w:rsidRPr="006B519B">
        <w:rPr>
          <w:rFonts w:ascii="Book Antiqua" w:hAnsi="Book Antiqua"/>
          <w:sz w:val="22"/>
          <w:szCs w:val="22"/>
        </w:rPr>
        <w:t xml:space="preserve"> и </w:t>
      </w:r>
      <w:proofErr w:type="spellStart"/>
      <w:r w:rsidRPr="006B519B">
        <w:rPr>
          <w:rFonts w:ascii="Book Antiqua" w:hAnsi="Book Antiqua"/>
          <w:sz w:val="22"/>
          <w:szCs w:val="22"/>
        </w:rPr>
        <w:t>извођача</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радова</w:t>
      </w:r>
      <w:proofErr w:type="spellEnd"/>
      <w:r w:rsidRPr="006B519B">
        <w:rPr>
          <w:rFonts w:ascii="Book Antiqua" w:hAnsi="Book Antiqua"/>
          <w:sz w:val="22"/>
          <w:szCs w:val="22"/>
        </w:rPr>
        <w:t xml:space="preserve"> и </w:t>
      </w:r>
      <w:proofErr w:type="spellStart"/>
      <w:r w:rsidRPr="006B519B">
        <w:rPr>
          <w:rFonts w:ascii="Book Antiqua" w:hAnsi="Book Antiqua"/>
          <w:sz w:val="22"/>
          <w:szCs w:val="22"/>
        </w:rPr>
        <w:t>мера</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заштите</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од</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буке</w:t>
      </w:r>
      <w:proofErr w:type="spellEnd"/>
      <w:r w:rsidRPr="006B519B">
        <w:rPr>
          <w:rFonts w:ascii="Book Antiqua" w:hAnsi="Book Antiqua"/>
          <w:sz w:val="22"/>
          <w:szCs w:val="22"/>
        </w:rPr>
        <w:t>;</w:t>
      </w:r>
    </w:p>
    <w:p w14:paraId="6162D212" w14:textId="77777777" w:rsidR="00524D4A" w:rsidRPr="00524D4A" w:rsidRDefault="006B519B" w:rsidP="004B2250">
      <w:pPr>
        <w:pStyle w:val="NormalWeb"/>
        <w:numPr>
          <w:ilvl w:val="0"/>
          <w:numId w:val="67"/>
        </w:numPr>
        <w:tabs>
          <w:tab w:val="clear" w:pos="720"/>
          <w:tab w:val="num" w:pos="284"/>
        </w:tabs>
        <w:spacing w:before="0" w:beforeAutospacing="0" w:after="120" w:afterAutospacing="0"/>
        <w:ind w:left="284" w:hanging="284"/>
        <w:jc w:val="both"/>
        <w:rPr>
          <w:rFonts w:ascii="Book Antiqua" w:hAnsi="Book Antiqua"/>
          <w:sz w:val="22"/>
          <w:szCs w:val="22"/>
        </w:rPr>
      </w:pPr>
      <w:r w:rsidRPr="006B519B">
        <w:rPr>
          <w:rFonts w:ascii="Book Antiqua" w:hAnsi="Book Antiqua"/>
          <w:sz w:val="22"/>
          <w:szCs w:val="22"/>
        </w:rPr>
        <w:t xml:space="preserve">у </w:t>
      </w:r>
      <w:proofErr w:type="spellStart"/>
      <w:r w:rsidRPr="006B519B">
        <w:rPr>
          <w:rFonts w:ascii="Book Antiqua" w:hAnsi="Book Antiqua"/>
          <w:sz w:val="22"/>
          <w:szCs w:val="22"/>
        </w:rPr>
        <w:t>сарадњи</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са</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Заводом</w:t>
      </w:r>
      <w:proofErr w:type="spellEnd"/>
      <w:r w:rsidRPr="006B519B">
        <w:rPr>
          <w:rFonts w:ascii="Book Antiqua" w:hAnsi="Book Antiqua"/>
          <w:sz w:val="22"/>
          <w:szCs w:val="22"/>
        </w:rPr>
        <w:t xml:space="preserve"> за заштиту </w:t>
      </w:r>
      <w:proofErr w:type="spellStart"/>
      <w:r w:rsidRPr="006B519B">
        <w:rPr>
          <w:rFonts w:ascii="Book Antiqua" w:hAnsi="Book Antiqua"/>
          <w:sz w:val="22"/>
          <w:szCs w:val="22"/>
        </w:rPr>
        <w:t>природе</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Србије</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појача</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надзор</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над</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поштовањем</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услова</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заштите</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природе</w:t>
      </w:r>
      <w:proofErr w:type="spellEnd"/>
      <w:r w:rsidRPr="006B519B">
        <w:rPr>
          <w:rFonts w:ascii="Book Antiqua" w:hAnsi="Book Antiqua"/>
          <w:sz w:val="22"/>
          <w:szCs w:val="22"/>
        </w:rPr>
        <w:t xml:space="preserve"> за </w:t>
      </w:r>
      <w:proofErr w:type="spellStart"/>
      <w:r w:rsidRPr="006B519B">
        <w:rPr>
          <w:rFonts w:ascii="Book Antiqua" w:hAnsi="Book Antiqua"/>
          <w:sz w:val="22"/>
          <w:szCs w:val="22"/>
        </w:rPr>
        <w:t>рад</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малих</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хидроелектрана</w:t>
      </w:r>
      <w:proofErr w:type="spellEnd"/>
      <w:r w:rsidRPr="006B519B">
        <w:rPr>
          <w:rFonts w:ascii="Book Antiqua" w:hAnsi="Book Antiqua"/>
          <w:sz w:val="22"/>
          <w:szCs w:val="22"/>
        </w:rPr>
        <w:t xml:space="preserve"> у </w:t>
      </w:r>
      <w:proofErr w:type="spellStart"/>
      <w:r w:rsidRPr="006B519B">
        <w:rPr>
          <w:rFonts w:ascii="Book Antiqua" w:hAnsi="Book Antiqua"/>
          <w:sz w:val="22"/>
          <w:szCs w:val="22"/>
        </w:rPr>
        <w:t>заштићеним</w:t>
      </w:r>
      <w:proofErr w:type="spellEnd"/>
      <w:r w:rsidRPr="006B519B">
        <w:rPr>
          <w:rFonts w:ascii="Book Antiqua" w:hAnsi="Book Antiqua"/>
          <w:sz w:val="22"/>
          <w:szCs w:val="22"/>
        </w:rPr>
        <w:t xml:space="preserve"> </w:t>
      </w:r>
      <w:proofErr w:type="spellStart"/>
      <w:r w:rsidRPr="006B519B">
        <w:rPr>
          <w:rFonts w:ascii="Book Antiqua" w:hAnsi="Book Antiqua"/>
          <w:sz w:val="22"/>
          <w:szCs w:val="22"/>
        </w:rPr>
        <w:t>подручјима</w:t>
      </w:r>
      <w:proofErr w:type="spellEnd"/>
      <w:r>
        <w:rPr>
          <w:rFonts w:ascii="Book Antiqua" w:hAnsi="Book Antiqua"/>
          <w:sz w:val="22"/>
          <w:szCs w:val="22"/>
          <w:lang w:val="sr-Cyrl-RS"/>
        </w:rPr>
        <w:t>;</w:t>
      </w:r>
    </w:p>
    <w:p w14:paraId="1757FD7A" w14:textId="00EC437D" w:rsidR="00524D4A" w:rsidRPr="00524D4A" w:rsidRDefault="00524D4A" w:rsidP="002F11C0">
      <w:pPr>
        <w:pStyle w:val="NormalWeb"/>
        <w:numPr>
          <w:ilvl w:val="0"/>
          <w:numId w:val="40"/>
        </w:numPr>
        <w:tabs>
          <w:tab w:val="clear" w:pos="720"/>
          <w:tab w:val="num" w:pos="284"/>
        </w:tabs>
        <w:spacing w:before="0" w:beforeAutospacing="0" w:after="120" w:afterAutospacing="0"/>
        <w:ind w:left="284" w:hanging="284"/>
        <w:jc w:val="both"/>
        <w:rPr>
          <w:rFonts w:ascii="Book Antiqua" w:hAnsi="Book Antiqua"/>
          <w:sz w:val="22"/>
          <w:szCs w:val="22"/>
        </w:rPr>
      </w:pPr>
      <w:proofErr w:type="spellStart"/>
      <w:r w:rsidRPr="00524D4A">
        <w:rPr>
          <w:rFonts w:ascii="Book Antiqua" w:hAnsi="Book Antiqua"/>
          <w:b/>
          <w:bCs/>
          <w:sz w:val="22"/>
          <w:szCs w:val="22"/>
        </w:rPr>
        <w:t>Координациона</w:t>
      </w:r>
      <w:proofErr w:type="spellEnd"/>
      <w:r w:rsidRPr="00524D4A">
        <w:rPr>
          <w:rFonts w:ascii="Book Antiqua" w:hAnsi="Book Antiqua"/>
          <w:b/>
          <w:bCs/>
          <w:sz w:val="22"/>
          <w:szCs w:val="22"/>
        </w:rPr>
        <w:t xml:space="preserve"> </w:t>
      </w:r>
      <w:proofErr w:type="spellStart"/>
      <w:r w:rsidRPr="00524D4A">
        <w:rPr>
          <w:rFonts w:ascii="Book Antiqua" w:hAnsi="Book Antiqua"/>
          <w:b/>
          <w:bCs/>
          <w:sz w:val="22"/>
          <w:szCs w:val="22"/>
        </w:rPr>
        <w:t>комисија</w:t>
      </w:r>
      <w:proofErr w:type="spellEnd"/>
      <w:r w:rsidRPr="00524D4A">
        <w:rPr>
          <w:rFonts w:ascii="Book Antiqua" w:hAnsi="Book Antiqua"/>
          <w:b/>
          <w:bCs/>
          <w:sz w:val="22"/>
          <w:szCs w:val="22"/>
        </w:rPr>
        <w:t xml:space="preserve"> за </w:t>
      </w:r>
      <w:proofErr w:type="spellStart"/>
      <w:r w:rsidRPr="00524D4A">
        <w:rPr>
          <w:rFonts w:ascii="Book Antiqua" w:hAnsi="Book Antiqua"/>
          <w:b/>
          <w:bCs/>
          <w:sz w:val="22"/>
          <w:szCs w:val="22"/>
        </w:rPr>
        <w:t>инспекцијски</w:t>
      </w:r>
      <w:proofErr w:type="spellEnd"/>
      <w:r w:rsidRPr="00524D4A">
        <w:rPr>
          <w:rFonts w:ascii="Book Antiqua" w:hAnsi="Book Antiqua"/>
          <w:b/>
          <w:bCs/>
          <w:sz w:val="22"/>
          <w:szCs w:val="22"/>
        </w:rPr>
        <w:t xml:space="preserve"> </w:t>
      </w:r>
      <w:proofErr w:type="spellStart"/>
      <w:r w:rsidRPr="00524D4A">
        <w:rPr>
          <w:rFonts w:ascii="Book Antiqua" w:hAnsi="Book Antiqua"/>
          <w:b/>
          <w:bCs/>
          <w:sz w:val="22"/>
          <w:szCs w:val="22"/>
        </w:rPr>
        <w:t>надзор</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треба</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да</w:t>
      </w:r>
      <w:proofErr w:type="spellEnd"/>
      <w:r w:rsidRPr="00524D4A">
        <w:rPr>
          <w:rFonts w:ascii="Book Antiqua" w:hAnsi="Book Antiqua"/>
          <w:sz w:val="22"/>
          <w:szCs w:val="22"/>
          <w:lang w:val="sr-Cyrl-RS"/>
        </w:rPr>
        <w:t xml:space="preserve"> </w:t>
      </w:r>
      <w:proofErr w:type="spellStart"/>
      <w:r w:rsidRPr="00524D4A">
        <w:rPr>
          <w:rFonts w:ascii="Book Antiqua" w:hAnsi="Book Antiqua"/>
          <w:sz w:val="22"/>
          <w:szCs w:val="22"/>
        </w:rPr>
        <w:t>утврди</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смернице</w:t>
      </w:r>
      <w:proofErr w:type="spellEnd"/>
      <w:r w:rsidRPr="00524D4A">
        <w:rPr>
          <w:rFonts w:ascii="Book Antiqua" w:hAnsi="Book Antiqua"/>
          <w:sz w:val="22"/>
          <w:szCs w:val="22"/>
        </w:rPr>
        <w:t xml:space="preserve"> и </w:t>
      </w:r>
      <w:proofErr w:type="spellStart"/>
      <w:r w:rsidRPr="00524D4A">
        <w:rPr>
          <w:rFonts w:ascii="Book Antiqua" w:hAnsi="Book Antiqua"/>
          <w:sz w:val="22"/>
          <w:szCs w:val="22"/>
        </w:rPr>
        <w:t>упутства</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ради</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унапређења</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координације</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превентивног</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инспекцијског</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надзора</w:t>
      </w:r>
      <w:proofErr w:type="spellEnd"/>
      <w:r w:rsidRPr="00524D4A">
        <w:rPr>
          <w:rFonts w:ascii="Book Antiqua" w:hAnsi="Book Antiqua"/>
          <w:sz w:val="22"/>
          <w:szCs w:val="22"/>
        </w:rPr>
        <w:t xml:space="preserve"> у </w:t>
      </w:r>
      <w:proofErr w:type="spellStart"/>
      <w:r w:rsidRPr="00524D4A">
        <w:rPr>
          <w:rFonts w:ascii="Book Antiqua" w:hAnsi="Book Antiqua"/>
          <w:sz w:val="22"/>
          <w:szCs w:val="22"/>
        </w:rPr>
        <w:t>случају</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сумње</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на</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присуство</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азбеста</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пре</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рушења</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или</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одржавања</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уз</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обавештавање</w:t>
      </w:r>
      <w:proofErr w:type="spellEnd"/>
      <w:r w:rsidRPr="00524D4A">
        <w:rPr>
          <w:rFonts w:ascii="Book Antiqua" w:hAnsi="Book Antiqua"/>
          <w:sz w:val="22"/>
          <w:szCs w:val="22"/>
        </w:rPr>
        <w:t xml:space="preserve"> </w:t>
      </w:r>
      <w:proofErr w:type="spellStart"/>
      <w:r w:rsidRPr="00524D4A">
        <w:rPr>
          <w:rFonts w:ascii="Book Antiqua" w:hAnsi="Book Antiqua"/>
          <w:sz w:val="22"/>
          <w:szCs w:val="22"/>
        </w:rPr>
        <w:t>јавности</w:t>
      </w:r>
      <w:proofErr w:type="spellEnd"/>
      <w:r w:rsidRPr="00524D4A">
        <w:rPr>
          <w:rFonts w:ascii="Book Antiqua" w:hAnsi="Book Antiqua"/>
          <w:sz w:val="22"/>
          <w:szCs w:val="22"/>
          <w:lang w:val="sr-Cyrl-RS"/>
        </w:rPr>
        <w:t>;</w:t>
      </w:r>
    </w:p>
    <w:p w14:paraId="5509FC0A" w14:textId="6F167055" w:rsidR="005C3D53" w:rsidRPr="005C3D53" w:rsidRDefault="005C3D53" w:rsidP="005C3D53">
      <w:pPr>
        <w:pStyle w:val="NormalWeb"/>
        <w:numPr>
          <w:ilvl w:val="0"/>
          <w:numId w:val="40"/>
        </w:numPr>
        <w:tabs>
          <w:tab w:val="clear" w:pos="720"/>
          <w:tab w:val="num" w:pos="284"/>
        </w:tabs>
        <w:spacing w:before="0" w:beforeAutospacing="0" w:after="0" w:afterAutospacing="0"/>
        <w:ind w:left="284" w:hanging="284"/>
        <w:jc w:val="both"/>
        <w:rPr>
          <w:rFonts w:ascii="Book Antiqua" w:hAnsi="Book Antiqua"/>
          <w:b/>
          <w:bCs/>
          <w:sz w:val="22"/>
          <w:szCs w:val="22"/>
          <w:lang w:val="sr-Latn-RS"/>
        </w:rPr>
      </w:pPr>
      <w:proofErr w:type="spellStart"/>
      <w:r w:rsidRPr="005C3D53">
        <w:rPr>
          <w:rFonts w:ascii="Book Antiqua" w:hAnsi="Book Antiqua"/>
          <w:b/>
          <w:bCs/>
          <w:sz w:val="22"/>
          <w:szCs w:val="22"/>
          <w:lang w:val="sr-Latn-RS"/>
        </w:rPr>
        <w:t>Министарство</w:t>
      </w:r>
      <w:proofErr w:type="spellEnd"/>
      <w:r w:rsidRPr="005C3D53">
        <w:rPr>
          <w:rFonts w:ascii="Book Antiqua" w:hAnsi="Book Antiqua"/>
          <w:b/>
          <w:bCs/>
          <w:sz w:val="22"/>
          <w:szCs w:val="22"/>
          <w:lang w:val="sr-Latn-RS"/>
        </w:rPr>
        <w:t xml:space="preserve"> </w:t>
      </w:r>
      <w:proofErr w:type="spellStart"/>
      <w:r w:rsidRPr="005C3D53">
        <w:rPr>
          <w:rFonts w:ascii="Book Antiqua" w:hAnsi="Book Antiqua"/>
          <w:b/>
          <w:bCs/>
          <w:sz w:val="22"/>
          <w:szCs w:val="22"/>
          <w:lang w:val="sr-Latn-RS"/>
        </w:rPr>
        <w:t>финансија</w:t>
      </w:r>
      <w:proofErr w:type="spellEnd"/>
      <w:r w:rsidRPr="005C3D53">
        <w:rPr>
          <w:rFonts w:ascii="Book Antiqua" w:hAnsi="Book Antiqua"/>
          <w:b/>
          <w:bCs/>
          <w:sz w:val="22"/>
          <w:szCs w:val="22"/>
          <w:lang w:val="sr-Latn-RS"/>
        </w:rPr>
        <w:t xml:space="preserve">, </w:t>
      </w:r>
      <w:proofErr w:type="spellStart"/>
      <w:r w:rsidRPr="005C3D53">
        <w:rPr>
          <w:rFonts w:ascii="Book Antiqua" w:hAnsi="Book Antiqua"/>
          <w:b/>
          <w:bCs/>
          <w:sz w:val="22"/>
          <w:szCs w:val="22"/>
          <w:lang w:val="sr-Latn-RS"/>
        </w:rPr>
        <w:t>Пореска</w:t>
      </w:r>
      <w:proofErr w:type="spellEnd"/>
      <w:r w:rsidRPr="005C3D53">
        <w:rPr>
          <w:rFonts w:ascii="Book Antiqua" w:hAnsi="Book Antiqua"/>
          <w:b/>
          <w:bCs/>
          <w:sz w:val="22"/>
          <w:szCs w:val="22"/>
          <w:lang w:val="sr-Latn-RS"/>
        </w:rPr>
        <w:t xml:space="preserve"> </w:t>
      </w:r>
      <w:proofErr w:type="spellStart"/>
      <w:r w:rsidRPr="005C3D53">
        <w:rPr>
          <w:rFonts w:ascii="Book Antiqua" w:hAnsi="Book Antiqua"/>
          <w:b/>
          <w:bCs/>
          <w:sz w:val="22"/>
          <w:szCs w:val="22"/>
          <w:lang w:val="sr-Latn-RS"/>
        </w:rPr>
        <w:t>управа</w:t>
      </w:r>
      <w:proofErr w:type="spellEnd"/>
      <w:r w:rsidRPr="005C3D53">
        <w:rPr>
          <w:rFonts w:ascii="Book Antiqua" w:hAnsi="Book Antiqua"/>
          <w:b/>
          <w:bCs/>
          <w:sz w:val="22"/>
          <w:szCs w:val="22"/>
          <w:lang w:val="sr-Latn-RS"/>
        </w:rPr>
        <w:t xml:space="preserve"> и </w:t>
      </w:r>
      <w:proofErr w:type="spellStart"/>
      <w:r w:rsidRPr="005C3D53">
        <w:rPr>
          <w:rFonts w:ascii="Book Antiqua" w:hAnsi="Book Antiqua"/>
          <w:b/>
          <w:bCs/>
          <w:sz w:val="22"/>
          <w:szCs w:val="22"/>
          <w:lang w:val="sr-Latn-RS"/>
        </w:rPr>
        <w:t>јединице</w:t>
      </w:r>
      <w:proofErr w:type="spellEnd"/>
      <w:r w:rsidRPr="005C3D53">
        <w:rPr>
          <w:rFonts w:ascii="Book Antiqua" w:hAnsi="Book Antiqua"/>
          <w:b/>
          <w:bCs/>
          <w:sz w:val="22"/>
          <w:szCs w:val="22"/>
          <w:lang w:val="sr-Latn-RS"/>
        </w:rPr>
        <w:t xml:space="preserve"> </w:t>
      </w:r>
      <w:proofErr w:type="spellStart"/>
      <w:r w:rsidRPr="005C3D53">
        <w:rPr>
          <w:rFonts w:ascii="Book Antiqua" w:hAnsi="Book Antiqua"/>
          <w:b/>
          <w:bCs/>
          <w:sz w:val="22"/>
          <w:szCs w:val="22"/>
          <w:lang w:val="sr-Latn-RS"/>
        </w:rPr>
        <w:t>локалне</w:t>
      </w:r>
      <w:proofErr w:type="spellEnd"/>
      <w:r w:rsidRPr="005C3D53">
        <w:rPr>
          <w:rFonts w:ascii="Book Antiqua" w:hAnsi="Book Antiqua"/>
          <w:b/>
          <w:bCs/>
          <w:sz w:val="22"/>
          <w:szCs w:val="22"/>
          <w:lang w:val="sr-Latn-RS"/>
        </w:rPr>
        <w:t xml:space="preserve"> </w:t>
      </w:r>
      <w:proofErr w:type="spellStart"/>
      <w:r w:rsidRPr="005C3D53">
        <w:rPr>
          <w:rFonts w:ascii="Book Antiqua" w:hAnsi="Book Antiqua"/>
          <w:b/>
          <w:bCs/>
          <w:sz w:val="22"/>
          <w:szCs w:val="22"/>
          <w:lang w:val="sr-Latn-RS"/>
        </w:rPr>
        <w:t>самоуправе</w:t>
      </w:r>
      <w:proofErr w:type="spellEnd"/>
      <w:r w:rsidRPr="005C3D53">
        <w:rPr>
          <w:rFonts w:ascii="Book Antiqua" w:hAnsi="Book Antiqua"/>
          <w:b/>
          <w:bCs/>
          <w:sz w:val="22"/>
          <w:szCs w:val="22"/>
          <w:lang w:val="sr-Cyrl-RS"/>
        </w:rPr>
        <w:t xml:space="preserve"> </w:t>
      </w:r>
      <w:r w:rsidRPr="005C3D53">
        <w:rPr>
          <w:rFonts w:ascii="Book Antiqua" w:hAnsi="Book Antiqua"/>
          <w:sz w:val="22"/>
          <w:szCs w:val="22"/>
          <w:lang w:val="sr-Cyrl-RS"/>
        </w:rPr>
        <w:t xml:space="preserve">треба да: </w:t>
      </w:r>
    </w:p>
    <w:p w14:paraId="378DEEB8" w14:textId="77777777" w:rsidR="005C3D53" w:rsidRPr="005C3D53" w:rsidRDefault="005C3D53" w:rsidP="004B2250">
      <w:pPr>
        <w:pStyle w:val="NormalWeb"/>
        <w:numPr>
          <w:ilvl w:val="0"/>
          <w:numId w:val="67"/>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5C3D53">
        <w:rPr>
          <w:rFonts w:ascii="Book Antiqua" w:hAnsi="Book Antiqua"/>
          <w:sz w:val="22"/>
          <w:szCs w:val="22"/>
        </w:rPr>
        <w:t>промотивним</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активностима</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информишу</w:t>
      </w:r>
      <w:proofErr w:type="spellEnd"/>
      <w:r w:rsidRPr="005C3D53">
        <w:rPr>
          <w:rFonts w:ascii="Book Antiqua" w:hAnsi="Book Antiqua"/>
          <w:sz w:val="22"/>
          <w:szCs w:val="22"/>
        </w:rPr>
        <w:t xml:space="preserve"> и </w:t>
      </w:r>
      <w:proofErr w:type="spellStart"/>
      <w:r w:rsidRPr="005C3D53">
        <w:rPr>
          <w:rFonts w:ascii="Book Antiqua" w:hAnsi="Book Antiqua"/>
          <w:sz w:val="22"/>
          <w:szCs w:val="22"/>
        </w:rPr>
        <w:t>подижу</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свест</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грађана</w:t>
      </w:r>
      <w:proofErr w:type="spellEnd"/>
      <w:r w:rsidRPr="005C3D53">
        <w:rPr>
          <w:rFonts w:ascii="Book Antiqua" w:hAnsi="Book Antiqua"/>
          <w:sz w:val="22"/>
          <w:szCs w:val="22"/>
        </w:rPr>
        <w:t xml:space="preserve"> о </w:t>
      </w:r>
      <w:proofErr w:type="spellStart"/>
      <w:r w:rsidRPr="005C3D53">
        <w:rPr>
          <w:rFonts w:ascii="Book Antiqua" w:hAnsi="Book Antiqua"/>
          <w:sz w:val="22"/>
          <w:szCs w:val="22"/>
        </w:rPr>
        <w:t>значају</w:t>
      </w:r>
      <w:proofErr w:type="spellEnd"/>
      <w:r w:rsidRPr="005C3D53">
        <w:rPr>
          <w:rFonts w:ascii="Book Antiqua" w:hAnsi="Book Antiqua"/>
          <w:sz w:val="22"/>
          <w:szCs w:val="22"/>
        </w:rPr>
        <w:t xml:space="preserve"> и </w:t>
      </w:r>
      <w:proofErr w:type="spellStart"/>
      <w:r w:rsidRPr="005C3D53">
        <w:rPr>
          <w:rFonts w:ascii="Book Antiqua" w:hAnsi="Book Antiqua"/>
          <w:sz w:val="22"/>
          <w:szCs w:val="22"/>
        </w:rPr>
        <w:t>сврси</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плаћања</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пореза</w:t>
      </w:r>
      <w:proofErr w:type="spellEnd"/>
      <w:r w:rsidRPr="005C3D53">
        <w:rPr>
          <w:rFonts w:ascii="Book Antiqua" w:hAnsi="Book Antiqua"/>
          <w:sz w:val="22"/>
          <w:szCs w:val="22"/>
        </w:rPr>
        <w:t>;</w:t>
      </w:r>
    </w:p>
    <w:p w14:paraId="5B0BCA68" w14:textId="77777777" w:rsidR="005C3D53" w:rsidRPr="005C3D53" w:rsidRDefault="005C3D53" w:rsidP="004B2250">
      <w:pPr>
        <w:pStyle w:val="NormalWeb"/>
        <w:numPr>
          <w:ilvl w:val="0"/>
          <w:numId w:val="67"/>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5C3D53">
        <w:rPr>
          <w:rFonts w:ascii="Book Antiqua" w:hAnsi="Book Antiqua"/>
          <w:sz w:val="22"/>
          <w:szCs w:val="22"/>
        </w:rPr>
        <w:t>обезбеде</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благовремено</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законито</w:t>
      </w:r>
      <w:proofErr w:type="spellEnd"/>
      <w:r w:rsidRPr="005C3D53">
        <w:rPr>
          <w:rFonts w:ascii="Book Antiqua" w:hAnsi="Book Antiqua"/>
          <w:sz w:val="22"/>
          <w:szCs w:val="22"/>
        </w:rPr>
        <w:t xml:space="preserve"> и </w:t>
      </w:r>
      <w:proofErr w:type="spellStart"/>
      <w:r w:rsidRPr="005C3D53">
        <w:rPr>
          <w:rFonts w:ascii="Book Antiqua" w:hAnsi="Book Antiqua"/>
          <w:sz w:val="22"/>
          <w:szCs w:val="22"/>
        </w:rPr>
        <w:t>делотворно</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остваривање</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права</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пореских</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обвезника</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посебно</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права</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на</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правно</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средство</w:t>
      </w:r>
      <w:proofErr w:type="spellEnd"/>
      <w:r w:rsidRPr="005C3D53">
        <w:rPr>
          <w:rFonts w:ascii="Book Antiqua" w:hAnsi="Book Antiqua"/>
          <w:sz w:val="22"/>
          <w:szCs w:val="22"/>
        </w:rPr>
        <w:t>;</w:t>
      </w:r>
    </w:p>
    <w:p w14:paraId="6E60CF25" w14:textId="479D4F6A" w:rsidR="005C3D53" w:rsidRPr="001B0330" w:rsidRDefault="005C3D53" w:rsidP="004B2250">
      <w:pPr>
        <w:pStyle w:val="NormalWeb"/>
        <w:numPr>
          <w:ilvl w:val="0"/>
          <w:numId w:val="67"/>
        </w:numPr>
        <w:tabs>
          <w:tab w:val="clear" w:pos="720"/>
          <w:tab w:val="num" w:pos="284"/>
        </w:tabs>
        <w:spacing w:before="0" w:beforeAutospacing="0" w:after="120" w:afterAutospacing="0"/>
        <w:ind w:left="284" w:hanging="284"/>
        <w:jc w:val="both"/>
        <w:rPr>
          <w:rFonts w:ascii="Book Antiqua" w:hAnsi="Book Antiqua"/>
          <w:sz w:val="22"/>
          <w:szCs w:val="22"/>
        </w:rPr>
      </w:pPr>
      <w:proofErr w:type="spellStart"/>
      <w:r w:rsidRPr="005C3D53">
        <w:rPr>
          <w:rFonts w:ascii="Book Antiqua" w:hAnsi="Book Antiqua"/>
          <w:sz w:val="22"/>
          <w:szCs w:val="22"/>
        </w:rPr>
        <w:t>обезбеде</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пуно</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остваривање</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уставне</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одредбе</w:t>
      </w:r>
      <w:proofErr w:type="spellEnd"/>
      <w:r w:rsidRPr="005C3D53">
        <w:rPr>
          <w:rFonts w:ascii="Book Antiqua" w:hAnsi="Book Antiqua"/>
          <w:sz w:val="22"/>
          <w:szCs w:val="22"/>
        </w:rPr>
        <w:t xml:space="preserve"> о </w:t>
      </w:r>
      <w:proofErr w:type="spellStart"/>
      <w:r w:rsidRPr="005C3D53">
        <w:rPr>
          <w:rFonts w:ascii="Book Antiqua" w:hAnsi="Book Antiqua"/>
          <w:sz w:val="22"/>
          <w:szCs w:val="22"/>
        </w:rPr>
        <w:t>плаћању</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пореза</w:t>
      </w:r>
      <w:proofErr w:type="spellEnd"/>
      <w:r w:rsidRPr="005C3D53">
        <w:rPr>
          <w:rFonts w:ascii="Book Antiqua" w:hAnsi="Book Antiqua"/>
          <w:sz w:val="22"/>
          <w:szCs w:val="22"/>
        </w:rPr>
        <w:t xml:space="preserve"> у </w:t>
      </w:r>
      <w:proofErr w:type="spellStart"/>
      <w:r w:rsidRPr="005C3D53">
        <w:rPr>
          <w:rFonts w:ascii="Book Antiqua" w:hAnsi="Book Antiqua"/>
          <w:sz w:val="22"/>
          <w:szCs w:val="22"/>
        </w:rPr>
        <w:t>складу</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са</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економском</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моћи</w:t>
      </w:r>
      <w:proofErr w:type="spellEnd"/>
      <w:r w:rsidRPr="005C3D53">
        <w:rPr>
          <w:rFonts w:ascii="Book Antiqua" w:hAnsi="Book Antiqua"/>
          <w:sz w:val="22"/>
          <w:szCs w:val="22"/>
        </w:rPr>
        <w:t xml:space="preserve"> </w:t>
      </w:r>
      <w:proofErr w:type="spellStart"/>
      <w:r w:rsidRPr="005C3D53">
        <w:rPr>
          <w:rFonts w:ascii="Book Antiqua" w:hAnsi="Book Antiqua"/>
          <w:sz w:val="22"/>
          <w:szCs w:val="22"/>
        </w:rPr>
        <w:t>грађана</w:t>
      </w:r>
      <w:proofErr w:type="spellEnd"/>
      <w:r w:rsidRPr="005C3D53">
        <w:rPr>
          <w:rFonts w:ascii="Book Antiqua" w:hAnsi="Book Antiqua"/>
          <w:sz w:val="22"/>
          <w:szCs w:val="22"/>
          <w:lang w:val="sr-Cyrl-RS"/>
        </w:rPr>
        <w:t>;</w:t>
      </w:r>
    </w:p>
    <w:p w14:paraId="16EC16CF" w14:textId="1AC7DE6E" w:rsidR="001B0330" w:rsidRPr="0008327C" w:rsidRDefault="001B0330" w:rsidP="00D33226">
      <w:pPr>
        <w:pStyle w:val="NormalWeb"/>
        <w:numPr>
          <w:ilvl w:val="0"/>
          <w:numId w:val="40"/>
        </w:numPr>
        <w:tabs>
          <w:tab w:val="clear" w:pos="720"/>
          <w:tab w:val="num" w:pos="284"/>
        </w:tabs>
        <w:spacing w:before="0" w:beforeAutospacing="0" w:after="120" w:afterAutospacing="0"/>
        <w:ind w:left="284" w:hanging="284"/>
        <w:jc w:val="both"/>
        <w:rPr>
          <w:rFonts w:ascii="Book Antiqua" w:hAnsi="Book Antiqua"/>
          <w:sz w:val="22"/>
          <w:szCs w:val="22"/>
          <w:lang w:val="sr-Latn-RS"/>
        </w:rPr>
      </w:pPr>
      <w:proofErr w:type="spellStart"/>
      <w:r w:rsidRPr="001B0330">
        <w:rPr>
          <w:rFonts w:ascii="Book Antiqua" w:hAnsi="Book Antiqua"/>
          <w:b/>
          <w:bCs/>
          <w:sz w:val="22"/>
          <w:szCs w:val="22"/>
          <w:lang w:val="sr-Latn-RS"/>
        </w:rPr>
        <w:t>Министарство</w:t>
      </w:r>
      <w:proofErr w:type="spellEnd"/>
      <w:r w:rsidRPr="001B0330">
        <w:rPr>
          <w:rFonts w:ascii="Book Antiqua" w:hAnsi="Book Antiqua"/>
          <w:b/>
          <w:bCs/>
          <w:sz w:val="22"/>
          <w:szCs w:val="22"/>
          <w:lang w:val="sr-Latn-RS"/>
        </w:rPr>
        <w:t xml:space="preserve"> </w:t>
      </w:r>
      <w:proofErr w:type="spellStart"/>
      <w:r w:rsidRPr="001B0330">
        <w:rPr>
          <w:rFonts w:ascii="Book Antiqua" w:hAnsi="Book Antiqua"/>
          <w:b/>
          <w:bCs/>
          <w:sz w:val="22"/>
          <w:szCs w:val="22"/>
          <w:lang w:val="sr-Latn-RS"/>
        </w:rPr>
        <w:t>финансија</w:t>
      </w:r>
      <w:proofErr w:type="spellEnd"/>
      <w:r w:rsidRPr="001B0330">
        <w:rPr>
          <w:rFonts w:ascii="Book Antiqua" w:hAnsi="Book Antiqua"/>
          <w:b/>
          <w:bCs/>
          <w:sz w:val="22"/>
          <w:szCs w:val="22"/>
          <w:lang w:val="sr-Latn-RS"/>
        </w:rPr>
        <w:t xml:space="preserve"> </w:t>
      </w:r>
      <w:r w:rsidRPr="001B0330">
        <w:rPr>
          <w:rFonts w:ascii="Book Antiqua" w:hAnsi="Book Antiqua"/>
          <w:sz w:val="22"/>
          <w:szCs w:val="22"/>
          <w:lang w:val="sr-Latn-RS"/>
        </w:rPr>
        <w:t xml:space="preserve">и </w:t>
      </w:r>
      <w:proofErr w:type="spellStart"/>
      <w:r w:rsidRPr="001B0330">
        <w:rPr>
          <w:rFonts w:ascii="Book Antiqua" w:hAnsi="Book Antiqua"/>
          <w:b/>
          <w:bCs/>
          <w:sz w:val="22"/>
          <w:szCs w:val="22"/>
          <w:lang w:val="sr-Latn-RS"/>
        </w:rPr>
        <w:t>Министарство</w:t>
      </w:r>
      <w:proofErr w:type="spellEnd"/>
      <w:r w:rsidRPr="001B0330">
        <w:rPr>
          <w:rFonts w:ascii="Book Antiqua" w:hAnsi="Book Antiqua"/>
          <w:b/>
          <w:bCs/>
          <w:sz w:val="22"/>
          <w:szCs w:val="22"/>
          <w:lang w:val="sr-Latn-RS"/>
        </w:rPr>
        <w:t xml:space="preserve"> за </w:t>
      </w:r>
      <w:proofErr w:type="spellStart"/>
      <w:r w:rsidRPr="001B0330">
        <w:rPr>
          <w:rFonts w:ascii="Book Antiqua" w:hAnsi="Book Antiqua"/>
          <w:b/>
          <w:bCs/>
          <w:sz w:val="22"/>
          <w:szCs w:val="22"/>
          <w:lang w:val="sr-Latn-RS"/>
        </w:rPr>
        <w:t>рад</w:t>
      </w:r>
      <w:proofErr w:type="spellEnd"/>
      <w:r w:rsidRPr="001B0330">
        <w:rPr>
          <w:rFonts w:ascii="Book Antiqua" w:hAnsi="Book Antiqua"/>
          <w:b/>
          <w:bCs/>
          <w:sz w:val="22"/>
          <w:szCs w:val="22"/>
          <w:lang w:val="sr-Latn-RS"/>
        </w:rPr>
        <w:t xml:space="preserve">, </w:t>
      </w:r>
      <w:proofErr w:type="spellStart"/>
      <w:r w:rsidRPr="001B0330">
        <w:rPr>
          <w:rFonts w:ascii="Book Antiqua" w:hAnsi="Book Antiqua"/>
          <w:b/>
          <w:bCs/>
          <w:sz w:val="22"/>
          <w:szCs w:val="22"/>
          <w:lang w:val="sr-Latn-RS"/>
        </w:rPr>
        <w:t>запошљавање</w:t>
      </w:r>
      <w:proofErr w:type="spellEnd"/>
      <w:r w:rsidRPr="001B0330">
        <w:rPr>
          <w:rFonts w:ascii="Book Antiqua" w:hAnsi="Book Antiqua"/>
          <w:b/>
          <w:bCs/>
          <w:sz w:val="22"/>
          <w:szCs w:val="22"/>
          <w:lang w:val="sr-Latn-RS"/>
        </w:rPr>
        <w:t xml:space="preserve">, </w:t>
      </w:r>
      <w:proofErr w:type="spellStart"/>
      <w:r w:rsidRPr="001B0330">
        <w:rPr>
          <w:rFonts w:ascii="Book Antiqua" w:hAnsi="Book Antiqua"/>
          <w:b/>
          <w:bCs/>
          <w:sz w:val="22"/>
          <w:szCs w:val="22"/>
          <w:lang w:val="sr-Latn-RS"/>
        </w:rPr>
        <w:t>борачка</w:t>
      </w:r>
      <w:proofErr w:type="spellEnd"/>
      <w:r w:rsidRPr="001B0330">
        <w:rPr>
          <w:rFonts w:ascii="Book Antiqua" w:hAnsi="Book Antiqua"/>
          <w:b/>
          <w:bCs/>
          <w:sz w:val="22"/>
          <w:szCs w:val="22"/>
          <w:lang w:val="sr-Latn-RS"/>
        </w:rPr>
        <w:t xml:space="preserve"> и </w:t>
      </w:r>
      <w:proofErr w:type="spellStart"/>
      <w:r w:rsidRPr="001B0330">
        <w:rPr>
          <w:rFonts w:ascii="Book Antiqua" w:hAnsi="Book Antiqua"/>
          <w:b/>
          <w:bCs/>
          <w:sz w:val="22"/>
          <w:szCs w:val="22"/>
          <w:lang w:val="sr-Latn-RS"/>
        </w:rPr>
        <w:t>социјална</w:t>
      </w:r>
      <w:proofErr w:type="spellEnd"/>
      <w:r w:rsidRPr="001B0330">
        <w:rPr>
          <w:rFonts w:ascii="Book Antiqua" w:hAnsi="Book Antiqua"/>
          <w:b/>
          <w:bCs/>
          <w:sz w:val="22"/>
          <w:szCs w:val="22"/>
          <w:lang w:val="sr-Latn-RS"/>
        </w:rPr>
        <w:t xml:space="preserve"> </w:t>
      </w:r>
      <w:proofErr w:type="spellStart"/>
      <w:r w:rsidRPr="001B0330">
        <w:rPr>
          <w:rFonts w:ascii="Book Antiqua" w:hAnsi="Book Antiqua"/>
          <w:b/>
          <w:bCs/>
          <w:sz w:val="22"/>
          <w:szCs w:val="22"/>
          <w:lang w:val="sr-Latn-RS"/>
        </w:rPr>
        <w:t>питања</w:t>
      </w:r>
      <w:proofErr w:type="spellEnd"/>
      <w:r w:rsidRPr="001B0330">
        <w:rPr>
          <w:rFonts w:ascii="Book Antiqua" w:hAnsi="Book Antiqua"/>
          <w:b/>
          <w:bCs/>
          <w:sz w:val="22"/>
          <w:szCs w:val="22"/>
          <w:lang w:val="sr-Latn-RS"/>
        </w:rPr>
        <w:t xml:space="preserve">, </w:t>
      </w:r>
      <w:r w:rsidRPr="001B0330">
        <w:rPr>
          <w:rFonts w:ascii="Book Antiqua" w:hAnsi="Book Antiqua"/>
          <w:sz w:val="22"/>
          <w:szCs w:val="22"/>
          <w:lang w:val="sr-Latn-RS"/>
        </w:rPr>
        <w:t xml:space="preserve">у </w:t>
      </w:r>
      <w:proofErr w:type="spellStart"/>
      <w:r w:rsidRPr="001B0330">
        <w:rPr>
          <w:rFonts w:ascii="Book Antiqua" w:hAnsi="Book Antiqua"/>
          <w:sz w:val="22"/>
          <w:szCs w:val="22"/>
          <w:lang w:val="sr-Latn-RS"/>
        </w:rPr>
        <w:t>сарадњи</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са</w:t>
      </w:r>
      <w:proofErr w:type="spellEnd"/>
      <w:r w:rsidRPr="001B0330">
        <w:rPr>
          <w:rFonts w:ascii="Book Antiqua" w:hAnsi="Book Antiqua"/>
          <w:b/>
          <w:bCs/>
          <w:sz w:val="22"/>
          <w:szCs w:val="22"/>
          <w:lang w:val="sr-Latn-RS"/>
        </w:rPr>
        <w:t xml:space="preserve"> </w:t>
      </w:r>
      <w:r w:rsidRPr="001B0330">
        <w:rPr>
          <w:rFonts w:ascii="Book Antiqua" w:hAnsi="Book Antiqua"/>
          <w:sz w:val="22"/>
          <w:szCs w:val="22"/>
          <w:lang w:val="sr-Cyrl-RS"/>
        </w:rPr>
        <w:t>ц</w:t>
      </w:r>
      <w:proofErr w:type="spellStart"/>
      <w:r w:rsidRPr="001B0330">
        <w:rPr>
          <w:rFonts w:ascii="Book Antiqua" w:hAnsi="Book Antiqua"/>
          <w:sz w:val="22"/>
          <w:szCs w:val="22"/>
          <w:lang w:val="sr-Latn-RS"/>
        </w:rPr>
        <w:t>ентрима</w:t>
      </w:r>
      <w:proofErr w:type="spellEnd"/>
      <w:r w:rsidRPr="001B0330">
        <w:rPr>
          <w:rFonts w:ascii="Book Antiqua" w:hAnsi="Book Antiqua"/>
          <w:sz w:val="22"/>
          <w:szCs w:val="22"/>
          <w:lang w:val="sr-Latn-RS"/>
        </w:rPr>
        <w:t xml:space="preserve"> за </w:t>
      </w:r>
      <w:proofErr w:type="spellStart"/>
      <w:r w:rsidRPr="001B0330">
        <w:rPr>
          <w:rFonts w:ascii="Book Antiqua" w:hAnsi="Book Antiqua"/>
          <w:sz w:val="22"/>
          <w:szCs w:val="22"/>
          <w:lang w:val="sr-Latn-RS"/>
        </w:rPr>
        <w:t>социјални</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рад</w:t>
      </w:r>
      <w:proofErr w:type="spellEnd"/>
      <w:r w:rsidRPr="001B0330">
        <w:rPr>
          <w:rFonts w:ascii="Book Antiqua" w:hAnsi="Book Antiqua"/>
          <w:sz w:val="22"/>
          <w:szCs w:val="22"/>
          <w:lang w:val="sr-Latn-RS"/>
        </w:rPr>
        <w:t xml:space="preserve"> и </w:t>
      </w:r>
      <w:proofErr w:type="spellStart"/>
      <w:r w:rsidRPr="001B0330">
        <w:rPr>
          <w:rFonts w:ascii="Book Antiqua" w:hAnsi="Book Antiqua"/>
          <w:sz w:val="22"/>
          <w:szCs w:val="22"/>
          <w:lang w:val="sr-Latn-RS"/>
        </w:rPr>
        <w:t>Републичким</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фондом</w:t>
      </w:r>
      <w:proofErr w:type="spellEnd"/>
      <w:r w:rsidRPr="001B0330">
        <w:rPr>
          <w:rFonts w:ascii="Book Antiqua" w:hAnsi="Book Antiqua"/>
          <w:sz w:val="22"/>
          <w:szCs w:val="22"/>
          <w:lang w:val="sr-Latn-RS"/>
        </w:rPr>
        <w:t xml:space="preserve"> за </w:t>
      </w:r>
      <w:proofErr w:type="spellStart"/>
      <w:r w:rsidRPr="001B0330">
        <w:rPr>
          <w:rFonts w:ascii="Book Antiqua" w:hAnsi="Book Antiqua"/>
          <w:sz w:val="22"/>
          <w:szCs w:val="22"/>
          <w:lang w:val="sr-Latn-RS"/>
        </w:rPr>
        <w:t>пензијско</w:t>
      </w:r>
      <w:proofErr w:type="spellEnd"/>
      <w:r w:rsidRPr="001B0330">
        <w:rPr>
          <w:rFonts w:ascii="Book Antiqua" w:hAnsi="Book Antiqua"/>
          <w:sz w:val="22"/>
          <w:szCs w:val="22"/>
          <w:lang w:val="sr-Latn-RS"/>
        </w:rPr>
        <w:t xml:space="preserve"> и </w:t>
      </w:r>
      <w:proofErr w:type="spellStart"/>
      <w:r w:rsidRPr="001B0330">
        <w:rPr>
          <w:rFonts w:ascii="Book Antiqua" w:hAnsi="Book Antiqua"/>
          <w:sz w:val="22"/>
          <w:szCs w:val="22"/>
          <w:lang w:val="sr-Latn-RS"/>
        </w:rPr>
        <w:t>инвалидско</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осигурање</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треба</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да</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ускладе</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прописе</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који</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регулишу</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новчана</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давања</w:t>
      </w:r>
      <w:proofErr w:type="spellEnd"/>
      <w:r w:rsidRPr="001B0330">
        <w:rPr>
          <w:rFonts w:ascii="Book Antiqua" w:hAnsi="Book Antiqua"/>
          <w:sz w:val="22"/>
          <w:szCs w:val="22"/>
          <w:lang w:val="sr-Latn-RS"/>
        </w:rPr>
        <w:t xml:space="preserve"> за </w:t>
      </w:r>
      <w:proofErr w:type="spellStart"/>
      <w:r w:rsidRPr="001B0330">
        <w:rPr>
          <w:rFonts w:ascii="Book Antiqua" w:hAnsi="Book Antiqua"/>
          <w:sz w:val="22"/>
          <w:szCs w:val="22"/>
          <w:lang w:val="sr-Latn-RS"/>
        </w:rPr>
        <w:t>помоћ</w:t>
      </w:r>
      <w:proofErr w:type="spellEnd"/>
      <w:r w:rsidRPr="001B0330">
        <w:rPr>
          <w:rFonts w:ascii="Book Antiqua" w:hAnsi="Book Antiqua"/>
          <w:sz w:val="22"/>
          <w:szCs w:val="22"/>
          <w:lang w:val="sr-Latn-RS"/>
        </w:rPr>
        <w:t xml:space="preserve"> и </w:t>
      </w:r>
      <w:proofErr w:type="spellStart"/>
      <w:r w:rsidRPr="001B0330">
        <w:rPr>
          <w:rFonts w:ascii="Book Antiqua" w:hAnsi="Book Antiqua"/>
          <w:sz w:val="22"/>
          <w:szCs w:val="22"/>
          <w:lang w:val="sr-Latn-RS"/>
        </w:rPr>
        <w:t>негу</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другог</w:t>
      </w:r>
      <w:proofErr w:type="spellEnd"/>
      <w:r w:rsidRPr="001B0330">
        <w:rPr>
          <w:rFonts w:ascii="Book Antiqua" w:hAnsi="Book Antiqua"/>
          <w:sz w:val="22"/>
          <w:szCs w:val="22"/>
          <w:lang w:val="sr-Latn-RS"/>
        </w:rPr>
        <w:t xml:space="preserve"> </w:t>
      </w:r>
      <w:proofErr w:type="spellStart"/>
      <w:r w:rsidRPr="001B0330">
        <w:rPr>
          <w:rFonts w:ascii="Book Antiqua" w:hAnsi="Book Antiqua"/>
          <w:sz w:val="22"/>
          <w:szCs w:val="22"/>
          <w:lang w:val="sr-Latn-RS"/>
        </w:rPr>
        <w:t>лица</w:t>
      </w:r>
      <w:proofErr w:type="spellEnd"/>
      <w:r w:rsidRPr="001B0330">
        <w:rPr>
          <w:rFonts w:ascii="Book Antiqua" w:hAnsi="Book Antiqua"/>
          <w:sz w:val="22"/>
          <w:szCs w:val="22"/>
          <w:lang w:val="sr-Latn-RS"/>
        </w:rPr>
        <w:t>;</w:t>
      </w:r>
    </w:p>
    <w:p w14:paraId="78FD8EC5" w14:textId="439C0026" w:rsidR="0008327C" w:rsidRPr="009139EC" w:rsidRDefault="0008327C" w:rsidP="00D33226">
      <w:pPr>
        <w:pStyle w:val="NormalWeb"/>
        <w:numPr>
          <w:ilvl w:val="0"/>
          <w:numId w:val="40"/>
        </w:numPr>
        <w:tabs>
          <w:tab w:val="clear" w:pos="720"/>
          <w:tab w:val="num" w:pos="284"/>
        </w:tabs>
        <w:spacing w:before="0" w:beforeAutospacing="0" w:after="120" w:afterAutospacing="0"/>
        <w:ind w:left="284" w:hanging="284"/>
        <w:jc w:val="both"/>
        <w:rPr>
          <w:rFonts w:ascii="Book Antiqua" w:hAnsi="Book Antiqua"/>
          <w:sz w:val="22"/>
          <w:szCs w:val="22"/>
          <w:lang w:val="sr-Latn-RS"/>
        </w:rPr>
      </w:pPr>
      <w:r w:rsidRPr="009139EC">
        <w:rPr>
          <w:rFonts w:ascii="Book Antiqua" w:hAnsi="Book Antiqua"/>
          <w:b/>
          <w:bCs/>
          <w:sz w:val="22"/>
          <w:szCs w:val="22"/>
          <w:lang w:val="sr-Cyrl-RS"/>
        </w:rPr>
        <w:t xml:space="preserve">Министарство правде </w:t>
      </w:r>
      <w:r w:rsidRPr="009139EC">
        <w:rPr>
          <w:rFonts w:ascii="Book Antiqua" w:hAnsi="Book Antiqua"/>
          <w:sz w:val="22"/>
          <w:szCs w:val="22"/>
          <w:lang w:val="sr-Cyrl-RS"/>
        </w:rPr>
        <w:t>и</w:t>
      </w:r>
      <w:r w:rsidRPr="009139EC">
        <w:rPr>
          <w:rFonts w:ascii="Book Antiqua" w:hAnsi="Book Antiqua"/>
          <w:b/>
          <w:bCs/>
          <w:sz w:val="22"/>
          <w:szCs w:val="22"/>
          <w:lang w:val="sr-Cyrl-RS"/>
        </w:rPr>
        <w:t xml:space="preserve"> Министарство </w:t>
      </w:r>
      <w:r w:rsidR="007916EE" w:rsidRPr="009139EC">
        <w:rPr>
          <w:rFonts w:ascii="Book Antiqua" w:hAnsi="Book Antiqua"/>
          <w:b/>
          <w:bCs/>
          <w:sz w:val="22"/>
          <w:szCs w:val="22"/>
          <w:lang w:val="sr-Cyrl-RS"/>
        </w:rPr>
        <w:t xml:space="preserve">државне управе и локалне самоуправе </w:t>
      </w:r>
      <w:r w:rsidR="007916EE" w:rsidRPr="009139EC">
        <w:rPr>
          <w:rFonts w:ascii="Book Antiqua" w:hAnsi="Book Antiqua"/>
          <w:sz w:val="22"/>
          <w:szCs w:val="22"/>
          <w:lang w:val="sr-Cyrl-RS"/>
        </w:rPr>
        <w:t>треба да обавесте</w:t>
      </w:r>
      <w:r w:rsidR="007916EE" w:rsidRPr="009139EC">
        <w:rPr>
          <w:rFonts w:ascii="Book Antiqua" w:hAnsi="Book Antiqua"/>
          <w:b/>
          <w:bCs/>
          <w:sz w:val="22"/>
          <w:szCs w:val="22"/>
          <w:lang w:val="sr-Cyrl-RS"/>
        </w:rPr>
        <w:t xml:space="preserve"> </w:t>
      </w:r>
      <w:r w:rsidR="00683D66" w:rsidRPr="009139EC">
        <w:rPr>
          <w:rFonts w:ascii="Book Antiqua" w:hAnsi="Book Antiqua"/>
          <w:sz w:val="22"/>
          <w:szCs w:val="22"/>
          <w:lang w:val="sr-Cyrl-RS"/>
        </w:rPr>
        <w:t xml:space="preserve">све јединице локалне самоуправе о </w:t>
      </w:r>
      <w:r w:rsidR="009139EC" w:rsidRPr="009139EC">
        <w:rPr>
          <w:rFonts w:ascii="Book Antiqua" w:hAnsi="Book Antiqua"/>
          <w:sz w:val="22"/>
          <w:szCs w:val="22"/>
          <w:lang w:val="sr-Cyrl-RS"/>
        </w:rPr>
        <w:t xml:space="preserve">измењеном Правилнику о утврђивању листе српских стандарда из области опште безбедности производа и возила и уређаја забавних паркова ради усаглашавања праксе и прописа на локалном нивоу;  </w:t>
      </w:r>
    </w:p>
    <w:p w14:paraId="4E0E376D" w14:textId="46BC69E3" w:rsidR="00802386" w:rsidRPr="00802386" w:rsidRDefault="00802386" w:rsidP="007A395B">
      <w:pPr>
        <w:pStyle w:val="NormalWeb"/>
        <w:numPr>
          <w:ilvl w:val="0"/>
          <w:numId w:val="40"/>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802386">
        <w:rPr>
          <w:rFonts w:ascii="Book Antiqua" w:hAnsi="Book Antiqua"/>
          <w:b/>
          <w:bCs/>
          <w:sz w:val="22"/>
          <w:szCs w:val="22"/>
        </w:rPr>
        <w:t>Републички</w:t>
      </w:r>
      <w:proofErr w:type="spellEnd"/>
      <w:r w:rsidRPr="00802386">
        <w:rPr>
          <w:rFonts w:ascii="Book Antiqua" w:hAnsi="Book Antiqua"/>
          <w:b/>
          <w:bCs/>
          <w:sz w:val="22"/>
          <w:szCs w:val="22"/>
        </w:rPr>
        <w:t xml:space="preserve"> </w:t>
      </w:r>
      <w:proofErr w:type="spellStart"/>
      <w:r w:rsidRPr="00802386">
        <w:rPr>
          <w:rFonts w:ascii="Book Antiqua" w:hAnsi="Book Antiqua"/>
          <w:b/>
          <w:bCs/>
          <w:sz w:val="22"/>
          <w:szCs w:val="22"/>
        </w:rPr>
        <w:t>геодетски</w:t>
      </w:r>
      <w:proofErr w:type="spellEnd"/>
      <w:r w:rsidRPr="00802386">
        <w:rPr>
          <w:rFonts w:ascii="Book Antiqua" w:hAnsi="Book Antiqua"/>
          <w:b/>
          <w:bCs/>
          <w:sz w:val="22"/>
          <w:szCs w:val="22"/>
        </w:rPr>
        <w:t xml:space="preserve"> завод</w:t>
      </w:r>
      <w:r w:rsidRPr="00802386">
        <w:rPr>
          <w:rFonts w:ascii="Book Antiqua" w:hAnsi="Book Antiqua"/>
          <w:sz w:val="22"/>
          <w:szCs w:val="22"/>
        </w:rPr>
        <w:t xml:space="preserve"> </w:t>
      </w:r>
      <w:proofErr w:type="spellStart"/>
      <w:r w:rsidRPr="00802386">
        <w:rPr>
          <w:rFonts w:ascii="Book Antiqua" w:hAnsi="Book Antiqua"/>
          <w:sz w:val="22"/>
          <w:szCs w:val="22"/>
        </w:rPr>
        <w:t>треба</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да</w:t>
      </w:r>
      <w:proofErr w:type="spellEnd"/>
      <w:r w:rsidRPr="00802386">
        <w:rPr>
          <w:rFonts w:ascii="Book Antiqua" w:hAnsi="Book Antiqua"/>
          <w:sz w:val="22"/>
          <w:szCs w:val="22"/>
        </w:rPr>
        <w:t>:</w:t>
      </w:r>
    </w:p>
    <w:p w14:paraId="12711F6D" w14:textId="77777777" w:rsidR="00802386" w:rsidRPr="00802386" w:rsidRDefault="00802386" w:rsidP="00D33226">
      <w:pPr>
        <w:pStyle w:val="NormalWeb"/>
        <w:numPr>
          <w:ilvl w:val="0"/>
          <w:numId w:val="67"/>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802386">
        <w:rPr>
          <w:rFonts w:ascii="Book Antiqua" w:hAnsi="Book Antiqua"/>
          <w:sz w:val="22"/>
          <w:szCs w:val="22"/>
        </w:rPr>
        <w:t>унапреди</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сарадњу</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са</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Заштитником</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грађана</w:t>
      </w:r>
      <w:proofErr w:type="spellEnd"/>
      <w:r w:rsidRPr="00802386">
        <w:rPr>
          <w:rFonts w:ascii="Book Antiqua" w:hAnsi="Book Antiqua"/>
          <w:sz w:val="22"/>
          <w:szCs w:val="22"/>
        </w:rPr>
        <w:t xml:space="preserve"> и </w:t>
      </w:r>
      <w:proofErr w:type="spellStart"/>
      <w:r w:rsidRPr="00802386">
        <w:rPr>
          <w:rFonts w:ascii="Book Antiqua" w:hAnsi="Book Antiqua"/>
          <w:sz w:val="22"/>
          <w:szCs w:val="22"/>
        </w:rPr>
        <w:t>поступа</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по</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појединачним</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препорукама</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или</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током</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поступка</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отклања</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недостатке</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на</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које</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се</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притужбе</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односе</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посебно</w:t>
      </w:r>
      <w:proofErr w:type="spellEnd"/>
      <w:r w:rsidRPr="00802386">
        <w:rPr>
          <w:rFonts w:ascii="Book Antiqua" w:hAnsi="Book Antiqua"/>
          <w:sz w:val="22"/>
          <w:szCs w:val="22"/>
        </w:rPr>
        <w:t xml:space="preserve"> у </w:t>
      </w:r>
      <w:proofErr w:type="spellStart"/>
      <w:r w:rsidRPr="00802386">
        <w:rPr>
          <w:rFonts w:ascii="Book Antiqua" w:hAnsi="Book Antiqua"/>
          <w:sz w:val="22"/>
          <w:szCs w:val="22"/>
        </w:rPr>
        <w:t>погледу</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одлучивања</w:t>
      </w:r>
      <w:proofErr w:type="spellEnd"/>
      <w:r w:rsidRPr="00802386">
        <w:rPr>
          <w:rFonts w:ascii="Book Antiqua" w:hAnsi="Book Antiqua"/>
          <w:sz w:val="22"/>
          <w:szCs w:val="22"/>
        </w:rPr>
        <w:t xml:space="preserve"> у </w:t>
      </w:r>
      <w:proofErr w:type="spellStart"/>
      <w:r w:rsidRPr="00802386">
        <w:rPr>
          <w:rFonts w:ascii="Book Antiqua" w:hAnsi="Book Antiqua"/>
          <w:sz w:val="22"/>
          <w:szCs w:val="22"/>
        </w:rPr>
        <w:t>заосталим</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другостепеним</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предметима</w:t>
      </w:r>
      <w:proofErr w:type="spellEnd"/>
      <w:r w:rsidRPr="00802386">
        <w:rPr>
          <w:rFonts w:ascii="Book Antiqua" w:hAnsi="Book Antiqua"/>
          <w:sz w:val="22"/>
          <w:szCs w:val="22"/>
        </w:rPr>
        <w:t>;</w:t>
      </w:r>
    </w:p>
    <w:p w14:paraId="18CF4F5F" w14:textId="77777777" w:rsidR="00802386" w:rsidRPr="00802386" w:rsidRDefault="00802386" w:rsidP="00D33226">
      <w:pPr>
        <w:pStyle w:val="NormalWeb"/>
        <w:numPr>
          <w:ilvl w:val="0"/>
          <w:numId w:val="67"/>
        </w:numPr>
        <w:tabs>
          <w:tab w:val="clear" w:pos="720"/>
          <w:tab w:val="num" w:pos="284"/>
        </w:tabs>
        <w:ind w:left="284" w:hanging="284"/>
        <w:jc w:val="both"/>
        <w:rPr>
          <w:rFonts w:ascii="Book Antiqua" w:hAnsi="Book Antiqua"/>
          <w:sz w:val="22"/>
          <w:szCs w:val="22"/>
        </w:rPr>
      </w:pPr>
      <w:proofErr w:type="spellStart"/>
      <w:r w:rsidRPr="00802386">
        <w:rPr>
          <w:rFonts w:ascii="Book Antiqua" w:hAnsi="Book Antiqua"/>
          <w:sz w:val="22"/>
          <w:szCs w:val="22"/>
        </w:rPr>
        <w:t>ојача</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кадровске</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капацитете</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Одељења</w:t>
      </w:r>
      <w:proofErr w:type="spellEnd"/>
      <w:r w:rsidRPr="00802386">
        <w:rPr>
          <w:rFonts w:ascii="Book Antiqua" w:hAnsi="Book Antiqua"/>
          <w:sz w:val="22"/>
          <w:szCs w:val="22"/>
        </w:rPr>
        <w:t xml:space="preserve"> за </w:t>
      </w:r>
      <w:proofErr w:type="spellStart"/>
      <w:r w:rsidRPr="00802386">
        <w:rPr>
          <w:rFonts w:ascii="Book Antiqua" w:hAnsi="Book Antiqua"/>
          <w:sz w:val="22"/>
          <w:szCs w:val="22"/>
        </w:rPr>
        <w:t>другостепени</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поступак</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обезбеђивањем</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довољног</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броја</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запослених</w:t>
      </w:r>
      <w:proofErr w:type="spellEnd"/>
      <w:r w:rsidRPr="00802386">
        <w:rPr>
          <w:rFonts w:ascii="Book Antiqua" w:hAnsi="Book Antiqua"/>
          <w:sz w:val="22"/>
          <w:szCs w:val="22"/>
        </w:rPr>
        <w:t>;</w:t>
      </w:r>
    </w:p>
    <w:p w14:paraId="6424C0E2" w14:textId="78B8C019" w:rsidR="00802386" w:rsidRPr="00802386" w:rsidRDefault="00802386" w:rsidP="004B2250">
      <w:pPr>
        <w:pStyle w:val="NormalWeb"/>
        <w:numPr>
          <w:ilvl w:val="0"/>
          <w:numId w:val="67"/>
        </w:numPr>
        <w:tabs>
          <w:tab w:val="clear" w:pos="720"/>
          <w:tab w:val="num" w:pos="284"/>
        </w:tabs>
        <w:spacing w:before="0" w:beforeAutospacing="0" w:after="120" w:afterAutospacing="0"/>
        <w:ind w:left="284" w:hanging="284"/>
        <w:jc w:val="both"/>
        <w:rPr>
          <w:rFonts w:ascii="Book Antiqua" w:hAnsi="Book Antiqua"/>
          <w:sz w:val="22"/>
          <w:szCs w:val="22"/>
        </w:rPr>
      </w:pPr>
      <w:proofErr w:type="spellStart"/>
      <w:r w:rsidRPr="00802386">
        <w:rPr>
          <w:rFonts w:ascii="Book Antiqua" w:hAnsi="Book Antiqua"/>
          <w:sz w:val="22"/>
          <w:szCs w:val="22"/>
        </w:rPr>
        <w:t>анализира</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сачини</w:t>
      </w:r>
      <w:proofErr w:type="spellEnd"/>
      <w:r w:rsidRPr="00802386">
        <w:rPr>
          <w:rFonts w:ascii="Book Antiqua" w:hAnsi="Book Antiqua"/>
          <w:sz w:val="22"/>
          <w:szCs w:val="22"/>
        </w:rPr>
        <w:t xml:space="preserve"> и </w:t>
      </w:r>
      <w:proofErr w:type="spellStart"/>
      <w:r w:rsidRPr="00802386">
        <w:rPr>
          <w:rFonts w:ascii="Book Antiqua" w:hAnsi="Book Antiqua"/>
          <w:sz w:val="22"/>
          <w:szCs w:val="22"/>
        </w:rPr>
        <w:t>примени</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план</w:t>
      </w:r>
      <w:proofErr w:type="spellEnd"/>
      <w:r w:rsidRPr="00802386">
        <w:rPr>
          <w:rFonts w:ascii="Book Antiqua" w:hAnsi="Book Antiqua"/>
          <w:sz w:val="22"/>
          <w:szCs w:val="22"/>
        </w:rPr>
        <w:t xml:space="preserve"> за </w:t>
      </w:r>
      <w:proofErr w:type="spellStart"/>
      <w:r w:rsidRPr="00802386">
        <w:rPr>
          <w:rFonts w:ascii="Book Antiqua" w:hAnsi="Book Antiqua"/>
          <w:sz w:val="22"/>
          <w:szCs w:val="22"/>
        </w:rPr>
        <w:t>решавање</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заосталих</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другостепених</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управних</w:t>
      </w:r>
      <w:proofErr w:type="spellEnd"/>
      <w:r w:rsidRPr="00802386">
        <w:rPr>
          <w:rFonts w:ascii="Book Antiqua" w:hAnsi="Book Antiqua"/>
          <w:sz w:val="22"/>
          <w:szCs w:val="22"/>
        </w:rPr>
        <w:t xml:space="preserve"> </w:t>
      </w:r>
      <w:proofErr w:type="spellStart"/>
      <w:r w:rsidRPr="00802386">
        <w:rPr>
          <w:rFonts w:ascii="Book Antiqua" w:hAnsi="Book Antiqua"/>
          <w:sz w:val="22"/>
          <w:szCs w:val="22"/>
        </w:rPr>
        <w:t>предмета</w:t>
      </w:r>
      <w:proofErr w:type="spellEnd"/>
      <w:r>
        <w:rPr>
          <w:rFonts w:ascii="Book Antiqua" w:hAnsi="Book Antiqua"/>
          <w:sz w:val="22"/>
          <w:szCs w:val="22"/>
          <w:lang w:val="sr-Cyrl-RS"/>
        </w:rPr>
        <w:t>;</w:t>
      </w:r>
    </w:p>
    <w:p w14:paraId="3C1067BF" w14:textId="4A8A683E" w:rsidR="00802386" w:rsidRPr="002F11C0" w:rsidRDefault="002F11C0" w:rsidP="00B83A85">
      <w:pPr>
        <w:pStyle w:val="NormalWeb"/>
        <w:numPr>
          <w:ilvl w:val="0"/>
          <w:numId w:val="40"/>
        </w:numPr>
        <w:tabs>
          <w:tab w:val="clear" w:pos="720"/>
          <w:tab w:val="num" w:pos="284"/>
        </w:tabs>
        <w:spacing w:before="0" w:beforeAutospacing="0" w:after="0" w:afterAutospacing="0"/>
        <w:ind w:left="284" w:hanging="284"/>
        <w:jc w:val="both"/>
        <w:rPr>
          <w:rFonts w:ascii="Book Antiqua" w:hAnsi="Book Antiqua"/>
          <w:sz w:val="22"/>
          <w:szCs w:val="22"/>
        </w:rPr>
      </w:pPr>
      <w:r w:rsidRPr="002F11C0">
        <w:rPr>
          <w:rFonts w:ascii="Book Antiqua" w:hAnsi="Book Antiqua"/>
          <w:b/>
          <w:bCs/>
          <w:sz w:val="22"/>
          <w:szCs w:val="22"/>
          <w:lang w:val="sr-Cyrl-RS"/>
        </w:rPr>
        <w:t>Јединице локалне самоуправе</w:t>
      </w:r>
      <w:r w:rsidRPr="002F11C0">
        <w:rPr>
          <w:rFonts w:ascii="Book Antiqua" w:hAnsi="Book Antiqua"/>
          <w:sz w:val="22"/>
          <w:szCs w:val="22"/>
          <w:lang w:val="sr-Cyrl-RS"/>
        </w:rPr>
        <w:t xml:space="preserve"> треба да:</w:t>
      </w:r>
    </w:p>
    <w:p w14:paraId="26315C83" w14:textId="0356BFB9" w:rsidR="002F11C0" w:rsidRPr="002F11C0" w:rsidRDefault="002F11C0" w:rsidP="00B83A85">
      <w:pPr>
        <w:pStyle w:val="NormalWeb"/>
        <w:numPr>
          <w:ilvl w:val="0"/>
          <w:numId w:val="67"/>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2F11C0">
        <w:rPr>
          <w:rFonts w:ascii="Book Antiqua" w:hAnsi="Book Antiqua"/>
          <w:sz w:val="22"/>
          <w:szCs w:val="22"/>
        </w:rPr>
        <w:t>спроводе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административна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извршења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решења</w:t>
      </w:r>
      <w:proofErr w:type="spellEnd"/>
      <w:r w:rsidRPr="002F11C0">
        <w:rPr>
          <w:rFonts w:ascii="Book Antiqua" w:hAnsi="Book Antiqua"/>
          <w:sz w:val="22"/>
          <w:szCs w:val="22"/>
        </w:rPr>
        <w:t xml:space="preserve"> у </w:t>
      </w:r>
      <w:proofErr w:type="spellStart"/>
      <w:r w:rsidRPr="002F11C0">
        <w:rPr>
          <w:rFonts w:ascii="Book Antiqua" w:hAnsi="Book Antiqua"/>
          <w:sz w:val="22"/>
          <w:szCs w:val="22"/>
        </w:rPr>
        <w:t>инспекцијском</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надзору</w:t>
      </w:r>
      <w:proofErr w:type="spellEnd"/>
      <w:r w:rsidRPr="002F11C0">
        <w:rPr>
          <w:rFonts w:ascii="Book Antiqua" w:hAnsi="Book Antiqua"/>
          <w:sz w:val="22"/>
          <w:szCs w:val="22"/>
        </w:rPr>
        <w:t xml:space="preserve"> у </w:t>
      </w:r>
      <w:proofErr w:type="spellStart"/>
      <w:r w:rsidRPr="002F11C0">
        <w:rPr>
          <w:rFonts w:ascii="Book Antiqua" w:hAnsi="Book Antiqua"/>
          <w:sz w:val="22"/>
          <w:szCs w:val="22"/>
        </w:rPr>
        <w:t>области</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заштите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животне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средине</w:t>
      </w:r>
      <w:proofErr w:type="spellEnd"/>
      <w:r w:rsidRPr="002F11C0">
        <w:rPr>
          <w:rFonts w:ascii="Book Antiqua" w:hAnsi="Book Antiqua"/>
          <w:sz w:val="22"/>
          <w:szCs w:val="22"/>
        </w:rPr>
        <w:t xml:space="preserve"> и </w:t>
      </w:r>
      <w:proofErr w:type="spellStart"/>
      <w:r w:rsidRPr="002F11C0">
        <w:rPr>
          <w:rFonts w:ascii="Book Antiqua" w:hAnsi="Book Antiqua"/>
          <w:sz w:val="22"/>
          <w:szCs w:val="22"/>
        </w:rPr>
        <w:t>предузимају</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казнене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мере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према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субјектима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који</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не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поступају</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по</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извршним</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решењима</w:t>
      </w:r>
      <w:proofErr w:type="spellEnd"/>
      <w:r w:rsidRPr="002F11C0">
        <w:rPr>
          <w:rFonts w:ascii="Book Antiqua" w:hAnsi="Book Antiqua"/>
          <w:sz w:val="22"/>
          <w:szCs w:val="22"/>
        </w:rPr>
        <w:t>;</w:t>
      </w:r>
    </w:p>
    <w:p w14:paraId="4EB6C197" w14:textId="1DDB0603" w:rsidR="002F11C0" w:rsidRPr="002F11C0" w:rsidRDefault="002F11C0" w:rsidP="00B83A85">
      <w:pPr>
        <w:pStyle w:val="NormalWeb"/>
        <w:numPr>
          <w:ilvl w:val="0"/>
          <w:numId w:val="67"/>
        </w:numPr>
        <w:tabs>
          <w:tab w:val="clear" w:pos="720"/>
          <w:tab w:val="num" w:pos="284"/>
        </w:tabs>
        <w:ind w:left="284" w:hanging="284"/>
        <w:jc w:val="both"/>
        <w:rPr>
          <w:rFonts w:ascii="Book Antiqua" w:hAnsi="Book Antiqua"/>
          <w:sz w:val="22"/>
          <w:szCs w:val="22"/>
        </w:rPr>
      </w:pPr>
      <w:r w:rsidRPr="002F11C0">
        <w:rPr>
          <w:rFonts w:ascii="Book Antiqua" w:hAnsi="Book Antiqua"/>
          <w:sz w:val="22"/>
          <w:szCs w:val="22"/>
        </w:rPr>
        <w:t xml:space="preserve">у </w:t>
      </w:r>
      <w:proofErr w:type="spellStart"/>
      <w:r w:rsidRPr="002F11C0">
        <w:rPr>
          <w:rFonts w:ascii="Book Antiqua" w:hAnsi="Book Antiqua"/>
          <w:sz w:val="22"/>
          <w:szCs w:val="22"/>
        </w:rPr>
        <w:t>случају</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дуготрајних</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прекида</w:t>
      </w:r>
      <w:proofErr w:type="spellEnd"/>
      <w:r w:rsidRPr="002F11C0">
        <w:rPr>
          <w:rFonts w:ascii="Book Antiqua" w:hAnsi="Book Antiqua"/>
          <w:sz w:val="22"/>
          <w:szCs w:val="22"/>
        </w:rPr>
        <w:t xml:space="preserve"> у </w:t>
      </w:r>
      <w:proofErr w:type="spellStart"/>
      <w:r w:rsidRPr="002F11C0">
        <w:rPr>
          <w:rFonts w:ascii="Book Antiqua" w:hAnsi="Book Antiqua"/>
          <w:sz w:val="22"/>
          <w:szCs w:val="22"/>
        </w:rPr>
        <w:t>испоруци</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воде</w:t>
      </w:r>
      <w:proofErr w:type="spellEnd"/>
      <w:r w:rsidRPr="002F11C0">
        <w:rPr>
          <w:rFonts w:ascii="Book Antiqua" w:hAnsi="Book Antiqua"/>
          <w:sz w:val="22"/>
          <w:szCs w:val="22"/>
        </w:rPr>
        <w:t xml:space="preserve"> за </w:t>
      </w:r>
      <w:proofErr w:type="spellStart"/>
      <w:r w:rsidRPr="002F11C0">
        <w:rPr>
          <w:rFonts w:ascii="Book Antiqua" w:hAnsi="Book Antiqua"/>
          <w:sz w:val="22"/>
          <w:szCs w:val="22"/>
        </w:rPr>
        <w:t>пиће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одреде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ред</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првенства</w:t>
      </w:r>
      <w:proofErr w:type="spellEnd"/>
      <w:r w:rsidRPr="002F11C0">
        <w:rPr>
          <w:rFonts w:ascii="Book Antiqua" w:hAnsi="Book Antiqua"/>
          <w:sz w:val="22"/>
          <w:szCs w:val="22"/>
        </w:rPr>
        <w:t xml:space="preserve"> и </w:t>
      </w:r>
      <w:proofErr w:type="spellStart"/>
      <w:r w:rsidRPr="002F11C0">
        <w:rPr>
          <w:rFonts w:ascii="Book Antiqua" w:hAnsi="Book Antiqua"/>
          <w:sz w:val="22"/>
          <w:szCs w:val="22"/>
        </w:rPr>
        <w:t>алтернативни</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начин</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снабдевања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уз</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јасно</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обавештавање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грађана</w:t>
      </w:r>
      <w:proofErr w:type="spellEnd"/>
      <w:r w:rsidRPr="002F11C0">
        <w:rPr>
          <w:rFonts w:ascii="Book Antiqua" w:hAnsi="Book Antiqua"/>
          <w:sz w:val="22"/>
          <w:szCs w:val="22"/>
        </w:rPr>
        <w:t>;</w:t>
      </w:r>
    </w:p>
    <w:p w14:paraId="542D99F1" w14:textId="1F44D0B1" w:rsidR="002F11C0" w:rsidRPr="002F11C0" w:rsidRDefault="002F11C0" w:rsidP="004B2250">
      <w:pPr>
        <w:pStyle w:val="NormalWeb"/>
        <w:numPr>
          <w:ilvl w:val="0"/>
          <w:numId w:val="67"/>
        </w:numPr>
        <w:tabs>
          <w:tab w:val="clear" w:pos="720"/>
          <w:tab w:val="num" w:pos="284"/>
        </w:tabs>
        <w:ind w:left="284" w:hanging="284"/>
        <w:jc w:val="both"/>
        <w:rPr>
          <w:rFonts w:ascii="Book Antiqua" w:hAnsi="Book Antiqua"/>
          <w:sz w:val="22"/>
          <w:szCs w:val="22"/>
        </w:rPr>
      </w:pPr>
      <w:proofErr w:type="spellStart"/>
      <w:r w:rsidRPr="002F11C0">
        <w:rPr>
          <w:rFonts w:ascii="Book Antiqua" w:hAnsi="Book Antiqua"/>
          <w:sz w:val="22"/>
          <w:szCs w:val="22"/>
        </w:rPr>
        <w:t>обезбеде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да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поступци</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јавних</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набавки</w:t>
      </w:r>
      <w:proofErr w:type="spellEnd"/>
      <w:r w:rsidRPr="002F11C0">
        <w:rPr>
          <w:rFonts w:ascii="Book Antiqua" w:hAnsi="Book Antiqua"/>
          <w:sz w:val="22"/>
          <w:szCs w:val="22"/>
        </w:rPr>
        <w:t xml:space="preserve"> за </w:t>
      </w:r>
      <w:proofErr w:type="spellStart"/>
      <w:r w:rsidRPr="002F11C0">
        <w:rPr>
          <w:rFonts w:ascii="Book Antiqua" w:hAnsi="Book Antiqua"/>
          <w:sz w:val="22"/>
          <w:szCs w:val="22"/>
        </w:rPr>
        <w:t>рушење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објеката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буду</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спроведени</w:t>
      </w:r>
      <w:proofErr w:type="spellEnd"/>
      <w:r w:rsidRPr="002F11C0">
        <w:rPr>
          <w:rFonts w:ascii="Book Antiqua" w:hAnsi="Book Antiqua"/>
          <w:sz w:val="22"/>
          <w:szCs w:val="22"/>
        </w:rPr>
        <w:t xml:space="preserve"> у </w:t>
      </w:r>
      <w:proofErr w:type="spellStart"/>
      <w:r w:rsidRPr="002F11C0">
        <w:rPr>
          <w:rFonts w:ascii="Book Antiqua" w:hAnsi="Book Antiqua"/>
          <w:sz w:val="22"/>
          <w:szCs w:val="22"/>
        </w:rPr>
        <w:t>законским</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оквирима</w:t>
      </w:r>
      <w:proofErr w:type="spellEnd"/>
      <w:r w:rsidRPr="002F11C0">
        <w:rPr>
          <w:rFonts w:ascii="Book Antiqua" w:hAnsi="Book Antiqua"/>
          <w:sz w:val="22"/>
          <w:szCs w:val="22"/>
        </w:rPr>
        <w:t xml:space="preserve"> и </w:t>
      </w:r>
      <w:proofErr w:type="spellStart"/>
      <w:r w:rsidRPr="002F11C0">
        <w:rPr>
          <w:rFonts w:ascii="Book Antiqua" w:hAnsi="Book Antiqua"/>
          <w:sz w:val="22"/>
          <w:szCs w:val="22"/>
        </w:rPr>
        <w:t>роковима</w:t>
      </w:r>
      <w:proofErr w:type="spellEnd"/>
      <w:r w:rsidRPr="002F11C0">
        <w:rPr>
          <w:rFonts w:ascii="Book Antiqua" w:hAnsi="Book Antiqua"/>
          <w:sz w:val="22"/>
          <w:szCs w:val="22"/>
        </w:rPr>
        <w:t>;</w:t>
      </w:r>
    </w:p>
    <w:p w14:paraId="74779574" w14:textId="6FD4245F" w:rsidR="002F11C0" w:rsidRPr="002F11C0" w:rsidRDefault="002F11C0" w:rsidP="004B2250">
      <w:pPr>
        <w:pStyle w:val="NormalWeb"/>
        <w:numPr>
          <w:ilvl w:val="0"/>
          <w:numId w:val="67"/>
        </w:numPr>
        <w:tabs>
          <w:tab w:val="clear" w:pos="720"/>
          <w:tab w:val="num" w:pos="284"/>
        </w:tabs>
        <w:ind w:left="284" w:hanging="284"/>
        <w:jc w:val="both"/>
        <w:rPr>
          <w:rFonts w:ascii="Book Antiqua" w:hAnsi="Book Antiqua"/>
          <w:sz w:val="22"/>
          <w:szCs w:val="22"/>
        </w:rPr>
      </w:pPr>
      <w:proofErr w:type="spellStart"/>
      <w:r w:rsidRPr="002F11C0">
        <w:rPr>
          <w:rFonts w:ascii="Book Antiqua" w:hAnsi="Book Antiqua"/>
          <w:sz w:val="22"/>
          <w:szCs w:val="22"/>
        </w:rPr>
        <w:t>утврде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редослед</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принудног</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спровођења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решења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грађевинских</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инспектора</w:t>
      </w:r>
      <w:proofErr w:type="spellEnd"/>
      <w:r w:rsidRPr="002F11C0">
        <w:rPr>
          <w:rFonts w:ascii="Book Antiqua" w:hAnsi="Book Antiqua"/>
          <w:sz w:val="22"/>
          <w:szCs w:val="22"/>
        </w:rPr>
        <w:t xml:space="preserve"> и </w:t>
      </w:r>
      <w:proofErr w:type="spellStart"/>
      <w:r w:rsidRPr="002F11C0">
        <w:rPr>
          <w:rFonts w:ascii="Book Antiqua" w:hAnsi="Book Antiqua"/>
          <w:sz w:val="22"/>
          <w:szCs w:val="22"/>
        </w:rPr>
        <w:t>учине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га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доступним</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на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веб</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сајту</w:t>
      </w:r>
      <w:proofErr w:type="spellEnd"/>
      <w:r w:rsidRPr="002F11C0">
        <w:rPr>
          <w:rFonts w:ascii="Book Antiqua" w:hAnsi="Book Antiqua"/>
          <w:sz w:val="22"/>
          <w:szCs w:val="22"/>
        </w:rPr>
        <w:t>;</w:t>
      </w:r>
    </w:p>
    <w:p w14:paraId="2AAD7A5A" w14:textId="254F9212" w:rsidR="002F11C0" w:rsidRPr="002F11C0" w:rsidRDefault="002F11C0" w:rsidP="004B2250">
      <w:pPr>
        <w:pStyle w:val="NormalWeb"/>
        <w:numPr>
          <w:ilvl w:val="0"/>
          <w:numId w:val="67"/>
        </w:numPr>
        <w:tabs>
          <w:tab w:val="clear" w:pos="720"/>
          <w:tab w:val="num" w:pos="284"/>
        </w:tabs>
        <w:ind w:left="284" w:hanging="284"/>
        <w:jc w:val="both"/>
        <w:rPr>
          <w:rFonts w:ascii="Book Antiqua" w:hAnsi="Book Antiqua"/>
          <w:sz w:val="22"/>
          <w:szCs w:val="22"/>
        </w:rPr>
      </w:pPr>
      <w:proofErr w:type="spellStart"/>
      <w:r w:rsidRPr="002F11C0">
        <w:rPr>
          <w:rFonts w:ascii="Book Antiqua" w:hAnsi="Book Antiqua"/>
          <w:sz w:val="22"/>
          <w:szCs w:val="22"/>
        </w:rPr>
        <w:t>одреде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лице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задужено</w:t>
      </w:r>
      <w:proofErr w:type="spellEnd"/>
      <w:r w:rsidRPr="002F11C0">
        <w:rPr>
          <w:rFonts w:ascii="Book Antiqua" w:hAnsi="Book Antiqua"/>
          <w:sz w:val="22"/>
          <w:szCs w:val="22"/>
        </w:rPr>
        <w:t xml:space="preserve"> за </w:t>
      </w:r>
      <w:proofErr w:type="spellStart"/>
      <w:r w:rsidRPr="002F11C0">
        <w:rPr>
          <w:rFonts w:ascii="Book Antiqua" w:hAnsi="Book Antiqua"/>
          <w:sz w:val="22"/>
          <w:szCs w:val="22"/>
        </w:rPr>
        <w:t>родну</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равноправност</w:t>
      </w:r>
      <w:proofErr w:type="spellEnd"/>
      <w:r w:rsidRPr="002F11C0">
        <w:rPr>
          <w:rFonts w:ascii="Book Antiqua" w:hAnsi="Book Antiqua"/>
          <w:sz w:val="22"/>
          <w:szCs w:val="22"/>
        </w:rPr>
        <w:t xml:space="preserve"> и </w:t>
      </w:r>
      <w:proofErr w:type="spellStart"/>
      <w:r w:rsidRPr="002F11C0">
        <w:rPr>
          <w:rFonts w:ascii="Book Antiqua" w:hAnsi="Book Antiqua"/>
          <w:sz w:val="22"/>
          <w:szCs w:val="22"/>
        </w:rPr>
        <w:t>формирају</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тела</w:t>
      </w:r>
      <w:proofErr w:type="spellEnd"/>
      <w:r w:rsidRPr="002F11C0">
        <w:rPr>
          <w:rFonts w:ascii="Book Antiqua" w:hAnsi="Book Antiqua"/>
          <w:sz w:val="22"/>
          <w:szCs w:val="22"/>
        </w:rPr>
        <w:t xml:space="preserve"> за </w:t>
      </w:r>
      <w:proofErr w:type="spellStart"/>
      <w:r w:rsidRPr="002F11C0">
        <w:rPr>
          <w:rFonts w:ascii="Book Antiqua" w:hAnsi="Book Antiqua"/>
          <w:sz w:val="22"/>
          <w:szCs w:val="22"/>
        </w:rPr>
        <w:t>родну</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равноправност</w:t>
      </w:r>
      <w:proofErr w:type="spellEnd"/>
      <w:r w:rsidRPr="002F11C0">
        <w:rPr>
          <w:rFonts w:ascii="Book Antiqua" w:hAnsi="Book Antiqua"/>
          <w:sz w:val="22"/>
          <w:szCs w:val="22"/>
        </w:rPr>
        <w:t xml:space="preserve"> и </w:t>
      </w:r>
      <w:proofErr w:type="spellStart"/>
      <w:r w:rsidRPr="002F11C0">
        <w:rPr>
          <w:rFonts w:ascii="Book Antiqua" w:hAnsi="Book Antiqua"/>
          <w:sz w:val="22"/>
          <w:szCs w:val="22"/>
        </w:rPr>
        <w:t>обезбеде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њихов</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рад</w:t>
      </w:r>
      <w:proofErr w:type="spellEnd"/>
      <w:r w:rsidRPr="002F11C0">
        <w:rPr>
          <w:rFonts w:ascii="Book Antiqua" w:hAnsi="Book Antiqua"/>
          <w:sz w:val="22"/>
          <w:szCs w:val="22"/>
        </w:rPr>
        <w:t>;</w:t>
      </w:r>
    </w:p>
    <w:p w14:paraId="5C3BA83C" w14:textId="7A319B8C" w:rsidR="002F11C0" w:rsidRPr="002F11C0" w:rsidRDefault="002F11C0" w:rsidP="004B2250">
      <w:pPr>
        <w:pStyle w:val="NormalWeb"/>
        <w:numPr>
          <w:ilvl w:val="0"/>
          <w:numId w:val="67"/>
        </w:numPr>
        <w:tabs>
          <w:tab w:val="clear" w:pos="720"/>
          <w:tab w:val="num" w:pos="284"/>
        </w:tabs>
        <w:ind w:left="284" w:hanging="284"/>
        <w:jc w:val="both"/>
        <w:rPr>
          <w:rFonts w:ascii="Book Antiqua" w:hAnsi="Book Antiqua"/>
          <w:sz w:val="22"/>
          <w:szCs w:val="22"/>
        </w:rPr>
      </w:pPr>
      <w:proofErr w:type="spellStart"/>
      <w:r w:rsidRPr="002F11C0">
        <w:rPr>
          <w:rFonts w:ascii="Book Antiqua" w:hAnsi="Book Antiqua"/>
          <w:sz w:val="22"/>
          <w:szCs w:val="22"/>
        </w:rPr>
        <w:t>израде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локалне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акционе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планове</w:t>
      </w:r>
      <w:proofErr w:type="spellEnd"/>
      <w:r w:rsidRPr="002F11C0">
        <w:rPr>
          <w:rFonts w:ascii="Book Antiqua" w:hAnsi="Book Antiqua"/>
          <w:sz w:val="22"/>
          <w:szCs w:val="22"/>
        </w:rPr>
        <w:t xml:space="preserve"> за </w:t>
      </w:r>
      <w:proofErr w:type="spellStart"/>
      <w:r w:rsidRPr="002F11C0">
        <w:rPr>
          <w:rFonts w:ascii="Book Antiqua" w:hAnsi="Book Antiqua"/>
          <w:sz w:val="22"/>
          <w:szCs w:val="22"/>
        </w:rPr>
        <w:t>реконструкцију</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објеката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по</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приоритетима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ради</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обезбеђивања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приступачности</w:t>
      </w:r>
      <w:proofErr w:type="spellEnd"/>
      <w:r w:rsidRPr="002F11C0">
        <w:rPr>
          <w:rFonts w:ascii="Book Antiqua" w:hAnsi="Book Antiqua"/>
          <w:sz w:val="22"/>
          <w:szCs w:val="22"/>
        </w:rPr>
        <w:t>;</w:t>
      </w:r>
    </w:p>
    <w:p w14:paraId="77B1E1F5" w14:textId="773523C8" w:rsidR="002F11C0" w:rsidRPr="002F11C0" w:rsidRDefault="002F11C0" w:rsidP="004B2250">
      <w:pPr>
        <w:pStyle w:val="NormalWeb"/>
        <w:numPr>
          <w:ilvl w:val="0"/>
          <w:numId w:val="67"/>
        </w:numPr>
        <w:tabs>
          <w:tab w:val="clear" w:pos="720"/>
          <w:tab w:val="num" w:pos="284"/>
        </w:tabs>
        <w:ind w:left="284" w:hanging="284"/>
        <w:jc w:val="both"/>
        <w:rPr>
          <w:rFonts w:ascii="Book Antiqua" w:hAnsi="Book Antiqua"/>
          <w:sz w:val="22"/>
          <w:szCs w:val="22"/>
        </w:rPr>
      </w:pPr>
      <w:proofErr w:type="spellStart"/>
      <w:r w:rsidRPr="002F11C0">
        <w:rPr>
          <w:rFonts w:ascii="Book Antiqua" w:hAnsi="Book Antiqua"/>
          <w:sz w:val="22"/>
          <w:szCs w:val="22"/>
        </w:rPr>
        <w:t>обезбеде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електронску</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приступачност</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званичних</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интернет</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презентација</w:t>
      </w:r>
      <w:proofErr w:type="spellEnd"/>
      <w:r w:rsidRPr="002F11C0">
        <w:rPr>
          <w:rFonts w:ascii="Book Antiqua" w:hAnsi="Book Antiqua"/>
          <w:sz w:val="22"/>
          <w:szCs w:val="22"/>
        </w:rPr>
        <w:t xml:space="preserve"> и </w:t>
      </w:r>
      <w:proofErr w:type="spellStart"/>
      <w:r w:rsidRPr="002F11C0">
        <w:rPr>
          <w:rFonts w:ascii="Book Antiqua" w:hAnsi="Book Antiqua"/>
          <w:sz w:val="22"/>
          <w:szCs w:val="22"/>
        </w:rPr>
        <w:t>сервис</w:t>
      </w:r>
      <w:proofErr w:type="spellEnd"/>
      <w:r w:rsidRPr="002F11C0">
        <w:rPr>
          <w:rFonts w:ascii="Book Antiqua" w:hAnsi="Book Antiqua"/>
          <w:sz w:val="22"/>
          <w:szCs w:val="22"/>
        </w:rPr>
        <w:t xml:space="preserve"> за </w:t>
      </w:r>
      <w:proofErr w:type="spellStart"/>
      <w:r w:rsidRPr="002F11C0">
        <w:rPr>
          <w:rFonts w:ascii="Book Antiqua" w:hAnsi="Book Antiqua"/>
          <w:sz w:val="22"/>
          <w:szCs w:val="22"/>
        </w:rPr>
        <w:t>пријаве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непоштовања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стандарда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приступачности</w:t>
      </w:r>
      <w:proofErr w:type="spellEnd"/>
      <w:r w:rsidRPr="002F11C0">
        <w:rPr>
          <w:rFonts w:ascii="Book Antiqua" w:hAnsi="Book Antiqua"/>
          <w:sz w:val="22"/>
          <w:szCs w:val="22"/>
        </w:rPr>
        <w:t>;</w:t>
      </w:r>
    </w:p>
    <w:p w14:paraId="27B50D62" w14:textId="77777777" w:rsidR="004F7D04" w:rsidRPr="004F7D04" w:rsidRDefault="002F11C0" w:rsidP="004B2250">
      <w:pPr>
        <w:pStyle w:val="NormalWeb"/>
        <w:numPr>
          <w:ilvl w:val="0"/>
          <w:numId w:val="67"/>
        </w:numPr>
        <w:tabs>
          <w:tab w:val="clear" w:pos="720"/>
          <w:tab w:val="num" w:pos="284"/>
        </w:tabs>
        <w:spacing w:before="0" w:beforeAutospacing="0" w:after="120" w:afterAutospacing="0"/>
        <w:ind w:left="284" w:hanging="284"/>
        <w:jc w:val="both"/>
        <w:rPr>
          <w:rFonts w:ascii="Book Antiqua" w:hAnsi="Book Antiqua"/>
          <w:sz w:val="22"/>
          <w:szCs w:val="22"/>
        </w:rPr>
      </w:pPr>
      <w:r w:rsidRPr="002F11C0">
        <w:rPr>
          <w:rFonts w:ascii="Book Antiqua" w:hAnsi="Book Antiqua"/>
          <w:sz w:val="22"/>
          <w:szCs w:val="22"/>
        </w:rPr>
        <w:t xml:space="preserve">у </w:t>
      </w:r>
      <w:proofErr w:type="spellStart"/>
      <w:r w:rsidRPr="002F11C0">
        <w:rPr>
          <w:rFonts w:ascii="Book Antiqua" w:hAnsi="Book Antiqua"/>
          <w:sz w:val="22"/>
          <w:szCs w:val="22"/>
        </w:rPr>
        <w:t>сарадњи</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са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Министарством</w:t>
      </w:r>
      <w:proofErr w:type="spellEnd"/>
      <w:r w:rsidRPr="002F11C0">
        <w:rPr>
          <w:rFonts w:ascii="Book Antiqua" w:hAnsi="Book Antiqua"/>
          <w:sz w:val="22"/>
          <w:szCs w:val="22"/>
        </w:rPr>
        <w:t xml:space="preserve"> за </w:t>
      </w:r>
      <w:proofErr w:type="spellStart"/>
      <w:r w:rsidRPr="002F11C0">
        <w:rPr>
          <w:rFonts w:ascii="Book Antiqua" w:hAnsi="Book Antiqua"/>
          <w:sz w:val="22"/>
          <w:szCs w:val="22"/>
        </w:rPr>
        <w:t>рад</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запошљавање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борачка</w:t>
      </w:r>
      <w:proofErr w:type="spellEnd"/>
      <w:r w:rsidRPr="002F11C0">
        <w:rPr>
          <w:rFonts w:ascii="Book Antiqua" w:hAnsi="Book Antiqua"/>
          <w:sz w:val="22"/>
          <w:szCs w:val="22"/>
        </w:rPr>
        <w:t xml:space="preserve"> и </w:t>
      </w:r>
      <w:proofErr w:type="spellStart"/>
      <w:r w:rsidRPr="002F11C0">
        <w:rPr>
          <w:rFonts w:ascii="Book Antiqua" w:hAnsi="Book Antiqua"/>
          <w:sz w:val="22"/>
          <w:szCs w:val="22"/>
        </w:rPr>
        <w:t>социјална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питања</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убрзају</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процес</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деинституционализације</w:t>
      </w:r>
      <w:proofErr w:type="spellEnd"/>
      <w:r w:rsidRPr="002F11C0">
        <w:rPr>
          <w:rFonts w:ascii="Book Antiqua" w:hAnsi="Book Antiqua"/>
          <w:sz w:val="22"/>
          <w:szCs w:val="22"/>
        </w:rPr>
        <w:t xml:space="preserve"> и </w:t>
      </w:r>
      <w:proofErr w:type="spellStart"/>
      <w:r w:rsidRPr="002F11C0">
        <w:rPr>
          <w:rFonts w:ascii="Book Antiqua" w:hAnsi="Book Antiqua"/>
          <w:sz w:val="22"/>
          <w:szCs w:val="22"/>
        </w:rPr>
        <w:t>развој</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услуга</w:t>
      </w:r>
      <w:proofErr w:type="spellEnd"/>
      <w:r w:rsidRPr="002F11C0">
        <w:rPr>
          <w:rFonts w:ascii="Book Antiqua" w:hAnsi="Book Antiqua"/>
          <w:sz w:val="22"/>
          <w:szCs w:val="22"/>
        </w:rPr>
        <w:t xml:space="preserve"> у </w:t>
      </w:r>
      <w:proofErr w:type="spellStart"/>
      <w:r w:rsidRPr="002F11C0">
        <w:rPr>
          <w:rFonts w:ascii="Book Antiqua" w:hAnsi="Book Antiqua"/>
          <w:sz w:val="22"/>
          <w:szCs w:val="22"/>
        </w:rPr>
        <w:t>заједници</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као</w:t>
      </w:r>
      <w:proofErr w:type="spellEnd"/>
      <w:r w:rsidRPr="002F11C0">
        <w:rPr>
          <w:rFonts w:ascii="Book Antiqua" w:hAnsi="Book Antiqua"/>
          <w:sz w:val="22"/>
          <w:szCs w:val="22"/>
        </w:rPr>
        <w:t xml:space="preserve"> и </w:t>
      </w:r>
      <w:proofErr w:type="spellStart"/>
      <w:r w:rsidRPr="002F11C0">
        <w:rPr>
          <w:rFonts w:ascii="Book Antiqua" w:hAnsi="Book Antiqua"/>
          <w:sz w:val="22"/>
          <w:szCs w:val="22"/>
        </w:rPr>
        <w:t>финансирање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услуге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персоналне</w:t>
      </w:r>
      <w:proofErr w:type="spellEnd"/>
      <w:r w:rsidRPr="002F11C0">
        <w:rPr>
          <w:rFonts w:ascii="Book Antiqua" w:hAnsi="Book Antiqua"/>
          <w:sz w:val="22"/>
          <w:szCs w:val="22"/>
        </w:rPr>
        <w:t xml:space="preserve"> </w:t>
      </w:r>
      <w:proofErr w:type="spellStart"/>
      <w:r w:rsidRPr="002F11C0">
        <w:rPr>
          <w:rFonts w:ascii="Book Antiqua" w:hAnsi="Book Antiqua"/>
          <w:sz w:val="22"/>
          <w:szCs w:val="22"/>
        </w:rPr>
        <w:t>асистенције</w:t>
      </w:r>
      <w:proofErr w:type="spellEnd"/>
      <w:r>
        <w:rPr>
          <w:rFonts w:ascii="Book Antiqua" w:hAnsi="Book Antiqua"/>
          <w:sz w:val="22"/>
          <w:szCs w:val="22"/>
          <w:lang w:val="sr-Cyrl-RS"/>
        </w:rPr>
        <w:t>;</w:t>
      </w:r>
    </w:p>
    <w:p w14:paraId="0D22C855" w14:textId="7D044416" w:rsidR="004F7D04" w:rsidRPr="00763357" w:rsidRDefault="004F7D04" w:rsidP="0007337C">
      <w:pPr>
        <w:pStyle w:val="NormalWeb"/>
        <w:numPr>
          <w:ilvl w:val="0"/>
          <w:numId w:val="40"/>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763357">
        <w:rPr>
          <w:rFonts w:ascii="Book Antiqua" w:hAnsi="Book Antiqua"/>
          <w:b/>
          <w:bCs/>
          <w:sz w:val="22"/>
          <w:szCs w:val="22"/>
        </w:rPr>
        <w:t>Секретаријат</w:t>
      </w:r>
      <w:proofErr w:type="spellEnd"/>
      <w:r w:rsidRPr="00763357">
        <w:rPr>
          <w:rFonts w:ascii="Book Antiqua" w:hAnsi="Book Antiqua"/>
          <w:b/>
          <w:bCs/>
          <w:sz w:val="22"/>
          <w:szCs w:val="22"/>
        </w:rPr>
        <w:t xml:space="preserve"> за </w:t>
      </w:r>
      <w:proofErr w:type="spellStart"/>
      <w:r w:rsidRPr="00763357">
        <w:rPr>
          <w:rFonts w:ascii="Book Antiqua" w:hAnsi="Book Antiqua"/>
          <w:b/>
          <w:bCs/>
          <w:sz w:val="22"/>
          <w:szCs w:val="22"/>
        </w:rPr>
        <w:t>инспекцију</w:t>
      </w:r>
      <w:proofErr w:type="spellEnd"/>
      <w:r w:rsidRPr="00763357">
        <w:rPr>
          <w:rFonts w:ascii="Book Antiqua" w:hAnsi="Book Antiqua"/>
          <w:b/>
          <w:bCs/>
          <w:sz w:val="22"/>
          <w:szCs w:val="22"/>
        </w:rPr>
        <w:t xml:space="preserve">, </w:t>
      </w:r>
      <w:proofErr w:type="spellStart"/>
      <w:r w:rsidRPr="00763357">
        <w:rPr>
          <w:rFonts w:ascii="Book Antiqua" w:hAnsi="Book Antiqua"/>
          <w:b/>
          <w:bCs/>
          <w:sz w:val="22"/>
          <w:szCs w:val="22"/>
        </w:rPr>
        <w:t>надзор</w:t>
      </w:r>
      <w:proofErr w:type="spellEnd"/>
      <w:r w:rsidRPr="00763357">
        <w:rPr>
          <w:rFonts w:ascii="Book Antiqua" w:hAnsi="Book Antiqua"/>
          <w:b/>
          <w:bCs/>
          <w:sz w:val="22"/>
          <w:szCs w:val="22"/>
        </w:rPr>
        <w:t xml:space="preserve"> и </w:t>
      </w:r>
      <w:proofErr w:type="spellStart"/>
      <w:r w:rsidRPr="00763357">
        <w:rPr>
          <w:rFonts w:ascii="Book Antiqua" w:hAnsi="Book Antiqua"/>
          <w:b/>
          <w:bCs/>
          <w:sz w:val="22"/>
          <w:szCs w:val="22"/>
        </w:rPr>
        <w:t>комуникацију</w:t>
      </w:r>
      <w:proofErr w:type="spellEnd"/>
      <w:r w:rsidRPr="00763357">
        <w:rPr>
          <w:rFonts w:ascii="Book Antiqua" w:hAnsi="Book Antiqua"/>
          <w:b/>
          <w:bCs/>
          <w:sz w:val="22"/>
          <w:szCs w:val="22"/>
        </w:rPr>
        <w:t xml:space="preserve"> </w:t>
      </w:r>
      <w:proofErr w:type="spellStart"/>
      <w:r w:rsidRPr="00763357">
        <w:rPr>
          <w:rFonts w:ascii="Book Antiqua" w:hAnsi="Book Antiqua"/>
          <w:b/>
          <w:bCs/>
          <w:sz w:val="22"/>
          <w:szCs w:val="22"/>
        </w:rPr>
        <w:t>Градске</w:t>
      </w:r>
      <w:proofErr w:type="spellEnd"/>
      <w:r w:rsidRPr="00763357">
        <w:rPr>
          <w:rFonts w:ascii="Book Antiqua" w:hAnsi="Book Antiqua"/>
          <w:b/>
          <w:bCs/>
          <w:sz w:val="22"/>
          <w:szCs w:val="22"/>
        </w:rPr>
        <w:t xml:space="preserve"> управе </w:t>
      </w:r>
      <w:proofErr w:type="spellStart"/>
      <w:r w:rsidRPr="00763357">
        <w:rPr>
          <w:rFonts w:ascii="Book Antiqua" w:hAnsi="Book Antiqua"/>
          <w:b/>
          <w:bCs/>
          <w:sz w:val="22"/>
          <w:szCs w:val="22"/>
        </w:rPr>
        <w:t>града</w:t>
      </w:r>
      <w:proofErr w:type="spellEnd"/>
      <w:r w:rsidRPr="00763357">
        <w:rPr>
          <w:rFonts w:ascii="Book Antiqua" w:hAnsi="Book Antiqua"/>
          <w:b/>
          <w:bCs/>
          <w:sz w:val="22"/>
          <w:szCs w:val="22"/>
        </w:rPr>
        <w:t xml:space="preserve"> </w:t>
      </w:r>
      <w:proofErr w:type="spellStart"/>
      <w:r w:rsidRPr="00763357">
        <w:rPr>
          <w:rFonts w:ascii="Book Antiqua" w:hAnsi="Book Antiqua"/>
          <w:b/>
          <w:bCs/>
          <w:sz w:val="22"/>
          <w:szCs w:val="22"/>
        </w:rPr>
        <w:t>Београда</w:t>
      </w:r>
      <w:proofErr w:type="spellEnd"/>
      <w:r w:rsidRPr="00763357">
        <w:rPr>
          <w:rFonts w:ascii="Book Antiqua" w:hAnsi="Book Antiqua"/>
          <w:b/>
          <w:bCs/>
          <w:sz w:val="22"/>
          <w:szCs w:val="22"/>
        </w:rPr>
        <w:t xml:space="preserve"> </w:t>
      </w:r>
      <w:proofErr w:type="spellStart"/>
      <w:r w:rsidRPr="00763357">
        <w:rPr>
          <w:rFonts w:ascii="Book Antiqua" w:hAnsi="Book Antiqua"/>
          <w:sz w:val="22"/>
          <w:szCs w:val="22"/>
        </w:rPr>
        <w:t>треба</w:t>
      </w:r>
      <w:proofErr w:type="spellEnd"/>
      <w:r w:rsidRPr="00763357">
        <w:rPr>
          <w:rFonts w:ascii="Book Antiqua" w:hAnsi="Book Antiqua"/>
          <w:sz w:val="22"/>
          <w:szCs w:val="22"/>
        </w:rPr>
        <w:t xml:space="preserve"> </w:t>
      </w:r>
      <w:proofErr w:type="spellStart"/>
      <w:r w:rsidRPr="00763357">
        <w:rPr>
          <w:rFonts w:ascii="Book Antiqua" w:hAnsi="Book Antiqua"/>
          <w:sz w:val="22"/>
          <w:szCs w:val="22"/>
        </w:rPr>
        <w:t>да</w:t>
      </w:r>
      <w:proofErr w:type="spellEnd"/>
      <w:r w:rsidRPr="00763357">
        <w:rPr>
          <w:rFonts w:ascii="Book Antiqua" w:hAnsi="Book Antiqua"/>
          <w:sz w:val="22"/>
          <w:szCs w:val="22"/>
        </w:rPr>
        <w:t>:</w:t>
      </w:r>
    </w:p>
    <w:p w14:paraId="0A6C1F8D" w14:textId="77777777" w:rsidR="004F7D04" w:rsidRPr="004F7D04" w:rsidRDefault="004F7D04" w:rsidP="0007337C">
      <w:pPr>
        <w:pStyle w:val="NormalWeb"/>
        <w:numPr>
          <w:ilvl w:val="0"/>
          <w:numId w:val="67"/>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4F7D04">
        <w:rPr>
          <w:rFonts w:ascii="Book Antiqua" w:hAnsi="Book Antiqua"/>
          <w:sz w:val="22"/>
          <w:szCs w:val="22"/>
        </w:rPr>
        <w:t>доставља</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потпуне</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прецизне</w:t>
      </w:r>
      <w:proofErr w:type="spellEnd"/>
      <w:r w:rsidRPr="004F7D04">
        <w:rPr>
          <w:rFonts w:ascii="Book Antiqua" w:hAnsi="Book Antiqua"/>
          <w:sz w:val="22"/>
          <w:szCs w:val="22"/>
        </w:rPr>
        <w:t xml:space="preserve"> и </w:t>
      </w:r>
      <w:proofErr w:type="spellStart"/>
      <w:r w:rsidRPr="004F7D04">
        <w:rPr>
          <w:rFonts w:ascii="Book Antiqua" w:hAnsi="Book Antiqua"/>
          <w:sz w:val="22"/>
          <w:szCs w:val="22"/>
        </w:rPr>
        <w:t>конкретне</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одговоре</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са</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документацијом</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Заштитнику</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грађана</w:t>
      </w:r>
      <w:proofErr w:type="spellEnd"/>
      <w:r w:rsidRPr="004F7D04">
        <w:rPr>
          <w:rFonts w:ascii="Book Antiqua" w:hAnsi="Book Antiqua"/>
          <w:sz w:val="22"/>
          <w:szCs w:val="22"/>
        </w:rPr>
        <w:t>;</w:t>
      </w:r>
    </w:p>
    <w:p w14:paraId="5D2F0AE7" w14:textId="77777777" w:rsidR="00AB2E77" w:rsidRPr="00AB2E77" w:rsidRDefault="004F7D04" w:rsidP="0007337C">
      <w:pPr>
        <w:pStyle w:val="NormalWeb"/>
        <w:numPr>
          <w:ilvl w:val="0"/>
          <w:numId w:val="67"/>
        </w:numPr>
        <w:tabs>
          <w:tab w:val="clear" w:pos="720"/>
          <w:tab w:val="num" w:pos="284"/>
        </w:tabs>
        <w:spacing w:before="0" w:beforeAutospacing="0" w:after="120" w:afterAutospacing="0"/>
        <w:ind w:left="284" w:hanging="284"/>
        <w:jc w:val="both"/>
        <w:rPr>
          <w:rFonts w:ascii="Book Antiqua" w:hAnsi="Book Antiqua"/>
          <w:sz w:val="22"/>
          <w:szCs w:val="22"/>
        </w:rPr>
      </w:pPr>
      <w:proofErr w:type="spellStart"/>
      <w:r w:rsidRPr="004F7D04">
        <w:rPr>
          <w:rFonts w:ascii="Book Antiqua" w:hAnsi="Book Antiqua"/>
          <w:sz w:val="22"/>
          <w:szCs w:val="22"/>
        </w:rPr>
        <w:t>утврди</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околности</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изостанка</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законом</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прописане</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сарадње</w:t>
      </w:r>
      <w:proofErr w:type="spellEnd"/>
      <w:r w:rsidRPr="004F7D04">
        <w:rPr>
          <w:rFonts w:ascii="Book Antiqua" w:hAnsi="Book Antiqua"/>
          <w:sz w:val="22"/>
          <w:szCs w:val="22"/>
        </w:rPr>
        <w:t xml:space="preserve"> и </w:t>
      </w:r>
      <w:proofErr w:type="spellStart"/>
      <w:r w:rsidRPr="004F7D04">
        <w:rPr>
          <w:rFonts w:ascii="Book Antiqua" w:hAnsi="Book Antiqua"/>
          <w:sz w:val="22"/>
          <w:szCs w:val="22"/>
        </w:rPr>
        <w:t>предузме</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мере</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ради</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спречавања</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будућих</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повреда</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обавезе</w:t>
      </w:r>
      <w:proofErr w:type="spellEnd"/>
      <w:r w:rsidRPr="004F7D04">
        <w:rPr>
          <w:rFonts w:ascii="Book Antiqua" w:hAnsi="Book Antiqua"/>
          <w:sz w:val="22"/>
          <w:szCs w:val="22"/>
        </w:rPr>
        <w:t xml:space="preserve"> </w:t>
      </w:r>
      <w:proofErr w:type="spellStart"/>
      <w:r w:rsidRPr="004F7D04">
        <w:rPr>
          <w:rFonts w:ascii="Book Antiqua" w:hAnsi="Book Antiqua"/>
          <w:sz w:val="22"/>
          <w:szCs w:val="22"/>
        </w:rPr>
        <w:t>сарадње</w:t>
      </w:r>
      <w:proofErr w:type="spellEnd"/>
      <w:r>
        <w:rPr>
          <w:rFonts w:ascii="Book Antiqua" w:hAnsi="Book Antiqua"/>
          <w:sz w:val="22"/>
          <w:szCs w:val="22"/>
          <w:lang w:val="sr-Cyrl-RS"/>
        </w:rPr>
        <w:t>;</w:t>
      </w:r>
    </w:p>
    <w:p w14:paraId="02B66D01" w14:textId="005AE382" w:rsidR="00AB2E77" w:rsidRPr="00AB2E77" w:rsidRDefault="00AB2E77" w:rsidP="0007337C">
      <w:pPr>
        <w:pStyle w:val="NormalWeb"/>
        <w:numPr>
          <w:ilvl w:val="0"/>
          <w:numId w:val="40"/>
        </w:numPr>
        <w:tabs>
          <w:tab w:val="clear" w:pos="720"/>
          <w:tab w:val="num" w:pos="284"/>
        </w:tabs>
        <w:spacing w:before="0" w:beforeAutospacing="0" w:after="0" w:afterAutospacing="0"/>
        <w:ind w:left="284" w:hanging="284"/>
        <w:jc w:val="both"/>
        <w:rPr>
          <w:rFonts w:ascii="Book Antiqua" w:hAnsi="Book Antiqua"/>
          <w:sz w:val="22"/>
          <w:szCs w:val="22"/>
        </w:rPr>
      </w:pPr>
      <w:proofErr w:type="spellStart"/>
      <w:r w:rsidRPr="00AB2E77">
        <w:rPr>
          <w:rFonts w:ascii="Book Antiqua" w:hAnsi="Book Antiqua"/>
          <w:b/>
          <w:bCs/>
          <w:sz w:val="22"/>
          <w:szCs w:val="22"/>
        </w:rPr>
        <w:t>Електродистрибуција</w:t>
      </w:r>
      <w:proofErr w:type="spellEnd"/>
      <w:r w:rsidRPr="00AB2E77">
        <w:rPr>
          <w:rFonts w:ascii="Book Antiqua" w:hAnsi="Book Antiqua"/>
          <w:b/>
          <w:bCs/>
          <w:sz w:val="22"/>
          <w:szCs w:val="22"/>
        </w:rPr>
        <w:t xml:space="preserve"> </w:t>
      </w:r>
      <w:proofErr w:type="spellStart"/>
      <w:r w:rsidRPr="00AB2E77">
        <w:rPr>
          <w:rFonts w:ascii="Book Antiqua" w:hAnsi="Book Antiqua"/>
          <w:b/>
          <w:bCs/>
          <w:sz w:val="22"/>
          <w:szCs w:val="22"/>
        </w:rPr>
        <w:t>Србије</w:t>
      </w:r>
      <w:proofErr w:type="spellEnd"/>
      <w:r w:rsidRPr="00AB2E77">
        <w:rPr>
          <w:rFonts w:ascii="Book Antiqua" w:hAnsi="Book Antiqua"/>
          <w:sz w:val="22"/>
          <w:szCs w:val="22"/>
        </w:rPr>
        <w:t xml:space="preserve"> </w:t>
      </w:r>
      <w:proofErr w:type="spellStart"/>
      <w:r w:rsidRPr="00AB2E77">
        <w:rPr>
          <w:rFonts w:ascii="Book Antiqua" w:hAnsi="Book Antiqua"/>
          <w:sz w:val="22"/>
          <w:szCs w:val="22"/>
        </w:rPr>
        <w:t>треба</w:t>
      </w:r>
      <w:proofErr w:type="spellEnd"/>
      <w:r w:rsidRPr="00AB2E77">
        <w:rPr>
          <w:rFonts w:ascii="Book Antiqua" w:hAnsi="Book Antiqua"/>
          <w:sz w:val="22"/>
          <w:szCs w:val="22"/>
        </w:rPr>
        <w:t xml:space="preserve"> </w:t>
      </w:r>
      <w:proofErr w:type="spellStart"/>
      <w:r w:rsidRPr="00AB2E77">
        <w:rPr>
          <w:rFonts w:ascii="Book Antiqua" w:hAnsi="Book Antiqua"/>
          <w:sz w:val="22"/>
          <w:szCs w:val="22"/>
        </w:rPr>
        <w:t>да</w:t>
      </w:r>
      <w:proofErr w:type="spellEnd"/>
      <w:r>
        <w:rPr>
          <w:rFonts w:ascii="Book Antiqua" w:hAnsi="Book Antiqua"/>
          <w:sz w:val="22"/>
          <w:szCs w:val="22"/>
          <w:lang w:val="sr-Cyrl-RS"/>
        </w:rPr>
        <w:t xml:space="preserve"> </w:t>
      </w:r>
      <w:proofErr w:type="spellStart"/>
      <w:r w:rsidRPr="00AB2E77">
        <w:rPr>
          <w:rFonts w:ascii="Book Antiqua" w:hAnsi="Book Antiqua"/>
          <w:sz w:val="22"/>
          <w:szCs w:val="22"/>
        </w:rPr>
        <w:t>ефикасно</w:t>
      </w:r>
      <w:proofErr w:type="spellEnd"/>
      <w:r w:rsidRPr="00AB2E77">
        <w:rPr>
          <w:rFonts w:ascii="Book Antiqua" w:hAnsi="Book Antiqua"/>
          <w:sz w:val="22"/>
          <w:szCs w:val="22"/>
        </w:rPr>
        <w:t xml:space="preserve"> и </w:t>
      </w:r>
      <w:proofErr w:type="spellStart"/>
      <w:r w:rsidRPr="00AB2E77">
        <w:rPr>
          <w:rFonts w:ascii="Book Antiqua" w:hAnsi="Book Antiqua"/>
          <w:sz w:val="22"/>
          <w:szCs w:val="22"/>
        </w:rPr>
        <w:t>ажурно</w:t>
      </w:r>
      <w:proofErr w:type="spellEnd"/>
      <w:r w:rsidRPr="00AB2E77">
        <w:rPr>
          <w:rFonts w:ascii="Book Antiqua" w:hAnsi="Book Antiqua"/>
          <w:sz w:val="22"/>
          <w:szCs w:val="22"/>
        </w:rPr>
        <w:t xml:space="preserve"> </w:t>
      </w:r>
      <w:proofErr w:type="spellStart"/>
      <w:r w:rsidRPr="00AB2E77">
        <w:rPr>
          <w:rFonts w:ascii="Book Antiqua" w:hAnsi="Book Antiqua"/>
          <w:sz w:val="22"/>
          <w:szCs w:val="22"/>
        </w:rPr>
        <w:t>поступа</w:t>
      </w:r>
      <w:proofErr w:type="spellEnd"/>
      <w:r w:rsidRPr="00AB2E77">
        <w:rPr>
          <w:rFonts w:ascii="Book Antiqua" w:hAnsi="Book Antiqua"/>
          <w:sz w:val="22"/>
          <w:szCs w:val="22"/>
        </w:rPr>
        <w:t xml:space="preserve"> </w:t>
      </w:r>
      <w:proofErr w:type="spellStart"/>
      <w:r w:rsidRPr="00AB2E77">
        <w:rPr>
          <w:rFonts w:ascii="Book Antiqua" w:hAnsi="Book Antiqua"/>
          <w:sz w:val="22"/>
          <w:szCs w:val="22"/>
        </w:rPr>
        <w:t>по</w:t>
      </w:r>
      <w:proofErr w:type="spellEnd"/>
      <w:r w:rsidRPr="00AB2E77">
        <w:rPr>
          <w:rFonts w:ascii="Book Antiqua" w:hAnsi="Book Antiqua"/>
          <w:sz w:val="22"/>
          <w:szCs w:val="22"/>
        </w:rPr>
        <w:t xml:space="preserve"> </w:t>
      </w:r>
      <w:proofErr w:type="spellStart"/>
      <w:r w:rsidRPr="00AB2E77">
        <w:rPr>
          <w:rFonts w:ascii="Book Antiqua" w:hAnsi="Book Antiqua"/>
          <w:sz w:val="22"/>
          <w:szCs w:val="22"/>
        </w:rPr>
        <w:t>поднесцима</w:t>
      </w:r>
      <w:proofErr w:type="spellEnd"/>
      <w:r w:rsidRPr="00AB2E77">
        <w:rPr>
          <w:rFonts w:ascii="Book Antiqua" w:hAnsi="Book Antiqua"/>
          <w:sz w:val="22"/>
          <w:szCs w:val="22"/>
        </w:rPr>
        <w:t xml:space="preserve"> </w:t>
      </w:r>
      <w:proofErr w:type="spellStart"/>
      <w:r w:rsidRPr="00AB2E77">
        <w:rPr>
          <w:rFonts w:ascii="Book Antiqua" w:hAnsi="Book Antiqua"/>
          <w:sz w:val="22"/>
          <w:szCs w:val="22"/>
        </w:rPr>
        <w:t>грађана</w:t>
      </w:r>
      <w:proofErr w:type="spellEnd"/>
      <w:r w:rsidRPr="00AB2E77">
        <w:rPr>
          <w:rFonts w:ascii="Book Antiqua" w:hAnsi="Book Antiqua"/>
          <w:sz w:val="22"/>
          <w:szCs w:val="22"/>
        </w:rPr>
        <w:t xml:space="preserve"> о </w:t>
      </w:r>
      <w:proofErr w:type="spellStart"/>
      <w:r w:rsidRPr="00AB2E77">
        <w:rPr>
          <w:rFonts w:ascii="Book Antiqua" w:hAnsi="Book Antiqua"/>
          <w:sz w:val="22"/>
          <w:szCs w:val="22"/>
        </w:rPr>
        <w:t>небезбедности</w:t>
      </w:r>
      <w:proofErr w:type="spellEnd"/>
      <w:r w:rsidRPr="00AB2E77">
        <w:rPr>
          <w:rFonts w:ascii="Book Antiqua" w:hAnsi="Book Antiqua"/>
          <w:sz w:val="22"/>
          <w:szCs w:val="22"/>
        </w:rPr>
        <w:t xml:space="preserve"> </w:t>
      </w:r>
      <w:proofErr w:type="spellStart"/>
      <w:r w:rsidRPr="00AB2E77">
        <w:rPr>
          <w:rFonts w:ascii="Book Antiqua" w:hAnsi="Book Antiqua"/>
          <w:sz w:val="22"/>
          <w:szCs w:val="22"/>
        </w:rPr>
        <w:t>електроенергетских</w:t>
      </w:r>
      <w:proofErr w:type="spellEnd"/>
      <w:r w:rsidRPr="00AB2E77">
        <w:rPr>
          <w:rFonts w:ascii="Book Antiqua" w:hAnsi="Book Antiqua"/>
          <w:sz w:val="22"/>
          <w:szCs w:val="22"/>
        </w:rPr>
        <w:t xml:space="preserve"> </w:t>
      </w:r>
      <w:proofErr w:type="spellStart"/>
      <w:r w:rsidRPr="00AB2E77">
        <w:rPr>
          <w:rFonts w:ascii="Book Antiqua" w:hAnsi="Book Antiqua"/>
          <w:sz w:val="22"/>
          <w:szCs w:val="22"/>
        </w:rPr>
        <w:t>објеката</w:t>
      </w:r>
      <w:proofErr w:type="spellEnd"/>
      <w:r w:rsidRPr="00AB2E77">
        <w:rPr>
          <w:rFonts w:ascii="Book Antiqua" w:hAnsi="Book Antiqua"/>
          <w:sz w:val="22"/>
          <w:szCs w:val="22"/>
        </w:rPr>
        <w:t xml:space="preserve"> и </w:t>
      </w:r>
      <w:proofErr w:type="spellStart"/>
      <w:r w:rsidRPr="00AB2E77">
        <w:rPr>
          <w:rFonts w:ascii="Book Antiqua" w:hAnsi="Book Antiqua"/>
          <w:sz w:val="22"/>
          <w:szCs w:val="22"/>
        </w:rPr>
        <w:t>обезбеди</w:t>
      </w:r>
      <w:proofErr w:type="spellEnd"/>
      <w:r w:rsidRPr="00AB2E77">
        <w:rPr>
          <w:rFonts w:ascii="Book Antiqua" w:hAnsi="Book Antiqua"/>
          <w:sz w:val="22"/>
          <w:szCs w:val="22"/>
        </w:rPr>
        <w:t xml:space="preserve"> </w:t>
      </w:r>
      <w:proofErr w:type="spellStart"/>
      <w:r w:rsidRPr="00AB2E77">
        <w:rPr>
          <w:rFonts w:ascii="Book Antiqua" w:hAnsi="Book Antiqua"/>
          <w:sz w:val="22"/>
          <w:szCs w:val="22"/>
        </w:rPr>
        <w:t>њихово</w:t>
      </w:r>
      <w:proofErr w:type="spellEnd"/>
      <w:r w:rsidRPr="00AB2E77">
        <w:rPr>
          <w:rFonts w:ascii="Book Antiqua" w:hAnsi="Book Antiqua"/>
          <w:sz w:val="22"/>
          <w:szCs w:val="22"/>
        </w:rPr>
        <w:t xml:space="preserve"> </w:t>
      </w:r>
      <w:proofErr w:type="spellStart"/>
      <w:r w:rsidRPr="00AB2E77">
        <w:rPr>
          <w:rFonts w:ascii="Book Antiqua" w:hAnsi="Book Antiqua"/>
          <w:sz w:val="22"/>
          <w:szCs w:val="22"/>
        </w:rPr>
        <w:t>континуирано</w:t>
      </w:r>
      <w:proofErr w:type="spellEnd"/>
      <w:r w:rsidRPr="00AB2E77">
        <w:rPr>
          <w:rFonts w:ascii="Book Antiqua" w:hAnsi="Book Antiqua"/>
          <w:sz w:val="22"/>
          <w:szCs w:val="22"/>
        </w:rPr>
        <w:t xml:space="preserve"> </w:t>
      </w:r>
      <w:proofErr w:type="spellStart"/>
      <w:r w:rsidRPr="00AB2E77">
        <w:rPr>
          <w:rFonts w:ascii="Book Antiqua" w:hAnsi="Book Antiqua"/>
          <w:sz w:val="22"/>
          <w:szCs w:val="22"/>
        </w:rPr>
        <w:t>одржавање</w:t>
      </w:r>
      <w:proofErr w:type="spellEnd"/>
      <w:r w:rsidRPr="00AB2E77">
        <w:rPr>
          <w:rFonts w:ascii="Book Antiqua" w:hAnsi="Book Antiqua"/>
          <w:sz w:val="22"/>
          <w:szCs w:val="22"/>
        </w:rPr>
        <w:t xml:space="preserve"> и </w:t>
      </w:r>
      <w:proofErr w:type="spellStart"/>
      <w:r w:rsidRPr="00AB2E77">
        <w:rPr>
          <w:rFonts w:ascii="Book Antiqua" w:hAnsi="Book Antiqua"/>
          <w:sz w:val="22"/>
          <w:szCs w:val="22"/>
        </w:rPr>
        <w:t>мере</w:t>
      </w:r>
      <w:proofErr w:type="spellEnd"/>
      <w:r w:rsidRPr="00AB2E77">
        <w:rPr>
          <w:rFonts w:ascii="Book Antiqua" w:hAnsi="Book Antiqua"/>
          <w:sz w:val="22"/>
          <w:szCs w:val="22"/>
        </w:rPr>
        <w:t xml:space="preserve"> заштите.</w:t>
      </w:r>
    </w:p>
    <w:p w14:paraId="23E285FB" w14:textId="77777777" w:rsidR="00242F90" w:rsidRPr="00242F90" w:rsidRDefault="00242F90" w:rsidP="00AB2E77">
      <w:pPr>
        <w:spacing w:after="0"/>
        <w:ind w:left="284"/>
        <w:rPr>
          <w:lang w:val="sr-Latn-RS"/>
        </w:rPr>
      </w:pPr>
    </w:p>
    <w:p w14:paraId="12137DC1" w14:textId="77777777" w:rsidR="00EB007F" w:rsidRDefault="00EB007F" w:rsidP="00C05D92">
      <w:pPr>
        <w:spacing w:after="0"/>
        <w:rPr>
          <w:b/>
          <w:bCs/>
          <w:lang w:val="sr-Cyrl-RS"/>
        </w:rPr>
      </w:pPr>
    </w:p>
    <w:p w14:paraId="5B92695E" w14:textId="77777777" w:rsidR="008C36E8" w:rsidRDefault="008C36E8" w:rsidP="00C05D92">
      <w:pPr>
        <w:spacing w:after="0"/>
        <w:rPr>
          <w:b/>
          <w:bCs/>
          <w:lang w:val="sr-Cyrl-RS"/>
        </w:rPr>
      </w:pPr>
    </w:p>
    <w:p w14:paraId="4B55F865" w14:textId="77777777" w:rsidR="008C36E8" w:rsidRDefault="008C36E8" w:rsidP="00C05D92">
      <w:pPr>
        <w:spacing w:after="0"/>
        <w:rPr>
          <w:b/>
          <w:bCs/>
          <w:lang w:val="sr-Cyrl-RS"/>
        </w:rPr>
      </w:pPr>
    </w:p>
    <w:p w14:paraId="5DDC13C0" w14:textId="77777777" w:rsidR="008C36E8" w:rsidRDefault="008C36E8" w:rsidP="00C05D92">
      <w:pPr>
        <w:spacing w:after="0"/>
        <w:rPr>
          <w:b/>
          <w:bCs/>
          <w:lang w:val="sr-Cyrl-RS"/>
        </w:rPr>
      </w:pPr>
    </w:p>
    <w:p w14:paraId="556AD20C" w14:textId="77777777" w:rsidR="008C36E8" w:rsidRDefault="008C36E8" w:rsidP="00C05D92">
      <w:pPr>
        <w:spacing w:after="0"/>
        <w:rPr>
          <w:b/>
          <w:bCs/>
          <w:lang w:val="sr-Cyrl-RS"/>
        </w:rPr>
      </w:pPr>
    </w:p>
    <w:p w14:paraId="0661CE5E" w14:textId="77777777" w:rsidR="008C36E8" w:rsidRDefault="008C36E8" w:rsidP="00C05D92">
      <w:pPr>
        <w:spacing w:after="0"/>
        <w:rPr>
          <w:b/>
          <w:bCs/>
          <w:lang w:val="sr-Cyrl-RS"/>
        </w:rPr>
      </w:pPr>
    </w:p>
    <w:p w14:paraId="71125DC0" w14:textId="77777777" w:rsidR="008C36E8" w:rsidRDefault="008C36E8" w:rsidP="00C05D92">
      <w:pPr>
        <w:spacing w:after="0"/>
        <w:rPr>
          <w:b/>
          <w:bCs/>
          <w:lang w:val="sr-Cyrl-RS"/>
        </w:rPr>
      </w:pPr>
    </w:p>
    <w:p w14:paraId="3FDB7667" w14:textId="77777777" w:rsidR="008C36E8" w:rsidRDefault="008C36E8" w:rsidP="00C05D92">
      <w:pPr>
        <w:spacing w:after="0"/>
        <w:rPr>
          <w:b/>
          <w:bCs/>
          <w:lang w:val="sr-Cyrl-RS"/>
        </w:rPr>
      </w:pPr>
    </w:p>
    <w:p w14:paraId="2C8A0D7C" w14:textId="77777777" w:rsidR="008C36E8" w:rsidRDefault="008C36E8" w:rsidP="00C05D92">
      <w:pPr>
        <w:spacing w:after="0"/>
        <w:rPr>
          <w:b/>
          <w:bCs/>
          <w:lang w:val="sr-Cyrl-RS"/>
        </w:rPr>
      </w:pPr>
    </w:p>
    <w:p w14:paraId="70AB1D91" w14:textId="77777777" w:rsidR="001C4E7E" w:rsidRDefault="001C4E7E" w:rsidP="00C05D92">
      <w:pPr>
        <w:spacing w:after="0"/>
        <w:rPr>
          <w:b/>
          <w:bCs/>
          <w:lang w:val="sr-Cyrl-RS"/>
        </w:rPr>
      </w:pPr>
    </w:p>
    <w:p w14:paraId="08650BF1" w14:textId="77777777" w:rsidR="001C4E7E" w:rsidRDefault="001C4E7E" w:rsidP="00C05D92">
      <w:pPr>
        <w:spacing w:after="0"/>
        <w:rPr>
          <w:b/>
          <w:bCs/>
          <w:lang w:val="sr-Cyrl-RS"/>
        </w:rPr>
      </w:pPr>
    </w:p>
    <w:p w14:paraId="1DF71A9C" w14:textId="77777777" w:rsidR="008C36E8" w:rsidRDefault="008C36E8" w:rsidP="00C05D92">
      <w:pPr>
        <w:spacing w:after="0"/>
        <w:rPr>
          <w:b/>
          <w:bCs/>
          <w:lang w:val="sr-Cyrl-RS"/>
        </w:rPr>
      </w:pPr>
    </w:p>
    <w:p w14:paraId="5DCA2146" w14:textId="77777777" w:rsidR="00940103" w:rsidRDefault="00940103" w:rsidP="00C05D92">
      <w:pPr>
        <w:spacing w:after="0"/>
        <w:rPr>
          <w:b/>
          <w:bCs/>
          <w:lang w:val="sr-Cyrl-RS"/>
        </w:rPr>
      </w:pPr>
    </w:p>
    <w:p w14:paraId="6A9D3DEC" w14:textId="77777777" w:rsidR="00940103" w:rsidRDefault="00940103" w:rsidP="00C05D92">
      <w:pPr>
        <w:spacing w:after="0"/>
        <w:rPr>
          <w:b/>
          <w:bCs/>
          <w:lang w:val="sr-Cyrl-RS"/>
        </w:rPr>
      </w:pPr>
    </w:p>
    <w:p w14:paraId="6366E39D" w14:textId="77777777" w:rsidR="00F71AEE" w:rsidRDefault="00F71AEE" w:rsidP="00C05D92">
      <w:pPr>
        <w:spacing w:after="0"/>
        <w:rPr>
          <w:b/>
          <w:bCs/>
          <w:lang w:val="sr-Cyrl-RS"/>
        </w:rPr>
      </w:pPr>
    </w:p>
    <w:p w14:paraId="3DB3AAA6" w14:textId="77777777" w:rsidR="00F71AEE" w:rsidRDefault="00F71AEE" w:rsidP="00C05D92">
      <w:pPr>
        <w:spacing w:after="0"/>
        <w:rPr>
          <w:b/>
          <w:bCs/>
          <w:lang w:val="sr-Cyrl-RS"/>
        </w:rPr>
      </w:pPr>
    </w:p>
    <w:p w14:paraId="06DB3ABB" w14:textId="77777777" w:rsidR="00A212D7" w:rsidRPr="00A212D7" w:rsidRDefault="00FE0A3E" w:rsidP="00FE0A3E">
      <w:pPr>
        <w:pStyle w:val="Heading1"/>
      </w:pPr>
      <w:bookmarkStart w:id="132" w:name="_Toc224283716"/>
      <w:bookmarkStart w:id="133" w:name="_Toc35172768"/>
      <w:bookmarkStart w:id="134" w:name="_Toc192752700"/>
      <w:r>
        <w:rPr>
          <w:lang w:val="sr-Cyrl-RS"/>
        </w:rPr>
        <w:t xml:space="preserve">ИНСТИТУЦИОНАЛНИ РАЗВОЈ И </w:t>
      </w:r>
      <w:r w:rsidR="00D201B0" w:rsidRPr="005D18D3">
        <w:t>САРАДЊА</w:t>
      </w:r>
      <w:bookmarkEnd w:id="132"/>
      <w:r w:rsidR="006168B2">
        <w:rPr>
          <w:lang w:val="sr-Cyrl-RS"/>
        </w:rPr>
        <w:t xml:space="preserve"> </w:t>
      </w:r>
    </w:p>
    <w:p w14:paraId="46798182" w14:textId="32F768DF" w:rsidR="00FE0A3E" w:rsidRDefault="006168B2" w:rsidP="00BB6417">
      <w:pPr>
        <w:jc w:val="center"/>
        <w:rPr>
          <w:lang w:val="sr-Cyrl-RS"/>
        </w:rPr>
      </w:pPr>
      <w:r>
        <w:rPr>
          <w:lang w:val="sr-Cyrl-RS"/>
        </w:rPr>
        <w:t>ОРГАНИЗАЦИЈА РАДА И КАДРОВСКИ КАПАЦИТЕТИ</w:t>
      </w:r>
    </w:p>
    <w:p w14:paraId="2F383CB5" w14:textId="77777777" w:rsidR="00960D75" w:rsidRDefault="00605E68" w:rsidP="003D1F73">
      <w:pPr>
        <w:rPr>
          <w:lang w:val="sr-Cyrl-RS"/>
        </w:rPr>
      </w:pPr>
      <w:proofErr w:type="spellStart"/>
      <w:r w:rsidRPr="00605E68">
        <w:t>Рад</w:t>
      </w:r>
      <w:proofErr w:type="spellEnd"/>
      <w:r w:rsidRPr="00605E68">
        <w:t xml:space="preserve"> </w:t>
      </w:r>
      <w:proofErr w:type="spellStart"/>
      <w:r w:rsidRPr="00605E68">
        <w:t>Заштитника</w:t>
      </w:r>
      <w:proofErr w:type="spellEnd"/>
      <w:r w:rsidRPr="00605E68">
        <w:t xml:space="preserve"> </w:t>
      </w:r>
      <w:proofErr w:type="spellStart"/>
      <w:r w:rsidRPr="00605E68">
        <w:t>грађана</w:t>
      </w:r>
      <w:proofErr w:type="spellEnd"/>
      <w:r w:rsidRPr="00605E68">
        <w:t xml:space="preserve"> у </w:t>
      </w:r>
      <w:proofErr w:type="spellStart"/>
      <w:r w:rsidRPr="00605E68">
        <w:t>извештајном</w:t>
      </w:r>
      <w:proofErr w:type="spellEnd"/>
      <w:r w:rsidRPr="00605E68">
        <w:t xml:space="preserve"> </w:t>
      </w:r>
      <w:proofErr w:type="spellStart"/>
      <w:r w:rsidRPr="00605E68">
        <w:t>периоду</w:t>
      </w:r>
      <w:proofErr w:type="spellEnd"/>
      <w:r w:rsidRPr="00605E68">
        <w:t xml:space="preserve"> </w:t>
      </w:r>
      <w:proofErr w:type="spellStart"/>
      <w:r w:rsidRPr="00605E68">
        <w:t>био</w:t>
      </w:r>
      <w:proofErr w:type="spellEnd"/>
      <w:r w:rsidRPr="00605E68">
        <w:t xml:space="preserve"> </w:t>
      </w:r>
      <w:proofErr w:type="spellStart"/>
      <w:r w:rsidRPr="00605E68">
        <w:t>је</w:t>
      </w:r>
      <w:proofErr w:type="spellEnd"/>
      <w:r w:rsidRPr="00605E68">
        <w:t xml:space="preserve"> </w:t>
      </w:r>
      <w:proofErr w:type="spellStart"/>
      <w:r w:rsidRPr="00605E68">
        <w:t>организован</w:t>
      </w:r>
      <w:proofErr w:type="spellEnd"/>
      <w:r w:rsidRPr="00605E68">
        <w:t xml:space="preserve"> у </w:t>
      </w:r>
      <w:proofErr w:type="spellStart"/>
      <w:r w:rsidRPr="00605E68">
        <w:t>оквиру</w:t>
      </w:r>
      <w:proofErr w:type="spellEnd"/>
      <w:r w:rsidRPr="00605E68">
        <w:t xml:space="preserve"> </w:t>
      </w:r>
      <w:proofErr w:type="spellStart"/>
      <w:r w:rsidRPr="00605E68">
        <w:t>Стручне</w:t>
      </w:r>
      <w:proofErr w:type="spellEnd"/>
      <w:r w:rsidRPr="00605E68">
        <w:t xml:space="preserve"> </w:t>
      </w:r>
      <w:proofErr w:type="spellStart"/>
      <w:r w:rsidRPr="00605E68">
        <w:t>службе</w:t>
      </w:r>
      <w:proofErr w:type="spellEnd"/>
      <w:r w:rsidRPr="00605E68">
        <w:t xml:space="preserve">, </w:t>
      </w:r>
      <w:proofErr w:type="spellStart"/>
      <w:r w:rsidRPr="00605E68">
        <w:t>кроз</w:t>
      </w:r>
      <w:proofErr w:type="spellEnd"/>
      <w:r w:rsidRPr="00605E68">
        <w:t xml:space="preserve"> </w:t>
      </w:r>
      <w:proofErr w:type="spellStart"/>
      <w:r w:rsidRPr="00605E68">
        <w:t>организационе</w:t>
      </w:r>
      <w:proofErr w:type="spellEnd"/>
      <w:r w:rsidRPr="00605E68">
        <w:t xml:space="preserve"> </w:t>
      </w:r>
      <w:proofErr w:type="spellStart"/>
      <w:r w:rsidRPr="00605E68">
        <w:t>јединице</w:t>
      </w:r>
      <w:proofErr w:type="spellEnd"/>
      <w:r w:rsidRPr="00605E68">
        <w:t xml:space="preserve"> </w:t>
      </w:r>
      <w:proofErr w:type="spellStart"/>
      <w:r w:rsidRPr="00605E68">
        <w:t>које</w:t>
      </w:r>
      <w:proofErr w:type="spellEnd"/>
      <w:r w:rsidRPr="00605E68">
        <w:t xml:space="preserve"> </w:t>
      </w:r>
      <w:proofErr w:type="spellStart"/>
      <w:r w:rsidRPr="00605E68">
        <w:t>обављају</w:t>
      </w:r>
      <w:proofErr w:type="spellEnd"/>
      <w:r w:rsidRPr="00605E68">
        <w:t xml:space="preserve"> </w:t>
      </w:r>
      <w:proofErr w:type="spellStart"/>
      <w:r w:rsidRPr="00605E68">
        <w:t>послове</w:t>
      </w:r>
      <w:proofErr w:type="spellEnd"/>
      <w:r w:rsidRPr="00605E68">
        <w:t xml:space="preserve"> </w:t>
      </w:r>
      <w:proofErr w:type="spellStart"/>
      <w:r w:rsidRPr="00605E68">
        <w:t>поступања</w:t>
      </w:r>
      <w:proofErr w:type="spellEnd"/>
      <w:r w:rsidRPr="00605E68">
        <w:t xml:space="preserve"> </w:t>
      </w:r>
      <w:proofErr w:type="spellStart"/>
      <w:r w:rsidRPr="00605E68">
        <w:t>по</w:t>
      </w:r>
      <w:proofErr w:type="spellEnd"/>
      <w:r w:rsidRPr="00605E68">
        <w:t xml:space="preserve"> </w:t>
      </w:r>
      <w:proofErr w:type="spellStart"/>
      <w:r w:rsidRPr="00605E68">
        <w:t>притужбама</w:t>
      </w:r>
      <w:proofErr w:type="spellEnd"/>
      <w:r w:rsidRPr="00605E68">
        <w:t xml:space="preserve"> и </w:t>
      </w:r>
      <w:proofErr w:type="spellStart"/>
      <w:r w:rsidRPr="00605E68">
        <w:t>по</w:t>
      </w:r>
      <w:proofErr w:type="spellEnd"/>
      <w:r w:rsidRPr="00605E68">
        <w:t xml:space="preserve"> </w:t>
      </w:r>
      <w:proofErr w:type="spellStart"/>
      <w:r w:rsidRPr="00605E68">
        <w:t>сопственој</w:t>
      </w:r>
      <w:proofErr w:type="spellEnd"/>
      <w:r w:rsidRPr="00605E68">
        <w:t xml:space="preserve"> </w:t>
      </w:r>
      <w:proofErr w:type="spellStart"/>
      <w:r w:rsidRPr="00605E68">
        <w:t>иницијативи</w:t>
      </w:r>
      <w:proofErr w:type="spellEnd"/>
      <w:r w:rsidRPr="00605E68">
        <w:t xml:space="preserve">, </w:t>
      </w:r>
      <w:proofErr w:type="spellStart"/>
      <w:r w:rsidRPr="00605E68">
        <w:t>праћења</w:t>
      </w:r>
      <w:proofErr w:type="spellEnd"/>
      <w:r w:rsidRPr="00605E68">
        <w:t xml:space="preserve"> </w:t>
      </w:r>
      <w:proofErr w:type="spellStart"/>
      <w:r w:rsidRPr="00605E68">
        <w:t>остваривања</w:t>
      </w:r>
      <w:proofErr w:type="spellEnd"/>
      <w:r w:rsidRPr="00605E68">
        <w:t xml:space="preserve"> </w:t>
      </w:r>
      <w:proofErr w:type="spellStart"/>
      <w:r w:rsidRPr="00605E68">
        <w:t>људских</w:t>
      </w:r>
      <w:proofErr w:type="spellEnd"/>
      <w:r w:rsidRPr="00605E68">
        <w:t xml:space="preserve"> </w:t>
      </w:r>
      <w:proofErr w:type="spellStart"/>
      <w:r w:rsidRPr="00605E68">
        <w:t>права</w:t>
      </w:r>
      <w:proofErr w:type="spellEnd"/>
      <w:r w:rsidRPr="00605E68">
        <w:t xml:space="preserve">, </w:t>
      </w:r>
      <w:proofErr w:type="spellStart"/>
      <w:r w:rsidRPr="00605E68">
        <w:t>превентивних</w:t>
      </w:r>
      <w:proofErr w:type="spellEnd"/>
      <w:r w:rsidRPr="00605E68">
        <w:t xml:space="preserve"> </w:t>
      </w:r>
      <w:proofErr w:type="spellStart"/>
      <w:r w:rsidRPr="00605E68">
        <w:t>активности</w:t>
      </w:r>
      <w:proofErr w:type="spellEnd"/>
      <w:r w:rsidRPr="00605E68">
        <w:t xml:space="preserve">, </w:t>
      </w:r>
      <w:proofErr w:type="spellStart"/>
      <w:r w:rsidRPr="00605E68">
        <w:t>израде</w:t>
      </w:r>
      <w:proofErr w:type="spellEnd"/>
      <w:r w:rsidRPr="00605E68">
        <w:t xml:space="preserve"> </w:t>
      </w:r>
      <w:proofErr w:type="spellStart"/>
      <w:r w:rsidRPr="00605E68">
        <w:t>извештаја</w:t>
      </w:r>
      <w:proofErr w:type="spellEnd"/>
      <w:r w:rsidRPr="00605E68">
        <w:t xml:space="preserve"> и </w:t>
      </w:r>
      <w:proofErr w:type="spellStart"/>
      <w:r w:rsidRPr="00605E68">
        <w:t>анализа</w:t>
      </w:r>
      <w:proofErr w:type="spellEnd"/>
      <w:r w:rsidRPr="00605E68">
        <w:t xml:space="preserve">, </w:t>
      </w:r>
      <w:proofErr w:type="spellStart"/>
      <w:r w:rsidRPr="00605E68">
        <w:t>као</w:t>
      </w:r>
      <w:proofErr w:type="spellEnd"/>
      <w:r w:rsidRPr="00605E68">
        <w:t xml:space="preserve"> и </w:t>
      </w:r>
      <w:proofErr w:type="spellStart"/>
      <w:r w:rsidRPr="00605E68">
        <w:t>сарадње</w:t>
      </w:r>
      <w:proofErr w:type="spellEnd"/>
      <w:r w:rsidRPr="00605E68">
        <w:t xml:space="preserve"> </w:t>
      </w:r>
      <w:proofErr w:type="spellStart"/>
      <w:r w:rsidRPr="00605E68">
        <w:t>са</w:t>
      </w:r>
      <w:proofErr w:type="spellEnd"/>
      <w:r w:rsidRPr="00605E68">
        <w:t xml:space="preserve"> </w:t>
      </w:r>
      <w:proofErr w:type="spellStart"/>
      <w:r w:rsidRPr="00605E68">
        <w:t>органима</w:t>
      </w:r>
      <w:proofErr w:type="spellEnd"/>
      <w:r w:rsidRPr="00605E68">
        <w:t xml:space="preserve"> </w:t>
      </w:r>
      <w:proofErr w:type="spellStart"/>
      <w:r w:rsidRPr="00605E68">
        <w:t>јавне</w:t>
      </w:r>
      <w:proofErr w:type="spellEnd"/>
      <w:r w:rsidRPr="00605E68">
        <w:t xml:space="preserve"> </w:t>
      </w:r>
      <w:proofErr w:type="spellStart"/>
      <w:r w:rsidRPr="00605E68">
        <w:t>власти</w:t>
      </w:r>
      <w:proofErr w:type="spellEnd"/>
      <w:r w:rsidRPr="00605E68">
        <w:t xml:space="preserve">, </w:t>
      </w:r>
      <w:proofErr w:type="spellStart"/>
      <w:r w:rsidRPr="00605E68">
        <w:t>организацијама</w:t>
      </w:r>
      <w:proofErr w:type="spellEnd"/>
      <w:r w:rsidRPr="00605E68">
        <w:t xml:space="preserve"> </w:t>
      </w:r>
      <w:proofErr w:type="spellStart"/>
      <w:r w:rsidRPr="00605E68">
        <w:t>цивилног</w:t>
      </w:r>
      <w:proofErr w:type="spellEnd"/>
      <w:r w:rsidRPr="00605E68">
        <w:t xml:space="preserve"> </w:t>
      </w:r>
      <w:proofErr w:type="spellStart"/>
      <w:r w:rsidRPr="00605E68">
        <w:t>друштва</w:t>
      </w:r>
      <w:proofErr w:type="spellEnd"/>
      <w:r w:rsidRPr="00605E68">
        <w:t xml:space="preserve"> и </w:t>
      </w:r>
      <w:proofErr w:type="spellStart"/>
      <w:r w:rsidRPr="00605E68">
        <w:t>међународним</w:t>
      </w:r>
      <w:proofErr w:type="spellEnd"/>
      <w:r w:rsidRPr="00605E68">
        <w:t xml:space="preserve"> </w:t>
      </w:r>
      <w:proofErr w:type="spellStart"/>
      <w:r w:rsidRPr="00605E68">
        <w:t>организацијама</w:t>
      </w:r>
      <w:proofErr w:type="spellEnd"/>
      <w:r w:rsidRPr="00605E68">
        <w:t xml:space="preserve">. </w:t>
      </w:r>
      <w:proofErr w:type="spellStart"/>
      <w:r w:rsidRPr="00605E68">
        <w:t>Институција</w:t>
      </w:r>
      <w:proofErr w:type="spellEnd"/>
      <w:r w:rsidRPr="00605E68">
        <w:t xml:space="preserve"> </w:t>
      </w:r>
      <w:proofErr w:type="spellStart"/>
      <w:r w:rsidRPr="00605E68">
        <w:t>је</w:t>
      </w:r>
      <w:proofErr w:type="spellEnd"/>
      <w:r w:rsidRPr="00605E68">
        <w:t xml:space="preserve"> </w:t>
      </w:r>
      <w:proofErr w:type="spellStart"/>
      <w:r w:rsidRPr="00605E68">
        <w:t>наставила</w:t>
      </w:r>
      <w:proofErr w:type="spellEnd"/>
      <w:r w:rsidRPr="00605E68">
        <w:t xml:space="preserve"> </w:t>
      </w:r>
      <w:proofErr w:type="spellStart"/>
      <w:r w:rsidRPr="00605E68">
        <w:t>да</w:t>
      </w:r>
      <w:proofErr w:type="spellEnd"/>
      <w:r w:rsidRPr="00605E68">
        <w:t xml:space="preserve"> </w:t>
      </w:r>
      <w:proofErr w:type="spellStart"/>
      <w:r w:rsidRPr="00605E68">
        <w:t>обавља</w:t>
      </w:r>
      <w:proofErr w:type="spellEnd"/>
      <w:r w:rsidRPr="00605E68">
        <w:t xml:space="preserve"> и </w:t>
      </w:r>
      <w:proofErr w:type="spellStart"/>
      <w:r w:rsidRPr="00605E68">
        <w:t>послове</w:t>
      </w:r>
      <w:proofErr w:type="spellEnd"/>
      <w:r w:rsidRPr="00605E68">
        <w:t xml:space="preserve"> у </w:t>
      </w:r>
      <w:proofErr w:type="spellStart"/>
      <w:r w:rsidRPr="00605E68">
        <w:t>оквиру</w:t>
      </w:r>
      <w:proofErr w:type="spellEnd"/>
      <w:r w:rsidRPr="00605E68">
        <w:t xml:space="preserve"> </w:t>
      </w:r>
      <w:proofErr w:type="spellStart"/>
      <w:r w:rsidRPr="00605E68">
        <w:t>посебних</w:t>
      </w:r>
      <w:proofErr w:type="spellEnd"/>
      <w:r w:rsidRPr="00605E68">
        <w:t xml:space="preserve"> </w:t>
      </w:r>
      <w:proofErr w:type="spellStart"/>
      <w:r w:rsidRPr="00605E68">
        <w:t>мандата</w:t>
      </w:r>
      <w:proofErr w:type="spellEnd"/>
      <w:r w:rsidRPr="00605E68">
        <w:t xml:space="preserve">, </w:t>
      </w:r>
      <w:proofErr w:type="spellStart"/>
      <w:r w:rsidRPr="00605E68">
        <w:t>као</w:t>
      </w:r>
      <w:proofErr w:type="spellEnd"/>
      <w:r w:rsidRPr="00605E68">
        <w:t xml:space="preserve"> </w:t>
      </w:r>
      <w:proofErr w:type="spellStart"/>
      <w:r w:rsidRPr="00605E68">
        <w:t>што</w:t>
      </w:r>
      <w:proofErr w:type="spellEnd"/>
      <w:r w:rsidRPr="00605E68">
        <w:t xml:space="preserve"> </w:t>
      </w:r>
      <w:proofErr w:type="spellStart"/>
      <w:r w:rsidRPr="00605E68">
        <w:t>су</w:t>
      </w:r>
      <w:proofErr w:type="spellEnd"/>
      <w:r w:rsidRPr="00605E68">
        <w:t xml:space="preserve"> </w:t>
      </w:r>
      <w:proofErr w:type="spellStart"/>
      <w:r w:rsidRPr="00605E68">
        <w:t>Национални</w:t>
      </w:r>
      <w:proofErr w:type="spellEnd"/>
      <w:r w:rsidRPr="00605E68">
        <w:t xml:space="preserve"> </w:t>
      </w:r>
      <w:proofErr w:type="spellStart"/>
      <w:r w:rsidRPr="00605E68">
        <w:t>механизам</w:t>
      </w:r>
      <w:proofErr w:type="spellEnd"/>
      <w:r w:rsidRPr="00605E68">
        <w:t xml:space="preserve"> за </w:t>
      </w:r>
      <w:proofErr w:type="spellStart"/>
      <w:r w:rsidRPr="00605E68">
        <w:t>превенцију</w:t>
      </w:r>
      <w:proofErr w:type="spellEnd"/>
      <w:r w:rsidRPr="00605E68">
        <w:t xml:space="preserve"> </w:t>
      </w:r>
      <w:proofErr w:type="spellStart"/>
      <w:r w:rsidRPr="00605E68">
        <w:t>тортуре</w:t>
      </w:r>
      <w:proofErr w:type="spellEnd"/>
      <w:r w:rsidRPr="00605E68">
        <w:t xml:space="preserve">, </w:t>
      </w:r>
      <w:proofErr w:type="spellStart"/>
      <w:r w:rsidRPr="00605E68">
        <w:t>Независни</w:t>
      </w:r>
      <w:proofErr w:type="spellEnd"/>
      <w:r w:rsidRPr="00605E68">
        <w:t xml:space="preserve"> </w:t>
      </w:r>
      <w:proofErr w:type="spellStart"/>
      <w:r w:rsidRPr="00605E68">
        <w:t>механизам</w:t>
      </w:r>
      <w:proofErr w:type="spellEnd"/>
      <w:r w:rsidRPr="00605E68">
        <w:t xml:space="preserve"> за </w:t>
      </w:r>
      <w:proofErr w:type="spellStart"/>
      <w:r w:rsidRPr="00605E68">
        <w:t>праћење</w:t>
      </w:r>
      <w:proofErr w:type="spellEnd"/>
      <w:r w:rsidRPr="00605E68">
        <w:t xml:space="preserve"> </w:t>
      </w:r>
      <w:proofErr w:type="spellStart"/>
      <w:r w:rsidRPr="00605E68">
        <w:t>спровођења</w:t>
      </w:r>
      <w:proofErr w:type="spellEnd"/>
      <w:r w:rsidRPr="00605E68">
        <w:t xml:space="preserve"> </w:t>
      </w:r>
      <w:proofErr w:type="spellStart"/>
      <w:r w:rsidRPr="00605E68">
        <w:t>Конвенције</w:t>
      </w:r>
      <w:proofErr w:type="spellEnd"/>
      <w:r w:rsidRPr="00605E68">
        <w:t xml:space="preserve"> У</w:t>
      </w:r>
      <w:proofErr w:type="spellStart"/>
      <w:r>
        <w:rPr>
          <w:lang w:val="sr-Cyrl-RS"/>
        </w:rPr>
        <w:t>једињених</w:t>
      </w:r>
      <w:proofErr w:type="spellEnd"/>
      <w:r>
        <w:rPr>
          <w:lang w:val="sr-Cyrl-RS"/>
        </w:rPr>
        <w:t xml:space="preserve"> нација</w:t>
      </w:r>
      <w:r w:rsidRPr="00605E68">
        <w:t xml:space="preserve"> о </w:t>
      </w:r>
      <w:proofErr w:type="spellStart"/>
      <w:r w:rsidRPr="00605E68">
        <w:t>правима</w:t>
      </w:r>
      <w:proofErr w:type="spellEnd"/>
      <w:r w:rsidRPr="00605E68">
        <w:t xml:space="preserve"> </w:t>
      </w:r>
      <w:proofErr w:type="spellStart"/>
      <w:r w:rsidRPr="00605E68">
        <w:t>особа</w:t>
      </w:r>
      <w:proofErr w:type="spellEnd"/>
      <w:r w:rsidRPr="00605E68">
        <w:t xml:space="preserve"> </w:t>
      </w:r>
      <w:proofErr w:type="spellStart"/>
      <w:r w:rsidRPr="00605E68">
        <w:t>са</w:t>
      </w:r>
      <w:proofErr w:type="spellEnd"/>
      <w:r w:rsidRPr="00605E68">
        <w:t xml:space="preserve"> инвалидитетом и </w:t>
      </w:r>
      <w:proofErr w:type="spellStart"/>
      <w:r w:rsidRPr="00605E68">
        <w:t>Национални</w:t>
      </w:r>
      <w:proofErr w:type="spellEnd"/>
      <w:r w:rsidRPr="00605E68">
        <w:t xml:space="preserve"> </w:t>
      </w:r>
      <w:proofErr w:type="spellStart"/>
      <w:r w:rsidRPr="00605E68">
        <w:t>известилац</w:t>
      </w:r>
      <w:proofErr w:type="spellEnd"/>
      <w:r w:rsidRPr="00605E68">
        <w:t xml:space="preserve"> у </w:t>
      </w:r>
      <w:proofErr w:type="spellStart"/>
      <w:r w:rsidRPr="00605E68">
        <w:t>области</w:t>
      </w:r>
      <w:proofErr w:type="spellEnd"/>
      <w:r w:rsidRPr="00605E68">
        <w:t xml:space="preserve"> </w:t>
      </w:r>
      <w:proofErr w:type="spellStart"/>
      <w:r w:rsidRPr="00605E68">
        <w:t>трговине</w:t>
      </w:r>
      <w:proofErr w:type="spellEnd"/>
      <w:r w:rsidRPr="00605E68">
        <w:t xml:space="preserve"> </w:t>
      </w:r>
      <w:proofErr w:type="spellStart"/>
      <w:r w:rsidRPr="00605E68">
        <w:t>људима</w:t>
      </w:r>
      <w:proofErr w:type="spellEnd"/>
      <w:r w:rsidRPr="00605E68">
        <w:t xml:space="preserve">. </w:t>
      </w:r>
    </w:p>
    <w:p w14:paraId="7DEACC84" w14:textId="0E9F9BAB" w:rsidR="00605E68" w:rsidRDefault="00605E68" w:rsidP="003D1F73">
      <w:pPr>
        <w:rPr>
          <w:lang w:val="sr-Cyrl-RS"/>
        </w:rPr>
      </w:pPr>
      <w:proofErr w:type="spellStart"/>
      <w:r w:rsidRPr="00605E68">
        <w:t>Организација</w:t>
      </w:r>
      <w:proofErr w:type="spellEnd"/>
      <w:r w:rsidRPr="00605E68">
        <w:t xml:space="preserve"> </w:t>
      </w:r>
      <w:proofErr w:type="spellStart"/>
      <w:r w:rsidRPr="00605E68">
        <w:t>рада</w:t>
      </w:r>
      <w:proofErr w:type="spellEnd"/>
      <w:r w:rsidRPr="00605E68">
        <w:t xml:space="preserve"> </w:t>
      </w:r>
      <w:proofErr w:type="spellStart"/>
      <w:r w:rsidRPr="00605E68">
        <w:t>била</w:t>
      </w:r>
      <w:proofErr w:type="spellEnd"/>
      <w:r w:rsidRPr="00605E68">
        <w:t xml:space="preserve"> </w:t>
      </w:r>
      <w:proofErr w:type="spellStart"/>
      <w:r w:rsidRPr="00605E68">
        <w:t>је</w:t>
      </w:r>
      <w:proofErr w:type="spellEnd"/>
      <w:r w:rsidRPr="00605E68">
        <w:t xml:space="preserve"> </w:t>
      </w:r>
      <w:proofErr w:type="spellStart"/>
      <w:r w:rsidRPr="00605E68">
        <w:t>прилагођена</w:t>
      </w:r>
      <w:proofErr w:type="spellEnd"/>
      <w:r w:rsidRPr="00605E68">
        <w:t xml:space="preserve"> </w:t>
      </w:r>
      <w:proofErr w:type="spellStart"/>
      <w:r w:rsidRPr="00605E68">
        <w:t>повећаном</w:t>
      </w:r>
      <w:proofErr w:type="spellEnd"/>
      <w:r w:rsidRPr="00605E68">
        <w:t xml:space="preserve"> </w:t>
      </w:r>
      <w:proofErr w:type="spellStart"/>
      <w:r w:rsidRPr="00605E68">
        <w:t>броју</w:t>
      </w:r>
      <w:proofErr w:type="spellEnd"/>
      <w:r w:rsidRPr="00605E68">
        <w:t xml:space="preserve"> </w:t>
      </w:r>
      <w:proofErr w:type="spellStart"/>
      <w:r w:rsidRPr="00605E68">
        <w:t>притужби</w:t>
      </w:r>
      <w:proofErr w:type="spellEnd"/>
      <w:r w:rsidRPr="00605E68">
        <w:t xml:space="preserve"> и </w:t>
      </w:r>
      <w:proofErr w:type="spellStart"/>
      <w:r w:rsidRPr="00605E68">
        <w:t>других</w:t>
      </w:r>
      <w:proofErr w:type="spellEnd"/>
      <w:r w:rsidRPr="00605E68">
        <w:t xml:space="preserve"> </w:t>
      </w:r>
      <w:proofErr w:type="spellStart"/>
      <w:r w:rsidRPr="00605E68">
        <w:t>обраћања</w:t>
      </w:r>
      <w:proofErr w:type="spellEnd"/>
      <w:r w:rsidRPr="00605E68">
        <w:t xml:space="preserve"> </w:t>
      </w:r>
      <w:proofErr w:type="spellStart"/>
      <w:r w:rsidRPr="00605E68">
        <w:t>грађана</w:t>
      </w:r>
      <w:proofErr w:type="spellEnd"/>
      <w:r w:rsidRPr="00605E68">
        <w:t xml:space="preserve">, </w:t>
      </w:r>
      <w:proofErr w:type="spellStart"/>
      <w:r w:rsidRPr="00605E68">
        <w:t>као</w:t>
      </w:r>
      <w:proofErr w:type="spellEnd"/>
      <w:r w:rsidRPr="00605E68">
        <w:t xml:space="preserve"> и </w:t>
      </w:r>
      <w:proofErr w:type="spellStart"/>
      <w:r w:rsidRPr="00605E68">
        <w:t>ширем</w:t>
      </w:r>
      <w:proofErr w:type="spellEnd"/>
      <w:r w:rsidRPr="00605E68">
        <w:t xml:space="preserve"> </w:t>
      </w:r>
      <w:proofErr w:type="spellStart"/>
      <w:r w:rsidRPr="00605E68">
        <w:t>спектру</w:t>
      </w:r>
      <w:proofErr w:type="spellEnd"/>
      <w:r w:rsidRPr="00605E68">
        <w:t xml:space="preserve"> </w:t>
      </w:r>
      <w:proofErr w:type="spellStart"/>
      <w:r w:rsidRPr="00605E68">
        <w:t>активности</w:t>
      </w:r>
      <w:proofErr w:type="spellEnd"/>
      <w:r w:rsidRPr="00605E68">
        <w:t xml:space="preserve"> </w:t>
      </w:r>
      <w:proofErr w:type="spellStart"/>
      <w:r w:rsidRPr="00605E68">
        <w:t>институције</w:t>
      </w:r>
      <w:proofErr w:type="spellEnd"/>
      <w:r w:rsidRPr="00605E68">
        <w:t>.</w:t>
      </w:r>
      <w:r w:rsidR="00960D75" w:rsidRPr="00960D75">
        <w:t xml:space="preserve"> </w:t>
      </w:r>
      <w:proofErr w:type="spellStart"/>
      <w:r w:rsidR="00960D75" w:rsidRPr="00960D75">
        <w:t>Током</w:t>
      </w:r>
      <w:proofErr w:type="spellEnd"/>
      <w:r w:rsidR="00960D75" w:rsidRPr="00960D75">
        <w:t xml:space="preserve"> 2025. </w:t>
      </w:r>
      <w:proofErr w:type="spellStart"/>
      <w:r w:rsidR="00960D75" w:rsidRPr="00960D75">
        <w:t>године</w:t>
      </w:r>
      <w:proofErr w:type="spellEnd"/>
      <w:r w:rsidR="00960D75" w:rsidRPr="00960D75">
        <w:t xml:space="preserve"> </w:t>
      </w:r>
      <w:proofErr w:type="spellStart"/>
      <w:r w:rsidR="00960D75" w:rsidRPr="00960D75">
        <w:t>настављене</w:t>
      </w:r>
      <w:proofErr w:type="spellEnd"/>
      <w:r w:rsidR="00960D75" w:rsidRPr="00960D75">
        <w:t xml:space="preserve"> </w:t>
      </w:r>
      <w:proofErr w:type="spellStart"/>
      <w:r w:rsidR="00960D75" w:rsidRPr="00960D75">
        <w:t>су</w:t>
      </w:r>
      <w:proofErr w:type="spellEnd"/>
      <w:r w:rsidR="00960D75" w:rsidRPr="00960D75">
        <w:t xml:space="preserve"> </w:t>
      </w:r>
      <w:proofErr w:type="spellStart"/>
      <w:r w:rsidR="00960D75" w:rsidRPr="00960D75">
        <w:t>активности</w:t>
      </w:r>
      <w:proofErr w:type="spellEnd"/>
      <w:r w:rsidR="00960D75" w:rsidRPr="00960D75">
        <w:t xml:space="preserve"> </w:t>
      </w:r>
      <w:proofErr w:type="spellStart"/>
      <w:r w:rsidR="00960D75" w:rsidRPr="00960D75">
        <w:t>на</w:t>
      </w:r>
      <w:proofErr w:type="spellEnd"/>
      <w:r w:rsidR="00960D75" w:rsidRPr="00960D75">
        <w:t xml:space="preserve"> </w:t>
      </w:r>
      <w:proofErr w:type="spellStart"/>
      <w:r w:rsidR="00960D75" w:rsidRPr="00960D75">
        <w:t>јачању</w:t>
      </w:r>
      <w:proofErr w:type="spellEnd"/>
      <w:r w:rsidR="00960D75" w:rsidRPr="00960D75">
        <w:t xml:space="preserve"> </w:t>
      </w:r>
      <w:proofErr w:type="spellStart"/>
      <w:r w:rsidR="00960D75" w:rsidRPr="00960D75">
        <w:t>кадровских</w:t>
      </w:r>
      <w:proofErr w:type="spellEnd"/>
      <w:r w:rsidR="00960D75" w:rsidRPr="00960D75">
        <w:t xml:space="preserve"> </w:t>
      </w:r>
      <w:proofErr w:type="spellStart"/>
      <w:r w:rsidR="00960D75" w:rsidRPr="00960D75">
        <w:t>капацитета</w:t>
      </w:r>
      <w:proofErr w:type="spellEnd"/>
      <w:r w:rsidR="00960D75" w:rsidRPr="00960D75">
        <w:t xml:space="preserve"> </w:t>
      </w:r>
      <w:proofErr w:type="spellStart"/>
      <w:r w:rsidR="00960D75" w:rsidRPr="00960D75">
        <w:t>институције</w:t>
      </w:r>
      <w:proofErr w:type="spellEnd"/>
      <w:r w:rsidR="00960D75" w:rsidRPr="00960D75">
        <w:t xml:space="preserve">, </w:t>
      </w:r>
      <w:proofErr w:type="spellStart"/>
      <w:r w:rsidR="00960D75" w:rsidRPr="00960D75">
        <w:t>укључујући</w:t>
      </w:r>
      <w:proofErr w:type="spellEnd"/>
      <w:r w:rsidR="00960D75" w:rsidRPr="00960D75">
        <w:t xml:space="preserve"> </w:t>
      </w:r>
      <w:proofErr w:type="spellStart"/>
      <w:r w:rsidR="00960D75" w:rsidRPr="00960D75">
        <w:t>спровођење</w:t>
      </w:r>
      <w:proofErr w:type="spellEnd"/>
      <w:r w:rsidR="00960D75" w:rsidRPr="00960D75">
        <w:t xml:space="preserve"> </w:t>
      </w:r>
      <w:proofErr w:type="spellStart"/>
      <w:r w:rsidR="00960D75" w:rsidRPr="00960D75">
        <w:t>конкурса</w:t>
      </w:r>
      <w:proofErr w:type="spellEnd"/>
      <w:r w:rsidR="00960D75" w:rsidRPr="00960D75">
        <w:t xml:space="preserve"> за </w:t>
      </w:r>
      <w:proofErr w:type="spellStart"/>
      <w:r w:rsidR="00960D75" w:rsidRPr="00960D75">
        <w:t>попуњавање</w:t>
      </w:r>
      <w:proofErr w:type="spellEnd"/>
      <w:r w:rsidR="00960D75" w:rsidRPr="00960D75">
        <w:t xml:space="preserve"> </w:t>
      </w:r>
      <w:proofErr w:type="spellStart"/>
      <w:r w:rsidR="00960D75" w:rsidRPr="00960D75">
        <w:t>појединих</w:t>
      </w:r>
      <w:proofErr w:type="spellEnd"/>
      <w:r w:rsidR="00960D75" w:rsidRPr="00960D75">
        <w:t xml:space="preserve"> </w:t>
      </w:r>
      <w:proofErr w:type="spellStart"/>
      <w:r w:rsidR="00960D75" w:rsidRPr="00960D75">
        <w:t>радних</w:t>
      </w:r>
      <w:proofErr w:type="spellEnd"/>
      <w:r w:rsidR="00960D75" w:rsidRPr="00960D75">
        <w:t xml:space="preserve"> </w:t>
      </w:r>
      <w:proofErr w:type="spellStart"/>
      <w:r w:rsidR="00960D75" w:rsidRPr="00960D75">
        <w:t>места</w:t>
      </w:r>
      <w:proofErr w:type="spellEnd"/>
      <w:r w:rsidR="00960D75" w:rsidRPr="00960D75">
        <w:t xml:space="preserve"> у </w:t>
      </w:r>
      <w:proofErr w:type="spellStart"/>
      <w:r w:rsidR="00960D75" w:rsidRPr="00960D75">
        <w:t>организационим</w:t>
      </w:r>
      <w:proofErr w:type="spellEnd"/>
      <w:r w:rsidR="00960D75" w:rsidRPr="00960D75">
        <w:t xml:space="preserve"> </w:t>
      </w:r>
      <w:proofErr w:type="spellStart"/>
      <w:r w:rsidR="00960D75" w:rsidRPr="00960D75">
        <w:t>јединицама</w:t>
      </w:r>
      <w:proofErr w:type="spellEnd"/>
      <w:r w:rsidR="00960D75" w:rsidRPr="00960D75">
        <w:t xml:space="preserve"> </w:t>
      </w:r>
      <w:proofErr w:type="spellStart"/>
      <w:r w:rsidR="00960D75" w:rsidRPr="00960D75">
        <w:t>Стручне</w:t>
      </w:r>
      <w:proofErr w:type="spellEnd"/>
      <w:r w:rsidR="00960D75" w:rsidRPr="00960D75">
        <w:t xml:space="preserve"> </w:t>
      </w:r>
      <w:proofErr w:type="spellStart"/>
      <w:r w:rsidR="00960D75" w:rsidRPr="00960D75">
        <w:t>службе</w:t>
      </w:r>
      <w:proofErr w:type="spellEnd"/>
      <w:r w:rsidR="00960D75" w:rsidRPr="00960D75">
        <w:t xml:space="preserve"> </w:t>
      </w:r>
      <w:proofErr w:type="spellStart"/>
      <w:r w:rsidR="00960D75" w:rsidRPr="00960D75">
        <w:t>Заштитника</w:t>
      </w:r>
      <w:proofErr w:type="spellEnd"/>
      <w:r w:rsidR="00960D75" w:rsidRPr="00960D75">
        <w:t xml:space="preserve"> </w:t>
      </w:r>
      <w:proofErr w:type="spellStart"/>
      <w:r w:rsidR="00960D75" w:rsidRPr="00960D75">
        <w:t>грађана</w:t>
      </w:r>
      <w:proofErr w:type="spellEnd"/>
      <w:r w:rsidR="00960D75" w:rsidRPr="00960D75">
        <w:t>.</w:t>
      </w:r>
    </w:p>
    <w:p w14:paraId="67C051D4" w14:textId="0E47492B" w:rsidR="003D1F73" w:rsidRDefault="003D1F73" w:rsidP="003D1F73">
      <w:pPr>
        <w:rPr>
          <w:lang w:val="sr-Cyrl-RS"/>
        </w:rPr>
      </w:pPr>
      <w:r>
        <w:rPr>
          <w:lang w:val="sr-Cyrl-RS"/>
        </w:rPr>
        <w:t>Кад је реч о кадровским капацитетима, н</w:t>
      </w:r>
      <w:r w:rsidRPr="00F70513">
        <w:rPr>
          <w:lang w:val="sr-Cyrl-RS"/>
        </w:rPr>
        <w:t>а дан 31. децембар 202</w:t>
      </w:r>
      <w:r w:rsidRPr="00F70513">
        <w:t>5</w:t>
      </w:r>
      <w:r w:rsidRPr="00F70513">
        <w:rPr>
          <w:lang w:val="sr-Cyrl-RS"/>
        </w:rPr>
        <w:t xml:space="preserve">. године, у радном односу у Стручној служби Заштитника грађана </w:t>
      </w:r>
      <w:r>
        <w:rPr>
          <w:lang w:val="sr-Cyrl-RS"/>
        </w:rPr>
        <w:t>било је</w:t>
      </w:r>
      <w:r w:rsidRPr="00F70513">
        <w:rPr>
          <w:lang w:val="sr-Cyrl-RS"/>
        </w:rPr>
        <w:t xml:space="preserve"> </w:t>
      </w:r>
      <w:r w:rsidRPr="00F70513">
        <w:t>67</w:t>
      </w:r>
      <w:r w:rsidRPr="00F70513">
        <w:rPr>
          <w:lang w:val="sr-Cyrl-RS"/>
        </w:rPr>
        <w:t xml:space="preserve"> државних службеника и намештеника и то: девет државних службеника на положају </w:t>
      </w:r>
      <w:proofErr w:type="spellStart"/>
      <w:r>
        <w:rPr>
          <w:lang w:val="sr-Cyrl-RS"/>
        </w:rPr>
        <w:t>в.д</w:t>
      </w:r>
      <w:proofErr w:type="spellEnd"/>
      <w:r>
        <w:rPr>
          <w:lang w:val="sr-Cyrl-RS"/>
        </w:rPr>
        <w:t>.</w:t>
      </w:r>
      <w:r w:rsidRPr="00F70513">
        <w:rPr>
          <w:lang w:val="sr-Cyrl-RS"/>
        </w:rPr>
        <w:t xml:space="preserve"> помоћника заштитника грађана, један државни службеник на положају шефа </w:t>
      </w:r>
      <w:r>
        <w:rPr>
          <w:lang w:val="sr-Cyrl-RS"/>
        </w:rPr>
        <w:t>К</w:t>
      </w:r>
      <w:r w:rsidRPr="00F70513">
        <w:rPr>
          <w:lang w:val="sr-Cyrl-RS"/>
        </w:rPr>
        <w:t xml:space="preserve">абинета заштитника грађана, 54 </w:t>
      </w:r>
      <w:proofErr w:type="spellStart"/>
      <w:r w:rsidRPr="00F70513">
        <w:rPr>
          <w:lang w:val="sr-Cyrl-RS"/>
        </w:rPr>
        <w:t>државн</w:t>
      </w:r>
      <w:proofErr w:type="spellEnd"/>
      <w:r w:rsidRPr="00F70513">
        <w:t xml:space="preserve">a </w:t>
      </w:r>
      <w:r w:rsidRPr="00F70513">
        <w:rPr>
          <w:lang w:val="sr-Cyrl-RS"/>
        </w:rPr>
        <w:t xml:space="preserve">службеника на </w:t>
      </w:r>
      <w:proofErr w:type="spellStart"/>
      <w:r w:rsidRPr="00F70513">
        <w:rPr>
          <w:lang w:val="sr-Cyrl-RS"/>
        </w:rPr>
        <w:t>извршилачким</w:t>
      </w:r>
      <w:proofErr w:type="spellEnd"/>
      <w:r w:rsidRPr="00F70513">
        <w:rPr>
          <w:lang w:val="sr-Cyrl-RS"/>
        </w:rPr>
        <w:t xml:space="preserve"> радним местима и три намештеника. Од наведеног броја, три државна службеника запослена су на одређено време. </w:t>
      </w:r>
    </w:p>
    <w:p w14:paraId="58103178" w14:textId="77777777" w:rsidR="003D1F73" w:rsidRPr="00F70513" w:rsidRDefault="003D1F73" w:rsidP="003D1F73">
      <w:pPr>
        <w:rPr>
          <w:lang w:val="sr-Cyrl-RS"/>
        </w:rPr>
      </w:pPr>
      <w:r w:rsidRPr="00F70513">
        <w:rPr>
          <w:lang w:val="sr-Cyrl-RS"/>
        </w:rPr>
        <w:t xml:space="preserve">Послове </w:t>
      </w:r>
      <w:r>
        <w:rPr>
          <w:lang w:val="sr-Cyrl-RS"/>
        </w:rPr>
        <w:t>који захтевају</w:t>
      </w:r>
      <w:r w:rsidRPr="00F70513">
        <w:rPr>
          <w:lang w:val="sr-Cyrl-RS"/>
        </w:rPr>
        <w:t xml:space="preserve"> висок</w:t>
      </w:r>
      <w:r>
        <w:rPr>
          <w:lang w:val="sr-Cyrl-RS"/>
        </w:rPr>
        <w:t>о</w:t>
      </w:r>
      <w:r w:rsidRPr="00F70513">
        <w:rPr>
          <w:lang w:val="sr-Cyrl-RS"/>
        </w:rPr>
        <w:t xml:space="preserve"> образовање обавља 57 </w:t>
      </w:r>
      <w:r>
        <w:rPr>
          <w:lang w:val="sr-Cyrl-RS"/>
        </w:rPr>
        <w:t>запослених</w:t>
      </w:r>
      <w:r w:rsidRPr="00F70513">
        <w:rPr>
          <w:lang w:val="sr-Cyrl-RS"/>
        </w:rPr>
        <w:t xml:space="preserve">, </w:t>
      </w:r>
      <w:r>
        <w:rPr>
          <w:lang w:val="sr-Cyrl-RS"/>
        </w:rPr>
        <w:t xml:space="preserve">док 10 запослених има </w:t>
      </w:r>
      <w:r w:rsidRPr="00F70513">
        <w:rPr>
          <w:lang w:val="sr-Cyrl-RS"/>
        </w:rPr>
        <w:t>средњ</w:t>
      </w:r>
      <w:r>
        <w:rPr>
          <w:lang w:val="sr-Cyrl-RS"/>
        </w:rPr>
        <w:t>е</w:t>
      </w:r>
      <w:r w:rsidRPr="00F70513">
        <w:rPr>
          <w:lang w:val="sr-Cyrl-RS"/>
        </w:rPr>
        <w:t xml:space="preserve"> образовање</w:t>
      </w:r>
      <w:r>
        <w:rPr>
          <w:lang w:val="sr-Cyrl-RS"/>
        </w:rPr>
        <w:t xml:space="preserve">. У Стручној служби је запослено </w:t>
      </w:r>
      <w:r w:rsidRPr="00F70513">
        <w:rPr>
          <w:lang w:val="sr-Cyrl-RS"/>
        </w:rPr>
        <w:t>54 жен</w:t>
      </w:r>
      <w:r>
        <w:rPr>
          <w:lang w:val="sr-Cyrl-RS"/>
        </w:rPr>
        <w:t>а</w:t>
      </w:r>
      <w:r w:rsidRPr="00F70513">
        <w:rPr>
          <w:lang w:val="sr-Cyrl-RS"/>
        </w:rPr>
        <w:t xml:space="preserve"> и 13 мушкар</w:t>
      </w:r>
      <w:r>
        <w:rPr>
          <w:lang w:val="sr-Cyrl-RS"/>
        </w:rPr>
        <w:t>аца</w:t>
      </w:r>
      <w:r w:rsidRPr="00F70513">
        <w:rPr>
          <w:lang w:val="sr-Cyrl-RS"/>
        </w:rPr>
        <w:t xml:space="preserve">. </w:t>
      </w:r>
      <w:r>
        <w:rPr>
          <w:lang w:val="sr-Cyrl-RS"/>
        </w:rPr>
        <w:t xml:space="preserve">У наведени број није укључен </w:t>
      </w:r>
      <w:r w:rsidRPr="00F70513">
        <w:rPr>
          <w:lang w:val="sr-Cyrl-RS"/>
        </w:rPr>
        <w:t>заштитник грађана, мр Зоран Пашалић.</w:t>
      </w:r>
    </w:p>
    <w:p w14:paraId="0046A150" w14:textId="77777777" w:rsidR="003D1F73" w:rsidRPr="00F70513" w:rsidRDefault="003D1F73" w:rsidP="003D1F73">
      <w:pPr>
        <w:rPr>
          <w:lang w:val="sr-Cyrl-RS"/>
        </w:rPr>
      </w:pPr>
      <w:r>
        <w:rPr>
          <w:lang w:val="sr-Cyrl-RS"/>
        </w:rPr>
        <w:t xml:space="preserve">С обзиром на то да су двема заменицама заштитника грађана истекли мандати док је један заменик стекао услов за одлазак у пензију, крајем 2024. године и почетком 2025. године су расписани </w:t>
      </w:r>
      <w:r w:rsidRPr="00F70513">
        <w:rPr>
          <w:lang w:val="sr-Cyrl-RS"/>
        </w:rPr>
        <w:t>јавни конкурс</w:t>
      </w:r>
      <w:r>
        <w:rPr>
          <w:lang w:val="sr-Cyrl-RS"/>
        </w:rPr>
        <w:t>и</w:t>
      </w:r>
      <w:r w:rsidRPr="00F70513">
        <w:rPr>
          <w:lang w:val="sr-Cyrl-RS"/>
        </w:rPr>
        <w:t xml:space="preserve"> за </w:t>
      </w:r>
      <w:r>
        <w:rPr>
          <w:lang w:val="sr-Cyrl-RS"/>
        </w:rPr>
        <w:t>избор</w:t>
      </w:r>
      <w:r w:rsidRPr="00F70513">
        <w:rPr>
          <w:lang w:val="sr-Cyrl-RS"/>
        </w:rPr>
        <w:t xml:space="preserve"> заменика заштитника грађана </w:t>
      </w:r>
      <w:r>
        <w:rPr>
          <w:lang w:val="sr-Cyrl-RS"/>
        </w:rPr>
        <w:t xml:space="preserve">у више области рада институције, али су конкурсни поступци обустављени у јулу 2025. године. </w:t>
      </w:r>
    </w:p>
    <w:p w14:paraId="30A72FF0" w14:textId="77777777" w:rsidR="003D1F73" w:rsidRPr="007D66EC" w:rsidRDefault="003D1F73" w:rsidP="003D1F73">
      <w:pPr>
        <w:rPr>
          <w:lang w:val="sr-Cyrl-RS"/>
        </w:rPr>
      </w:pPr>
      <w:proofErr w:type="spellStart"/>
      <w:r w:rsidRPr="008D2E99">
        <w:t>Конкурси</w:t>
      </w:r>
      <w:proofErr w:type="spellEnd"/>
      <w:r w:rsidRPr="008D2E99">
        <w:t xml:space="preserve"> за </w:t>
      </w:r>
      <w:proofErr w:type="spellStart"/>
      <w:r w:rsidRPr="008D2E99">
        <w:t>попуњавање</w:t>
      </w:r>
      <w:proofErr w:type="spellEnd"/>
      <w:r w:rsidRPr="008D2E99">
        <w:t xml:space="preserve"> </w:t>
      </w:r>
      <w:proofErr w:type="spellStart"/>
      <w:r w:rsidRPr="008D2E99">
        <w:t>извршилачких</w:t>
      </w:r>
      <w:proofErr w:type="spellEnd"/>
      <w:r w:rsidRPr="008D2E99">
        <w:t xml:space="preserve"> </w:t>
      </w:r>
      <w:proofErr w:type="spellStart"/>
      <w:r w:rsidRPr="008D2E99">
        <w:t>радних</w:t>
      </w:r>
      <w:proofErr w:type="spellEnd"/>
      <w:r w:rsidRPr="008D2E99">
        <w:t xml:space="preserve"> </w:t>
      </w:r>
      <w:proofErr w:type="spellStart"/>
      <w:r w:rsidRPr="008D2E99">
        <w:t>места</w:t>
      </w:r>
      <w:proofErr w:type="spellEnd"/>
      <w:r w:rsidRPr="008D2E99">
        <w:t xml:space="preserve">, </w:t>
      </w:r>
      <w:proofErr w:type="spellStart"/>
      <w:r w:rsidRPr="008D2E99">
        <w:t>расписани</w:t>
      </w:r>
      <w:proofErr w:type="spellEnd"/>
      <w:r w:rsidRPr="008D2E99">
        <w:t xml:space="preserve"> </w:t>
      </w:r>
      <w:proofErr w:type="spellStart"/>
      <w:r w:rsidRPr="008D2E99">
        <w:t>крајем</w:t>
      </w:r>
      <w:proofErr w:type="spellEnd"/>
      <w:r w:rsidRPr="008D2E99">
        <w:t xml:space="preserve"> 2024. </w:t>
      </w:r>
      <w:proofErr w:type="spellStart"/>
      <w:r w:rsidRPr="008D2E99">
        <w:t>године</w:t>
      </w:r>
      <w:proofErr w:type="spellEnd"/>
      <w:r w:rsidRPr="008D2E99">
        <w:t xml:space="preserve">, </w:t>
      </w:r>
      <w:proofErr w:type="spellStart"/>
      <w:r w:rsidRPr="008D2E99">
        <w:t>окончани</w:t>
      </w:r>
      <w:proofErr w:type="spellEnd"/>
      <w:r w:rsidRPr="008D2E99">
        <w:t xml:space="preserve"> </w:t>
      </w:r>
      <w:proofErr w:type="spellStart"/>
      <w:r w:rsidRPr="008D2E99">
        <w:t>су</w:t>
      </w:r>
      <w:proofErr w:type="spellEnd"/>
      <w:r w:rsidRPr="008D2E99">
        <w:t xml:space="preserve"> </w:t>
      </w:r>
      <w:proofErr w:type="spellStart"/>
      <w:r w:rsidRPr="008D2E99">
        <w:t>током</w:t>
      </w:r>
      <w:proofErr w:type="spellEnd"/>
      <w:r w:rsidRPr="008D2E99">
        <w:t xml:space="preserve"> 2025. </w:t>
      </w:r>
      <w:proofErr w:type="spellStart"/>
      <w:r w:rsidRPr="008D2E99">
        <w:t>године</w:t>
      </w:r>
      <w:proofErr w:type="spellEnd"/>
      <w:r w:rsidRPr="008D2E99">
        <w:t xml:space="preserve"> </w:t>
      </w:r>
      <w:proofErr w:type="spellStart"/>
      <w:r w:rsidRPr="008D2E99">
        <w:t>попуњавањем</w:t>
      </w:r>
      <w:proofErr w:type="spellEnd"/>
      <w:r w:rsidRPr="008D2E99">
        <w:t xml:space="preserve"> </w:t>
      </w:r>
      <w:proofErr w:type="spellStart"/>
      <w:r w:rsidRPr="008D2E99">
        <w:t>пет</w:t>
      </w:r>
      <w:proofErr w:type="spellEnd"/>
      <w:r w:rsidRPr="008D2E99">
        <w:t xml:space="preserve"> </w:t>
      </w:r>
      <w:proofErr w:type="spellStart"/>
      <w:r w:rsidRPr="008D2E99">
        <w:t>радних</w:t>
      </w:r>
      <w:proofErr w:type="spellEnd"/>
      <w:r w:rsidRPr="008D2E99">
        <w:t xml:space="preserve"> </w:t>
      </w:r>
      <w:proofErr w:type="spellStart"/>
      <w:r w:rsidRPr="008D2E99">
        <w:t>места</w:t>
      </w:r>
      <w:proofErr w:type="spellEnd"/>
      <w:r w:rsidRPr="008D2E99">
        <w:t xml:space="preserve"> у </w:t>
      </w:r>
      <w:proofErr w:type="spellStart"/>
      <w:r w:rsidRPr="008D2E99">
        <w:t>звању</w:t>
      </w:r>
      <w:proofErr w:type="spellEnd"/>
      <w:r w:rsidRPr="008D2E99">
        <w:t xml:space="preserve"> </w:t>
      </w:r>
      <w:proofErr w:type="spellStart"/>
      <w:r w:rsidRPr="008D2E99">
        <w:t>вишег</w:t>
      </w:r>
      <w:proofErr w:type="spellEnd"/>
      <w:r w:rsidRPr="008D2E99">
        <w:t xml:space="preserve"> </w:t>
      </w:r>
      <w:proofErr w:type="spellStart"/>
      <w:r w:rsidRPr="008D2E99">
        <w:t>саветника</w:t>
      </w:r>
      <w:proofErr w:type="spellEnd"/>
      <w:r w:rsidRPr="008D2E99">
        <w:t xml:space="preserve">: </w:t>
      </w:r>
      <w:proofErr w:type="spellStart"/>
      <w:r w:rsidRPr="008D2E99">
        <w:t>два</w:t>
      </w:r>
      <w:proofErr w:type="spellEnd"/>
      <w:r w:rsidRPr="008D2E99">
        <w:t xml:space="preserve"> у </w:t>
      </w:r>
      <w:proofErr w:type="spellStart"/>
      <w:r w:rsidRPr="008D2E99">
        <w:t>Одељењу</w:t>
      </w:r>
      <w:proofErr w:type="spellEnd"/>
      <w:r w:rsidRPr="008D2E99">
        <w:t xml:space="preserve"> </w:t>
      </w:r>
      <w:proofErr w:type="spellStart"/>
      <w:r w:rsidRPr="008D2E99">
        <w:t>Националног</w:t>
      </w:r>
      <w:proofErr w:type="spellEnd"/>
      <w:r w:rsidRPr="008D2E99">
        <w:t xml:space="preserve"> </w:t>
      </w:r>
      <w:proofErr w:type="spellStart"/>
      <w:r w:rsidRPr="008D2E99">
        <w:t>известиоца</w:t>
      </w:r>
      <w:proofErr w:type="spellEnd"/>
      <w:r w:rsidRPr="008D2E99">
        <w:t xml:space="preserve"> у </w:t>
      </w:r>
      <w:proofErr w:type="spellStart"/>
      <w:r w:rsidRPr="008D2E99">
        <w:t>области</w:t>
      </w:r>
      <w:proofErr w:type="spellEnd"/>
      <w:r w:rsidRPr="008D2E99">
        <w:t xml:space="preserve"> </w:t>
      </w:r>
      <w:proofErr w:type="spellStart"/>
      <w:r w:rsidRPr="008D2E99">
        <w:t>трговине</w:t>
      </w:r>
      <w:proofErr w:type="spellEnd"/>
      <w:r w:rsidRPr="008D2E99">
        <w:t xml:space="preserve"> </w:t>
      </w:r>
      <w:proofErr w:type="spellStart"/>
      <w:r w:rsidRPr="008D2E99">
        <w:t>људима</w:t>
      </w:r>
      <w:proofErr w:type="spellEnd"/>
      <w:r w:rsidRPr="008D2E99">
        <w:t xml:space="preserve">, </w:t>
      </w:r>
      <w:proofErr w:type="spellStart"/>
      <w:r w:rsidRPr="008D2E99">
        <w:t>два</w:t>
      </w:r>
      <w:proofErr w:type="spellEnd"/>
      <w:r w:rsidRPr="008D2E99">
        <w:t xml:space="preserve"> у </w:t>
      </w:r>
      <w:proofErr w:type="spellStart"/>
      <w:r w:rsidRPr="008D2E99">
        <w:t>Одељењу</w:t>
      </w:r>
      <w:proofErr w:type="spellEnd"/>
      <w:r w:rsidRPr="008D2E99">
        <w:t xml:space="preserve"> </w:t>
      </w:r>
      <w:proofErr w:type="spellStart"/>
      <w:r w:rsidRPr="008D2E99">
        <w:t>Независног</w:t>
      </w:r>
      <w:proofErr w:type="spellEnd"/>
      <w:r w:rsidRPr="008D2E99">
        <w:t xml:space="preserve"> </w:t>
      </w:r>
      <w:proofErr w:type="spellStart"/>
      <w:r w:rsidRPr="008D2E99">
        <w:t>механизма</w:t>
      </w:r>
      <w:proofErr w:type="spellEnd"/>
      <w:r w:rsidRPr="008D2E99">
        <w:t xml:space="preserve"> за </w:t>
      </w:r>
      <w:proofErr w:type="spellStart"/>
      <w:r w:rsidRPr="008D2E99">
        <w:t>праћење</w:t>
      </w:r>
      <w:proofErr w:type="spellEnd"/>
      <w:r w:rsidRPr="008D2E99">
        <w:t xml:space="preserve"> </w:t>
      </w:r>
      <w:proofErr w:type="spellStart"/>
      <w:r w:rsidRPr="008D2E99">
        <w:t>спровођења</w:t>
      </w:r>
      <w:proofErr w:type="spellEnd"/>
      <w:r w:rsidRPr="008D2E99">
        <w:t xml:space="preserve"> </w:t>
      </w:r>
      <w:proofErr w:type="spellStart"/>
      <w:r w:rsidRPr="008D2E99">
        <w:t>Конвенције</w:t>
      </w:r>
      <w:proofErr w:type="spellEnd"/>
      <w:r w:rsidRPr="008D2E99">
        <w:t xml:space="preserve"> о </w:t>
      </w:r>
      <w:proofErr w:type="spellStart"/>
      <w:r w:rsidRPr="008D2E99">
        <w:t>правима</w:t>
      </w:r>
      <w:proofErr w:type="spellEnd"/>
      <w:r w:rsidRPr="008D2E99">
        <w:t xml:space="preserve"> </w:t>
      </w:r>
      <w:proofErr w:type="spellStart"/>
      <w:r w:rsidRPr="008D2E99">
        <w:t>особа</w:t>
      </w:r>
      <w:proofErr w:type="spellEnd"/>
      <w:r w:rsidRPr="008D2E99">
        <w:t xml:space="preserve"> </w:t>
      </w:r>
      <w:proofErr w:type="spellStart"/>
      <w:r w:rsidRPr="008D2E99">
        <w:t>са</w:t>
      </w:r>
      <w:proofErr w:type="spellEnd"/>
      <w:r w:rsidRPr="008D2E99">
        <w:t xml:space="preserve"> инвалидитетом и </w:t>
      </w:r>
      <w:proofErr w:type="spellStart"/>
      <w:r w:rsidRPr="008D2E99">
        <w:t>једно</w:t>
      </w:r>
      <w:proofErr w:type="spellEnd"/>
      <w:r w:rsidRPr="008D2E99">
        <w:t xml:space="preserve"> у </w:t>
      </w:r>
      <w:proofErr w:type="spellStart"/>
      <w:r w:rsidRPr="008D2E99">
        <w:t>Одељењу</w:t>
      </w:r>
      <w:proofErr w:type="spellEnd"/>
      <w:r w:rsidRPr="008D2E99">
        <w:t xml:space="preserve"> за </w:t>
      </w:r>
      <w:proofErr w:type="spellStart"/>
      <w:r w:rsidRPr="008D2E99">
        <w:t>правне</w:t>
      </w:r>
      <w:proofErr w:type="spellEnd"/>
      <w:r w:rsidRPr="008D2E99">
        <w:t xml:space="preserve"> и </w:t>
      </w:r>
      <w:proofErr w:type="spellStart"/>
      <w:r w:rsidRPr="008D2E99">
        <w:t>кадровске</w:t>
      </w:r>
      <w:proofErr w:type="spellEnd"/>
      <w:r w:rsidRPr="008D2E99">
        <w:t xml:space="preserve"> </w:t>
      </w:r>
      <w:proofErr w:type="spellStart"/>
      <w:r w:rsidRPr="008D2E99">
        <w:t>послове</w:t>
      </w:r>
      <w:proofErr w:type="spellEnd"/>
      <w:r w:rsidRPr="008D2E99">
        <w:t xml:space="preserve"> </w:t>
      </w:r>
      <w:proofErr w:type="spellStart"/>
      <w:r w:rsidRPr="008D2E99">
        <w:t>Сектора</w:t>
      </w:r>
      <w:proofErr w:type="spellEnd"/>
      <w:r w:rsidRPr="008D2E99">
        <w:t xml:space="preserve"> за </w:t>
      </w:r>
      <w:proofErr w:type="spellStart"/>
      <w:r w:rsidRPr="008D2E99">
        <w:t>правне</w:t>
      </w:r>
      <w:proofErr w:type="spellEnd"/>
      <w:r w:rsidRPr="008D2E99">
        <w:t xml:space="preserve">, </w:t>
      </w:r>
      <w:proofErr w:type="spellStart"/>
      <w:r w:rsidRPr="008D2E99">
        <w:t>кадровске</w:t>
      </w:r>
      <w:proofErr w:type="spellEnd"/>
      <w:r w:rsidRPr="008D2E99">
        <w:t xml:space="preserve"> и </w:t>
      </w:r>
      <w:proofErr w:type="spellStart"/>
      <w:r w:rsidRPr="008D2E99">
        <w:t>опште</w:t>
      </w:r>
      <w:proofErr w:type="spellEnd"/>
      <w:r w:rsidRPr="008D2E99">
        <w:t xml:space="preserve"> </w:t>
      </w:r>
      <w:proofErr w:type="spellStart"/>
      <w:r w:rsidRPr="008D2E99">
        <w:t>послове</w:t>
      </w:r>
      <w:proofErr w:type="spellEnd"/>
      <w:r w:rsidRPr="008D2E99">
        <w:t>.</w:t>
      </w:r>
    </w:p>
    <w:p w14:paraId="18E6D4AC" w14:textId="77777777" w:rsidR="003D1F73" w:rsidRPr="003469C0" w:rsidRDefault="003D1F73" w:rsidP="00901A19">
      <w:pPr>
        <w:spacing w:after="0"/>
        <w:rPr>
          <w:lang w:val="sr-Latn-RS"/>
        </w:rPr>
      </w:pPr>
      <w:proofErr w:type="spellStart"/>
      <w:r w:rsidRPr="00CE647C">
        <w:t>Крајем</w:t>
      </w:r>
      <w:proofErr w:type="spellEnd"/>
      <w:r w:rsidRPr="00CE647C">
        <w:t xml:space="preserve"> 2025. </w:t>
      </w:r>
      <w:proofErr w:type="spellStart"/>
      <w:r w:rsidRPr="00CE647C">
        <w:t>године</w:t>
      </w:r>
      <w:proofErr w:type="spellEnd"/>
      <w:r w:rsidRPr="00CE647C">
        <w:t xml:space="preserve"> </w:t>
      </w:r>
      <w:proofErr w:type="spellStart"/>
      <w:r w:rsidRPr="00CE647C">
        <w:t>расписани</w:t>
      </w:r>
      <w:proofErr w:type="spellEnd"/>
      <w:r w:rsidRPr="00CE647C">
        <w:t xml:space="preserve"> </w:t>
      </w:r>
      <w:proofErr w:type="spellStart"/>
      <w:r w:rsidRPr="00CE647C">
        <w:t>су</w:t>
      </w:r>
      <w:proofErr w:type="spellEnd"/>
      <w:r w:rsidRPr="00CE647C">
        <w:t xml:space="preserve"> </w:t>
      </w:r>
      <w:proofErr w:type="spellStart"/>
      <w:r w:rsidRPr="00CE647C">
        <w:t>нови</w:t>
      </w:r>
      <w:proofErr w:type="spellEnd"/>
      <w:r w:rsidRPr="00CE647C">
        <w:t xml:space="preserve"> </w:t>
      </w:r>
      <w:proofErr w:type="spellStart"/>
      <w:r w:rsidRPr="00CE647C">
        <w:t>конкурси</w:t>
      </w:r>
      <w:proofErr w:type="spellEnd"/>
      <w:r w:rsidRPr="00CE647C">
        <w:t xml:space="preserve"> за </w:t>
      </w:r>
      <w:proofErr w:type="spellStart"/>
      <w:r w:rsidRPr="00CE647C">
        <w:t>попуњавање</w:t>
      </w:r>
      <w:proofErr w:type="spellEnd"/>
      <w:r w:rsidRPr="00CE647C">
        <w:t xml:space="preserve"> </w:t>
      </w:r>
      <w:proofErr w:type="spellStart"/>
      <w:r w:rsidRPr="00CE647C">
        <w:t>седам</w:t>
      </w:r>
      <w:proofErr w:type="spellEnd"/>
      <w:r w:rsidRPr="00CE647C">
        <w:t xml:space="preserve"> </w:t>
      </w:r>
      <w:proofErr w:type="spellStart"/>
      <w:r w:rsidRPr="00CE647C">
        <w:t>извршилачких</w:t>
      </w:r>
      <w:proofErr w:type="spellEnd"/>
      <w:r w:rsidRPr="00CE647C">
        <w:t xml:space="preserve"> </w:t>
      </w:r>
      <w:proofErr w:type="spellStart"/>
      <w:r w:rsidRPr="00CE647C">
        <w:t>радних</w:t>
      </w:r>
      <w:proofErr w:type="spellEnd"/>
      <w:r w:rsidRPr="00CE647C">
        <w:t xml:space="preserve"> </w:t>
      </w:r>
      <w:proofErr w:type="spellStart"/>
      <w:r w:rsidRPr="00CE647C">
        <w:t>места</w:t>
      </w:r>
      <w:proofErr w:type="spellEnd"/>
      <w:r w:rsidRPr="00CE647C">
        <w:t xml:space="preserve">, </w:t>
      </w:r>
      <w:proofErr w:type="spellStart"/>
      <w:r w:rsidRPr="00CE647C">
        <w:t>од</w:t>
      </w:r>
      <w:proofErr w:type="spellEnd"/>
      <w:r w:rsidRPr="00CE647C">
        <w:t xml:space="preserve"> </w:t>
      </w:r>
      <w:proofErr w:type="spellStart"/>
      <w:r w:rsidRPr="00CE647C">
        <w:t>којих</w:t>
      </w:r>
      <w:proofErr w:type="spellEnd"/>
      <w:r w:rsidRPr="00CE647C">
        <w:t xml:space="preserve"> </w:t>
      </w:r>
      <w:proofErr w:type="spellStart"/>
      <w:r w:rsidRPr="00CE647C">
        <w:t>су</w:t>
      </w:r>
      <w:proofErr w:type="spellEnd"/>
      <w:r w:rsidRPr="00CE647C">
        <w:t xml:space="preserve"> </w:t>
      </w:r>
      <w:proofErr w:type="spellStart"/>
      <w:r w:rsidRPr="00CE647C">
        <w:t>два</w:t>
      </w:r>
      <w:proofErr w:type="spellEnd"/>
      <w:r w:rsidRPr="00CE647C">
        <w:t xml:space="preserve"> </w:t>
      </w:r>
      <w:proofErr w:type="spellStart"/>
      <w:r w:rsidRPr="00CE647C">
        <w:t>конкурсна</w:t>
      </w:r>
      <w:proofErr w:type="spellEnd"/>
      <w:r w:rsidRPr="00CE647C">
        <w:t xml:space="preserve"> </w:t>
      </w:r>
      <w:proofErr w:type="spellStart"/>
      <w:r w:rsidRPr="00CE647C">
        <w:t>поступка</w:t>
      </w:r>
      <w:proofErr w:type="spellEnd"/>
      <w:r w:rsidRPr="00CE647C">
        <w:t xml:space="preserve"> </w:t>
      </w:r>
      <w:proofErr w:type="spellStart"/>
      <w:r w:rsidRPr="00CE647C">
        <w:t>до</w:t>
      </w:r>
      <w:proofErr w:type="spellEnd"/>
      <w:r w:rsidRPr="00CE647C">
        <w:t xml:space="preserve"> </w:t>
      </w:r>
      <w:proofErr w:type="spellStart"/>
      <w:r w:rsidRPr="00CE647C">
        <w:t>краја</w:t>
      </w:r>
      <w:proofErr w:type="spellEnd"/>
      <w:r w:rsidRPr="00CE647C">
        <w:t xml:space="preserve"> </w:t>
      </w:r>
      <w:proofErr w:type="spellStart"/>
      <w:r w:rsidRPr="00CE647C">
        <w:t>године</w:t>
      </w:r>
      <w:proofErr w:type="spellEnd"/>
      <w:r w:rsidRPr="00CE647C">
        <w:t xml:space="preserve"> </w:t>
      </w:r>
      <w:proofErr w:type="spellStart"/>
      <w:r w:rsidRPr="00CE647C">
        <w:t>успешно</w:t>
      </w:r>
      <w:proofErr w:type="spellEnd"/>
      <w:r w:rsidRPr="00CE647C">
        <w:t xml:space="preserve"> </w:t>
      </w:r>
      <w:proofErr w:type="spellStart"/>
      <w:r w:rsidRPr="00CE647C">
        <w:t>окончана</w:t>
      </w:r>
      <w:proofErr w:type="spellEnd"/>
      <w:r w:rsidRPr="00CE647C">
        <w:t xml:space="preserve">. </w:t>
      </w:r>
      <w:proofErr w:type="spellStart"/>
      <w:r w:rsidRPr="00CE647C">
        <w:t>Два</w:t>
      </w:r>
      <w:proofErr w:type="spellEnd"/>
      <w:r w:rsidRPr="00CE647C">
        <w:t xml:space="preserve"> </w:t>
      </w:r>
      <w:proofErr w:type="spellStart"/>
      <w:r w:rsidRPr="00CE647C">
        <w:t>државна</w:t>
      </w:r>
      <w:proofErr w:type="spellEnd"/>
      <w:r w:rsidRPr="00CE647C">
        <w:t xml:space="preserve"> </w:t>
      </w:r>
      <w:proofErr w:type="spellStart"/>
      <w:r w:rsidRPr="00CE647C">
        <w:t>службеника</w:t>
      </w:r>
      <w:proofErr w:type="spellEnd"/>
      <w:r w:rsidRPr="00CE647C">
        <w:t xml:space="preserve"> у </w:t>
      </w:r>
      <w:proofErr w:type="spellStart"/>
      <w:r w:rsidRPr="00CE647C">
        <w:t>звању</w:t>
      </w:r>
      <w:proofErr w:type="spellEnd"/>
      <w:r w:rsidRPr="00CE647C">
        <w:t xml:space="preserve"> </w:t>
      </w:r>
      <w:proofErr w:type="spellStart"/>
      <w:r w:rsidRPr="00CE647C">
        <w:t>млађег</w:t>
      </w:r>
      <w:proofErr w:type="spellEnd"/>
      <w:r w:rsidRPr="00CE647C">
        <w:t xml:space="preserve"> </w:t>
      </w:r>
      <w:proofErr w:type="spellStart"/>
      <w:r w:rsidRPr="00CE647C">
        <w:t>саветника</w:t>
      </w:r>
      <w:proofErr w:type="spellEnd"/>
      <w:r w:rsidRPr="00CE647C">
        <w:t xml:space="preserve"> </w:t>
      </w:r>
      <w:proofErr w:type="spellStart"/>
      <w:r w:rsidRPr="00CE647C">
        <w:t>почела</w:t>
      </w:r>
      <w:proofErr w:type="spellEnd"/>
      <w:r w:rsidRPr="00CE647C">
        <w:t xml:space="preserve"> </w:t>
      </w:r>
      <w:proofErr w:type="spellStart"/>
      <w:r w:rsidRPr="00CE647C">
        <w:t>су</w:t>
      </w:r>
      <w:proofErr w:type="spellEnd"/>
      <w:r w:rsidRPr="00CE647C">
        <w:t xml:space="preserve"> </w:t>
      </w:r>
      <w:proofErr w:type="spellStart"/>
      <w:r w:rsidRPr="00CE647C">
        <w:t>са</w:t>
      </w:r>
      <w:proofErr w:type="spellEnd"/>
      <w:r w:rsidRPr="00CE647C">
        <w:t xml:space="preserve"> </w:t>
      </w:r>
      <w:proofErr w:type="spellStart"/>
      <w:r w:rsidRPr="00CE647C">
        <w:t>радом</w:t>
      </w:r>
      <w:proofErr w:type="spellEnd"/>
      <w:r w:rsidRPr="00CE647C">
        <w:t xml:space="preserve"> 1. </w:t>
      </w:r>
      <w:proofErr w:type="spellStart"/>
      <w:r w:rsidRPr="00CE647C">
        <w:t>јануара</w:t>
      </w:r>
      <w:proofErr w:type="spellEnd"/>
      <w:r w:rsidRPr="00CE647C">
        <w:t xml:space="preserve"> 2026. </w:t>
      </w:r>
      <w:proofErr w:type="spellStart"/>
      <w:r w:rsidRPr="00CE647C">
        <w:t>године</w:t>
      </w:r>
      <w:proofErr w:type="spellEnd"/>
      <w:r w:rsidRPr="00CE647C">
        <w:t>.</w:t>
      </w:r>
      <w:r>
        <w:rPr>
          <w:lang w:val="sr-Cyrl-RS"/>
        </w:rPr>
        <w:t xml:space="preserve"> </w:t>
      </w:r>
      <w:proofErr w:type="spellStart"/>
      <w:r w:rsidRPr="00CE647C">
        <w:t>Наставак</w:t>
      </w:r>
      <w:proofErr w:type="spellEnd"/>
      <w:r w:rsidRPr="00CE647C">
        <w:t xml:space="preserve"> и </w:t>
      </w:r>
      <w:proofErr w:type="spellStart"/>
      <w:r w:rsidRPr="00CE647C">
        <w:t>окончање</w:t>
      </w:r>
      <w:proofErr w:type="spellEnd"/>
      <w:r w:rsidRPr="00CE647C">
        <w:t xml:space="preserve"> </w:t>
      </w:r>
      <w:proofErr w:type="spellStart"/>
      <w:r w:rsidRPr="00CE647C">
        <w:t>поступака</w:t>
      </w:r>
      <w:proofErr w:type="spellEnd"/>
      <w:r w:rsidRPr="00CE647C">
        <w:t xml:space="preserve"> за </w:t>
      </w:r>
      <w:proofErr w:type="spellStart"/>
      <w:r w:rsidRPr="00CE647C">
        <w:t>попуњавање</w:t>
      </w:r>
      <w:proofErr w:type="spellEnd"/>
      <w:r w:rsidRPr="00CE647C">
        <w:t xml:space="preserve"> </w:t>
      </w:r>
      <w:proofErr w:type="spellStart"/>
      <w:r w:rsidRPr="00CE647C">
        <w:t>преосталих</w:t>
      </w:r>
      <w:proofErr w:type="spellEnd"/>
      <w:r w:rsidRPr="00CE647C">
        <w:t xml:space="preserve"> </w:t>
      </w:r>
      <w:proofErr w:type="spellStart"/>
      <w:r w:rsidRPr="00CE647C">
        <w:t>радних</w:t>
      </w:r>
      <w:proofErr w:type="spellEnd"/>
      <w:r w:rsidRPr="00CE647C">
        <w:t xml:space="preserve"> </w:t>
      </w:r>
      <w:proofErr w:type="spellStart"/>
      <w:r w:rsidRPr="00CE647C">
        <w:t>места</w:t>
      </w:r>
      <w:proofErr w:type="spellEnd"/>
      <w:r w:rsidRPr="00CE647C">
        <w:t xml:space="preserve"> </w:t>
      </w:r>
      <w:proofErr w:type="spellStart"/>
      <w:r w:rsidRPr="00CE647C">
        <w:t>планирано</w:t>
      </w:r>
      <w:proofErr w:type="spellEnd"/>
      <w:r w:rsidRPr="00CE647C">
        <w:t xml:space="preserve"> </w:t>
      </w:r>
      <w:proofErr w:type="spellStart"/>
      <w:r w:rsidRPr="00CE647C">
        <w:t>је</w:t>
      </w:r>
      <w:proofErr w:type="spellEnd"/>
      <w:r w:rsidRPr="00CE647C">
        <w:t xml:space="preserve"> у </w:t>
      </w:r>
      <w:proofErr w:type="spellStart"/>
      <w:r w:rsidRPr="00CE647C">
        <w:t>првом</w:t>
      </w:r>
      <w:proofErr w:type="spellEnd"/>
      <w:r w:rsidRPr="00CE647C">
        <w:t xml:space="preserve"> </w:t>
      </w:r>
      <w:proofErr w:type="spellStart"/>
      <w:r w:rsidRPr="00CE647C">
        <w:t>кварталу</w:t>
      </w:r>
      <w:proofErr w:type="spellEnd"/>
      <w:r w:rsidRPr="00CE647C">
        <w:t xml:space="preserve"> 2026. </w:t>
      </w:r>
      <w:proofErr w:type="spellStart"/>
      <w:r w:rsidRPr="00CE647C">
        <w:t>године</w:t>
      </w:r>
      <w:proofErr w:type="spellEnd"/>
      <w:r w:rsidRPr="00CE647C">
        <w:t>.</w:t>
      </w:r>
    </w:p>
    <w:p w14:paraId="047DA4C6" w14:textId="77777777" w:rsidR="00C748F2" w:rsidRPr="00C748F2" w:rsidRDefault="00C748F2" w:rsidP="00901A19">
      <w:pPr>
        <w:spacing w:after="0"/>
        <w:rPr>
          <w:lang w:val="sr-Cyrl-RS"/>
        </w:rPr>
      </w:pPr>
    </w:p>
    <w:p w14:paraId="2E4FBEA4" w14:textId="77777777" w:rsidR="00C748F2" w:rsidRPr="00CB66F4" w:rsidRDefault="00C748F2" w:rsidP="00BB6417">
      <w:pPr>
        <w:jc w:val="center"/>
        <w:rPr>
          <w:lang w:val="sr-Cyrl-RS"/>
        </w:rPr>
      </w:pPr>
      <w:r w:rsidRPr="003469C0">
        <w:rPr>
          <w:lang w:val="sr-Cyrl-RS"/>
        </w:rPr>
        <w:t>ПРОФЕСИОНАЛНО УСАВРШАВАЊЕ ЗАПОСЛЕНИХ</w:t>
      </w:r>
    </w:p>
    <w:p w14:paraId="03FEE8C8" w14:textId="77777777" w:rsidR="007B4C2C" w:rsidRDefault="007B4C2C" w:rsidP="00182979">
      <w:pPr>
        <w:rPr>
          <w:lang w:val="sr-Cyrl-RS"/>
        </w:rPr>
      </w:pPr>
      <w:r w:rsidRPr="007B4C2C">
        <w:t xml:space="preserve">У </w:t>
      </w:r>
      <w:proofErr w:type="spellStart"/>
      <w:r w:rsidRPr="007B4C2C">
        <w:t>извештајном</w:t>
      </w:r>
      <w:proofErr w:type="spellEnd"/>
      <w:r w:rsidRPr="007B4C2C">
        <w:t xml:space="preserve"> </w:t>
      </w:r>
      <w:proofErr w:type="spellStart"/>
      <w:r w:rsidRPr="007B4C2C">
        <w:t>периоду</w:t>
      </w:r>
      <w:proofErr w:type="spellEnd"/>
      <w:r w:rsidRPr="007B4C2C">
        <w:t xml:space="preserve"> </w:t>
      </w:r>
      <w:proofErr w:type="spellStart"/>
      <w:r w:rsidRPr="007B4C2C">
        <w:t>запослени</w:t>
      </w:r>
      <w:proofErr w:type="spellEnd"/>
      <w:r w:rsidRPr="007B4C2C">
        <w:t xml:space="preserve"> у </w:t>
      </w:r>
      <w:proofErr w:type="spellStart"/>
      <w:r w:rsidRPr="007B4C2C">
        <w:t>Стручној</w:t>
      </w:r>
      <w:proofErr w:type="spellEnd"/>
      <w:r w:rsidRPr="007B4C2C">
        <w:t xml:space="preserve"> </w:t>
      </w:r>
      <w:proofErr w:type="spellStart"/>
      <w:r w:rsidRPr="007B4C2C">
        <w:t>служби</w:t>
      </w:r>
      <w:proofErr w:type="spellEnd"/>
      <w:r w:rsidRPr="007B4C2C">
        <w:t xml:space="preserve"> </w:t>
      </w:r>
      <w:proofErr w:type="spellStart"/>
      <w:r w:rsidRPr="007B4C2C">
        <w:t>Заштитника</w:t>
      </w:r>
      <w:proofErr w:type="spellEnd"/>
      <w:r w:rsidRPr="007B4C2C">
        <w:t xml:space="preserve"> </w:t>
      </w:r>
      <w:proofErr w:type="spellStart"/>
      <w:r w:rsidRPr="007B4C2C">
        <w:t>грађана</w:t>
      </w:r>
      <w:proofErr w:type="spellEnd"/>
      <w:r w:rsidRPr="007B4C2C">
        <w:t xml:space="preserve"> </w:t>
      </w:r>
      <w:proofErr w:type="spellStart"/>
      <w:r w:rsidRPr="007B4C2C">
        <w:t>учествовали</w:t>
      </w:r>
      <w:proofErr w:type="spellEnd"/>
      <w:r w:rsidRPr="007B4C2C">
        <w:t xml:space="preserve"> </w:t>
      </w:r>
      <w:proofErr w:type="spellStart"/>
      <w:r w:rsidRPr="007B4C2C">
        <w:t>су</w:t>
      </w:r>
      <w:proofErr w:type="spellEnd"/>
      <w:r w:rsidRPr="007B4C2C">
        <w:t xml:space="preserve"> у </w:t>
      </w:r>
      <w:proofErr w:type="spellStart"/>
      <w:r w:rsidRPr="007B4C2C">
        <w:t>бројним</w:t>
      </w:r>
      <w:proofErr w:type="spellEnd"/>
      <w:r w:rsidRPr="007B4C2C">
        <w:t xml:space="preserve"> </w:t>
      </w:r>
      <w:proofErr w:type="spellStart"/>
      <w:r w:rsidRPr="007B4C2C">
        <w:t>програмима</w:t>
      </w:r>
      <w:proofErr w:type="spellEnd"/>
      <w:r w:rsidRPr="007B4C2C">
        <w:t xml:space="preserve"> </w:t>
      </w:r>
      <w:proofErr w:type="spellStart"/>
      <w:r w:rsidRPr="007B4C2C">
        <w:t>стручног</w:t>
      </w:r>
      <w:proofErr w:type="spellEnd"/>
      <w:r w:rsidRPr="007B4C2C">
        <w:t xml:space="preserve"> </w:t>
      </w:r>
      <w:proofErr w:type="spellStart"/>
      <w:r w:rsidRPr="007B4C2C">
        <w:t>усавршавања</w:t>
      </w:r>
      <w:proofErr w:type="spellEnd"/>
      <w:r w:rsidRPr="007B4C2C">
        <w:t xml:space="preserve"> у </w:t>
      </w:r>
      <w:proofErr w:type="spellStart"/>
      <w:r w:rsidRPr="007B4C2C">
        <w:t>земљи</w:t>
      </w:r>
      <w:proofErr w:type="spellEnd"/>
      <w:r w:rsidRPr="007B4C2C">
        <w:t xml:space="preserve"> и </w:t>
      </w:r>
      <w:proofErr w:type="spellStart"/>
      <w:r w:rsidRPr="007B4C2C">
        <w:t>иностранству</w:t>
      </w:r>
      <w:proofErr w:type="spellEnd"/>
      <w:r w:rsidRPr="007B4C2C">
        <w:t xml:space="preserve">, </w:t>
      </w:r>
      <w:proofErr w:type="spellStart"/>
      <w:r w:rsidRPr="007B4C2C">
        <w:t>усмереним</w:t>
      </w:r>
      <w:proofErr w:type="spellEnd"/>
      <w:r w:rsidRPr="007B4C2C">
        <w:t xml:space="preserve"> </w:t>
      </w:r>
      <w:proofErr w:type="spellStart"/>
      <w:r w:rsidRPr="007B4C2C">
        <w:t>на</w:t>
      </w:r>
      <w:proofErr w:type="spellEnd"/>
      <w:r w:rsidRPr="007B4C2C">
        <w:t xml:space="preserve"> </w:t>
      </w:r>
      <w:proofErr w:type="spellStart"/>
      <w:r w:rsidRPr="007B4C2C">
        <w:t>јачање</w:t>
      </w:r>
      <w:proofErr w:type="spellEnd"/>
      <w:r w:rsidRPr="007B4C2C">
        <w:t xml:space="preserve"> </w:t>
      </w:r>
      <w:proofErr w:type="spellStart"/>
      <w:r w:rsidRPr="007B4C2C">
        <w:t>професионалних</w:t>
      </w:r>
      <w:proofErr w:type="spellEnd"/>
      <w:r w:rsidRPr="007B4C2C">
        <w:t xml:space="preserve"> </w:t>
      </w:r>
      <w:proofErr w:type="spellStart"/>
      <w:r w:rsidRPr="007B4C2C">
        <w:t>капацитета</w:t>
      </w:r>
      <w:proofErr w:type="spellEnd"/>
      <w:r w:rsidRPr="007B4C2C">
        <w:t xml:space="preserve"> </w:t>
      </w:r>
      <w:proofErr w:type="spellStart"/>
      <w:r w:rsidRPr="007B4C2C">
        <w:t>институције</w:t>
      </w:r>
      <w:proofErr w:type="spellEnd"/>
      <w:r w:rsidRPr="007B4C2C">
        <w:t xml:space="preserve"> за заштиту </w:t>
      </w:r>
      <w:proofErr w:type="spellStart"/>
      <w:r w:rsidRPr="007B4C2C">
        <w:t>људских</w:t>
      </w:r>
      <w:proofErr w:type="spellEnd"/>
      <w:r w:rsidRPr="007B4C2C">
        <w:t xml:space="preserve"> </w:t>
      </w:r>
      <w:proofErr w:type="spellStart"/>
      <w:r w:rsidRPr="007B4C2C">
        <w:t>права</w:t>
      </w:r>
      <w:proofErr w:type="spellEnd"/>
      <w:r w:rsidRPr="007B4C2C">
        <w:t xml:space="preserve"> и </w:t>
      </w:r>
      <w:proofErr w:type="spellStart"/>
      <w:r w:rsidRPr="007B4C2C">
        <w:t>ефикасно</w:t>
      </w:r>
      <w:proofErr w:type="spellEnd"/>
      <w:r w:rsidRPr="007B4C2C">
        <w:t xml:space="preserve"> </w:t>
      </w:r>
      <w:proofErr w:type="spellStart"/>
      <w:r w:rsidRPr="007B4C2C">
        <w:t>поступање</w:t>
      </w:r>
      <w:proofErr w:type="spellEnd"/>
      <w:r w:rsidRPr="007B4C2C">
        <w:t xml:space="preserve"> у </w:t>
      </w:r>
      <w:proofErr w:type="spellStart"/>
      <w:r w:rsidRPr="007B4C2C">
        <w:t>оквиру</w:t>
      </w:r>
      <w:proofErr w:type="spellEnd"/>
      <w:r w:rsidRPr="007B4C2C">
        <w:t xml:space="preserve"> </w:t>
      </w:r>
      <w:proofErr w:type="spellStart"/>
      <w:r w:rsidRPr="007B4C2C">
        <w:t>њених</w:t>
      </w:r>
      <w:proofErr w:type="spellEnd"/>
      <w:r w:rsidRPr="007B4C2C">
        <w:t xml:space="preserve"> </w:t>
      </w:r>
      <w:proofErr w:type="spellStart"/>
      <w:r w:rsidRPr="007B4C2C">
        <w:t>надлежности</w:t>
      </w:r>
      <w:proofErr w:type="spellEnd"/>
      <w:r w:rsidRPr="007B4C2C">
        <w:t>.</w:t>
      </w:r>
    </w:p>
    <w:p w14:paraId="0247D8EC" w14:textId="3DB9F4AD" w:rsidR="008F3145" w:rsidRDefault="00182979" w:rsidP="00182979">
      <w:pPr>
        <w:rPr>
          <w:lang w:val="sr-Cyrl-RS"/>
        </w:rPr>
      </w:pPr>
      <w:proofErr w:type="spellStart"/>
      <w:r w:rsidRPr="00182979">
        <w:t>Посебна</w:t>
      </w:r>
      <w:proofErr w:type="spellEnd"/>
      <w:r w:rsidRPr="00182979">
        <w:t xml:space="preserve"> </w:t>
      </w:r>
      <w:proofErr w:type="spellStart"/>
      <w:r w:rsidRPr="00182979">
        <w:t>пажња</w:t>
      </w:r>
      <w:proofErr w:type="spellEnd"/>
      <w:r w:rsidRPr="00182979">
        <w:t xml:space="preserve"> </w:t>
      </w:r>
      <w:proofErr w:type="spellStart"/>
      <w:r w:rsidRPr="00182979">
        <w:t>била</w:t>
      </w:r>
      <w:proofErr w:type="spellEnd"/>
      <w:r w:rsidRPr="00182979">
        <w:t xml:space="preserve"> </w:t>
      </w:r>
      <w:proofErr w:type="spellStart"/>
      <w:r w:rsidRPr="00182979">
        <w:t>је</w:t>
      </w:r>
      <w:proofErr w:type="spellEnd"/>
      <w:r w:rsidRPr="00182979">
        <w:t xml:space="preserve"> </w:t>
      </w:r>
      <w:proofErr w:type="spellStart"/>
      <w:r w:rsidRPr="00182979">
        <w:t>посвећена</w:t>
      </w:r>
      <w:proofErr w:type="spellEnd"/>
      <w:r w:rsidRPr="00182979">
        <w:t xml:space="preserve"> </w:t>
      </w:r>
      <w:proofErr w:type="spellStart"/>
      <w:r w:rsidRPr="00182979">
        <w:t>обукама</w:t>
      </w:r>
      <w:proofErr w:type="spellEnd"/>
      <w:r w:rsidRPr="00182979">
        <w:t xml:space="preserve"> у </w:t>
      </w:r>
      <w:proofErr w:type="spellStart"/>
      <w:r w:rsidRPr="00182979">
        <w:t>области</w:t>
      </w:r>
      <w:proofErr w:type="spellEnd"/>
      <w:r w:rsidRPr="00182979">
        <w:t xml:space="preserve"> </w:t>
      </w:r>
      <w:proofErr w:type="spellStart"/>
      <w:r w:rsidRPr="00182979">
        <w:t>међународних</w:t>
      </w:r>
      <w:proofErr w:type="spellEnd"/>
      <w:r w:rsidRPr="00182979">
        <w:t xml:space="preserve"> </w:t>
      </w:r>
      <w:proofErr w:type="spellStart"/>
      <w:r w:rsidRPr="00182979">
        <w:t>стандарда</w:t>
      </w:r>
      <w:proofErr w:type="spellEnd"/>
      <w:r w:rsidRPr="00182979">
        <w:t xml:space="preserve"> </w:t>
      </w:r>
      <w:proofErr w:type="spellStart"/>
      <w:r w:rsidRPr="00182979">
        <w:t>људских</w:t>
      </w:r>
      <w:proofErr w:type="spellEnd"/>
      <w:r w:rsidRPr="00182979">
        <w:t xml:space="preserve"> </w:t>
      </w:r>
      <w:proofErr w:type="spellStart"/>
      <w:r w:rsidRPr="00182979">
        <w:t>права</w:t>
      </w:r>
      <w:proofErr w:type="spellEnd"/>
      <w:r w:rsidRPr="00182979">
        <w:t xml:space="preserve">, </w:t>
      </w:r>
      <w:proofErr w:type="spellStart"/>
      <w:r w:rsidRPr="00182979">
        <w:t>укључујући</w:t>
      </w:r>
      <w:proofErr w:type="spellEnd"/>
      <w:r w:rsidRPr="00182979">
        <w:t xml:space="preserve"> </w:t>
      </w:r>
      <w:proofErr w:type="spellStart"/>
      <w:r w:rsidRPr="00182979">
        <w:t>програм</w:t>
      </w:r>
      <w:proofErr w:type="spellEnd"/>
      <w:r w:rsidRPr="00182979">
        <w:t xml:space="preserve"> MATRA у </w:t>
      </w:r>
      <w:proofErr w:type="spellStart"/>
      <w:r w:rsidRPr="00182979">
        <w:t>Холандији</w:t>
      </w:r>
      <w:proofErr w:type="spellEnd"/>
      <w:r w:rsidRPr="00182979">
        <w:t xml:space="preserve">, заштиту </w:t>
      </w:r>
      <w:proofErr w:type="spellStart"/>
      <w:r w:rsidRPr="00182979">
        <w:t>права</w:t>
      </w:r>
      <w:proofErr w:type="spellEnd"/>
      <w:r w:rsidRPr="00182979">
        <w:t xml:space="preserve"> </w:t>
      </w:r>
      <w:proofErr w:type="spellStart"/>
      <w:r w:rsidRPr="00182979">
        <w:t>миграната</w:t>
      </w:r>
      <w:proofErr w:type="spellEnd"/>
      <w:r w:rsidRPr="00182979">
        <w:t xml:space="preserve"> и </w:t>
      </w:r>
      <w:proofErr w:type="spellStart"/>
      <w:r w:rsidRPr="00182979">
        <w:t>странаца</w:t>
      </w:r>
      <w:proofErr w:type="spellEnd"/>
      <w:r w:rsidRPr="00182979">
        <w:t xml:space="preserve">, </w:t>
      </w:r>
      <w:proofErr w:type="spellStart"/>
      <w:r w:rsidRPr="00182979">
        <w:t>примену</w:t>
      </w:r>
      <w:proofErr w:type="spellEnd"/>
      <w:r w:rsidRPr="00182979">
        <w:t xml:space="preserve"> </w:t>
      </w:r>
      <w:proofErr w:type="spellStart"/>
      <w:r w:rsidRPr="00182979">
        <w:t>стандарда</w:t>
      </w:r>
      <w:proofErr w:type="spellEnd"/>
      <w:r w:rsidRPr="00182979">
        <w:t xml:space="preserve"> </w:t>
      </w:r>
      <w:proofErr w:type="spellStart"/>
      <w:r w:rsidRPr="00182979">
        <w:t>људских</w:t>
      </w:r>
      <w:proofErr w:type="spellEnd"/>
      <w:r w:rsidRPr="00182979">
        <w:t xml:space="preserve"> </w:t>
      </w:r>
      <w:proofErr w:type="spellStart"/>
      <w:r w:rsidRPr="00182979">
        <w:t>права</w:t>
      </w:r>
      <w:proofErr w:type="spellEnd"/>
      <w:r w:rsidRPr="00182979">
        <w:t xml:space="preserve"> у </w:t>
      </w:r>
      <w:proofErr w:type="spellStart"/>
      <w:r w:rsidRPr="00182979">
        <w:t>операцијама</w:t>
      </w:r>
      <w:proofErr w:type="spellEnd"/>
      <w:r w:rsidRPr="00182979">
        <w:t xml:space="preserve"> </w:t>
      </w:r>
      <w:proofErr w:type="spellStart"/>
      <w:r w:rsidRPr="00182979">
        <w:t>повратка</w:t>
      </w:r>
      <w:proofErr w:type="spellEnd"/>
      <w:r w:rsidRPr="00182979">
        <w:t xml:space="preserve">, </w:t>
      </w:r>
      <w:proofErr w:type="spellStart"/>
      <w:r w:rsidRPr="00182979">
        <w:t>рад</w:t>
      </w:r>
      <w:proofErr w:type="spellEnd"/>
      <w:r w:rsidRPr="00182979">
        <w:t xml:space="preserve"> </w:t>
      </w:r>
      <w:proofErr w:type="spellStart"/>
      <w:r w:rsidRPr="00182979">
        <w:t>Поткомитета</w:t>
      </w:r>
      <w:proofErr w:type="spellEnd"/>
      <w:r w:rsidRPr="00182979">
        <w:t xml:space="preserve"> за </w:t>
      </w:r>
      <w:proofErr w:type="spellStart"/>
      <w:r w:rsidRPr="00182979">
        <w:t>превенцију</w:t>
      </w:r>
      <w:proofErr w:type="spellEnd"/>
      <w:r w:rsidRPr="00182979">
        <w:t xml:space="preserve"> </w:t>
      </w:r>
      <w:proofErr w:type="spellStart"/>
      <w:r w:rsidRPr="00182979">
        <w:t>тортуре</w:t>
      </w:r>
      <w:proofErr w:type="spellEnd"/>
      <w:r w:rsidRPr="00182979">
        <w:t xml:space="preserve"> и </w:t>
      </w:r>
      <w:proofErr w:type="spellStart"/>
      <w:r w:rsidRPr="00182979">
        <w:t>унапређење</w:t>
      </w:r>
      <w:proofErr w:type="spellEnd"/>
      <w:r w:rsidRPr="00182979">
        <w:t xml:space="preserve"> </w:t>
      </w:r>
      <w:proofErr w:type="spellStart"/>
      <w:r w:rsidRPr="00182979">
        <w:t>рада</w:t>
      </w:r>
      <w:proofErr w:type="spellEnd"/>
      <w:r w:rsidRPr="00182979">
        <w:t xml:space="preserve"> НПМ-а.</w:t>
      </w:r>
      <w:r>
        <w:rPr>
          <w:lang w:val="sr-Cyrl-RS"/>
        </w:rPr>
        <w:t xml:space="preserve"> </w:t>
      </w:r>
    </w:p>
    <w:p w14:paraId="1A22C06D" w14:textId="77777777" w:rsidR="00182979" w:rsidRDefault="00182979" w:rsidP="00182979">
      <w:pPr>
        <w:rPr>
          <w:lang w:val="sr-Cyrl-RS"/>
        </w:rPr>
      </w:pPr>
      <w:proofErr w:type="spellStart"/>
      <w:r w:rsidRPr="00182979">
        <w:t>Запослени</w:t>
      </w:r>
      <w:proofErr w:type="spellEnd"/>
      <w:r w:rsidRPr="00182979">
        <w:t xml:space="preserve"> </w:t>
      </w:r>
      <w:proofErr w:type="spellStart"/>
      <w:r w:rsidRPr="00182979">
        <w:t>су</w:t>
      </w:r>
      <w:proofErr w:type="spellEnd"/>
      <w:r w:rsidRPr="00182979">
        <w:t xml:space="preserve"> </w:t>
      </w:r>
      <w:proofErr w:type="spellStart"/>
      <w:r w:rsidRPr="00182979">
        <w:t>похађали</w:t>
      </w:r>
      <w:proofErr w:type="spellEnd"/>
      <w:r w:rsidRPr="00182979">
        <w:t xml:space="preserve"> и </w:t>
      </w:r>
      <w:proofErr w:type="spellStart"/>
      <w:r w:rsidRPr="00182979">
        <w:t>обуке</w:t>
      </w:r>
      <w:proofErr w:type="spellEnd"/>
      <w:r w:rsidRPr="00182979">
        <w:t xml:space="preserve"> у </w:t>
      </w:r>
      <w:proofErr w:type="spellStart"/>
      <w:r w:rsidRPr="00182979">
        <w:t>областима</w:t>
      </w:r>
      <w:proofErr w:type="spellEnd"/>
      <w:r w:rsidRPr="00182979">
        <w:t xml:space="preserve"> </w:t>
      </w:r>
      <w:proofErr w:type="spellStart"/>
      <w:r w:rsidRPr="00182979">
        <w:t>заштите</w:t>
      </w:r>
      <w:proofErr w:type="spellEnd"/>
      <w:r w:rsidRPr="00182979">
        <w:t xml:space="preserve"> </w:t>
      </w:r>
      <w:proofErr w:type="spellStart"/>
      <w:r w:rsidRPr="00182979">
        <w:t>од</w:t>
      </w:r>
      <w:proofErr w:type="spellEnd"/>
      <w:r w:rsidRPr="00182979">
        <w:t xml:space="preserve"> </w:t>
      </w:r>
      <w:proofErr w:type="spellStart"/>
      <w:r w:rsidRPr="00182979">
        <w:t>дискриминације</w:t>
      </w:r>
      <w:proofErr w:type="spellEnd"/>
      <w:r w:rsidRPr="00182979">
        <w:t xml:space="preserve">, </w:t>
      </w:r>
      <w:proofErr w:type="spellStart"/>
      <w:r w:rsidRPr="00182979">
        <w:t>заштите</w:t>
      </w:r>
      <w:proofErr w:type="spellEnd"/>
      <w:r w:rsidRPr="00182979">
        <w:t xml:space="preserve"> </w:t>
      </w:r>
      <w:proofErr w:type="spellStart"/>
      <w:r w:rsidRPr="00182979">
        <w:t>података</w:t>
      </w:r>
      <w:proofErr w:type="spellEnd"/>
      <w:r w:rsidRPr="00182979">
        <w:t xml:space="preserve"> о </w:t>
      </w:r>
      <w:proofErr w:type="spellStart"/>
      <w:r w:rsidRPr="00182979">
        <w:t>личности</w:t>
      </w:r>
      <w:proofErr w:type="spellEnd"/>
      <w:r w:rsidRPr="00182979">
        <w:t xml:space="preserve">, </w:t>
      </w:r>
      <w:proofErr w:type="spellStart"/>
      <w:r w:rsidRPr="00182979">
        <w:t>права</w:t>
      </w:r>
      <w:proofErr w:type="spellEnd"/>
      <w:r w:rsidRPr="00182979">
        <w:t xml:space="preserve"> </w:t>
      </w:r>
      <w:proofErr w:type="spellStart"/>
      <w:r w:rsidRPr="00182979">
        <w:t>националних</w:t>
      </w:r>
      <w:proofErr w:type="spellEnd"/>
      <w:r w:rsidRPr="00182979">
        <w:t xml:space="preserve"> </w:t>
      </w:r>
      <w:proofErr w:type="spellStart"/>
      <w:r w:rsidRPr="00182979">
        <w:t>мањина</w:t>
      </w:r>
      <w:proofErr w:type="spellEnd"/>
      <w:r w:rsidRPr="00182979">
        <w:t xml:space="preserve">, </w:t>
      </w:r>
      <w:proofErr w:type="spellStart"/>
      <w:r w:rsidRPr="00182979">
        <w:t>приступа</w:t>
      </w:r>
      <w:proofErr w:type="spellEnd"/>
      <w:r w:rsidRPr="00182979">
        <w:t xml:space="preserve"> </w:t>
      </w:r>
      <w:proofErr w:type="spellStart"/>
      <w:r w:rsidRPr="00182979">
        <w:t>информацијама</w:t>
      </w:r>
      <w:proofErr w:type="spellEnd"/>
      <w:r w:rsidRPr="00182979">
        <w:t xml:space="preserve"> </w:t>
      </w:r>
      <w:proofErr w:type="spellStart"/>
      <w:r w:rsidRPr="00182979">
        <w:t>од</w:t>
      </w:r>
      <w:proofErr w:type="spellEnd"/>
      <w:r w:rsidRPr="00182979">
        <w:t xml:space="preserve"> </w:t>
      </w:r>
      <w:proofErr w:type="spellStart"/>
      <w:r w:rsidRPr="00182979">
        <w:t>јавног</w:t>
      </w:r>
      <w:proofErr w:type="spellEnd"/>
      <w:r w:rsidRPr="00182979">
        <w:t xml:space="preserve"> </w:t>
      </w:r>
      <w:proofErr w:type="spellStart"/>
      <w:r w:rsidRPr="00182979">
        <w:t>значаја</w:t>
      </w:r>
      <w:proofErr w:type="spellEnd"/>
      <w:r w:rsidRPr="00182979">
        <w:t xml:space="preserve"> и </w:t>
      </w:r>
      <w:proofErr w:type="spellStart"/>
      <w:r w:rsidRPr="00182979">
        <w:t>етике</w:t>
      </w:r>
      <w:proofErr w:type="spellEnd"/>
      <w:r w:rsidRPr="00182979">
        <w:t xml:space="preserve"> и </w:t>
      </w:r>
      <w:proofErr w:type="spellStart"/>
      <w:r w:rsidRPr="00182979">
        <w:t>интегритета</w:t>
      </w:r>
      <w:proofErr w:type="spellEnd"/>
      <w:r w:rsidRPr="00182979">
        <w:t xml:space="preserve"> у </w:t>
      </w:r>
      <w:proofErr w:type="spellStart"/>
      <w:r w:rsidRPr="00182979">
        <w:t>јавном</w:t>
      </w:r>
      <w:proofErr w:type="spellEnd"/>
      <w:r w:rsidRPr="00182979">
        <w:t xml:space="preserve"> </w:t>
      </w:r>
      <w:proofErr w:type="spellStart"/>
      <w:r w:rsidRPr="00182979">
        <w:t>сектору</w:t>
      </w:r>
      <w:proofErr w:type="spellEnd"/>
      <w:r w:rsidRPr="00182979">
        <w:t xml:space="preserve">, </w:t>
      </w:r>
      <w:proofErr w:type="spellStart"/>
      <w:r w:rsidRPr="00182979">
        <w:t>као</w:t>
      </w:r>
      <w:proofErr w:type="spellEnd"/>
      <w:r w:rsidRPr="00182979">
        <w:t xml:space="preserve"> и </w:t>
      </w:r>
      <w:proofErr w:type="spellStart"/>
      <w:r w:rsidRPr="00182979">
        <w:t>програме</w:t>
      </w:r>
      <w:proofErr w:type="spellEnd"/>
      <w:r w:rsidRPr="00182979">
        <w:t xml:space="preserve"> </w:t>
      </w:r>
      <w:proofErr w:type="spellStart"/>
      <w:r w:rsidRPr="00182979">
        <w:t>усмерене</w:t>
      </w:r>
      <w:proofErr w:type="spellEnd"/>
      <w:r w:rsidRPr="00182979">
        <w:t xml:space="preserve"> </w:t>
      </w:r>
      <w:proofErr w:type="spellStart"/>
      <w:r w:rsidRPr="00182979">
        <w:t>на</w:t>
      </w:r>
      <w:proofErr w:type="spellEnd"/>
      <w:r w:rsidRPr="00182979">
        <w:t xml:space="preserve"> </w:t>
      </w:r>
      <w:proofErr w:type="spellStart"/>
      <w:r w:rsidRPr="00182979">
        <w:t>унапређење</w:t>
      </w:r>
      <w:proofErr w:type="spellEnd"/>
      <w:r w:rsidRPr="00182979">
        <w:t xml:space="preserve"> </w:t>
      </w:r>
      <w:proofErr w:type="spellStart"/>
      <w:r w:rsidRPr="00182979">
        <w:t>институционалних</w:t>
      </w:r>
      <w:proofErr w:type="spellEnd"/>
      <w:r w:rsidRPr="00182979">
        <w:t xml:space="preserve"> и </w:t>
      </w:r>
      <w:proofErr w:type="spellStart"/>
      <w:r w:rsidRPr="00182979">
        <w:t>управљачких</w:t>
      </w:r>
      <w:proofErr w:type="spellEnd"/>
      <w:r w:rsidRPr="00182979">
        <w:t xml:space="preserve"> </w:t>
      </w:r>
      <w:proofErr w:type="spellStart"/>
      <w:r w:rsidRPr="00182979">
        <w:t>капацитета</w:t>
      </w:r>
      <w:proofErr w:type="spellEnd"/>
      <w:r w:rsidRPr="00182979">
        <w:t xml:space="preserve">, </w:t>
      </w:r>
      <w:proofErr w:type="spellStart"/>
      <w:r w:rsidRPr="00182979">
        <w:t>укључујући</w:t>
      </w:r>
      <w:proofErr w:type="spellEnd"/>
      <w:r w:rsidRPr="00182979">
        <w:t xml:space="preserve"> </w:t>
      </w:r>
      <w:proofErr w:type="spellStart"/>
      <w:r w:rsidRPr="00182979">
        <w:t>израду</w:t>
      </w:r>
      <w:proofErr w:type="spellEnd"/>
      <w:r w:rsidRPr="00182979">
        <w:t xml:space="preserve"> и </w:t>
      </w:r>
      <w:proofErr w:type="spellStart"/>
      <w:r w:rsidRPr="00182979">
        <w:t>анализу</w:t>
      </w:r>
      <w:proofErr w:type="spellEnd"/>
      <w:r w:rsidRPr="00182979">
        <w:t xml:space="preserve"> </w:t>
      </w:r>
      <w:proofErr w:type="spellStart"/>
      <w:r w:rsidRPr="00182979">
        <w:t>прописа</w:t>
      </w:r>
      <w:proofErr w:type="spellEnd"/>
      <w:r w:rsidRPr="00182979">
        <w:t xml:space="preserve">, </w:t>
      </w:r>
      <w:proofErr w:type="spellStart"/>
      <w:r w:rsidRPr="00182979">
        <w:t>право</w:t>
      </w:r>
      <w:proofErr w:type="spellEnd"/>
      <w:r w:rsidRPr="00182979">
        <w:t xml:space="preserve"> ЕУ, </w:t>
      </w:r>
      <w:proofErr w:type="spellStart"/>
      <w:r w:rsidRPr="00182979">
        <w:t>јавне</w:t>
      </w:r>
      <w:proofErr w:type="spellEnd"/>
      <w:r w:rsidRPr="00182979">
        <w:t xml:space="preserve"> </w:t>
      </w:r>
      <w:proofErr w:type="spellStart"/>
      <w:r w:rsidRPr="00182979">
        <w:t>набавке</w:t>
      </w:r>
      <w:proofErr w:type="spellEnd"/>
      <w:r w:rsidRPr="00182979">
        <w:t xml:space="preserve">, </w:t>
      </w:r>
      <w:proofErr w:type="spellStart"/>
      <w:r w:rsidRPr="00182979">
        <w:t>праћење</w:t>
      </w:r>
      <w:proofErr w:type="spellEnd"/>
      <w:r w:rsidRPr="00182979">
        <w:t xml:space="preserve"> </w:t>
      </w:r>
      <w:proofErr w:type="spellStart"/>
      <w:r w:rsidRPr="00182979">
        <w:t>учинка</w:t>
      </w:r>
      <w:proofErr w:type="spellEnd"/>
      <w:r w:rsidRPr="00182979">
        <w:t xml:space="preserve"> и </w:t>
      </w:r>
      <w:proofErr w:type="spellStart"/>
      <w:r w:rsidRPr="00182979">
        <w:t>развој</w:t>
      </w:r>
      <w:proofErr w:type="spellEnd"/>
      <w:r w:rsidRPr="00182979">
        <w:t xml:space="preserve"> </w:t>
      </w:r>
      <w:proofErr w:type="spellStart"/>
      <w:r w:rsidRPr="00182979">
        <w:t>менторских</w:t>
      </w:r>
      <w:proofErr w:type="spellEnd"/>
      <w:r w:rsidRPr="00182979">
        <w:t xml:space="preserve"> и </w:t>
      </w:r>
      <w:proofErr w:type="spellStart"/>
      <w:r w:rsidRPr="00182979">
        <w:t>руководилачких</w:t>
      </w:r>
      <w:proofErr w:type="spellEnd"/>
      <w:r w:rsidRPr="00182979">
        <w:t xml:space="preserve"> </w:t>
      </w:r>
      <w:proofErr w:type="spellStart"/>
      <w:r w:rsidRPr="00182979">
        <w:t>вештина</w:t>
      </w:r>
      <w:proofErr w:type="spellEnd"/>
      <w:r w:rsidRPr="00182979">
        <w:t>.</w:t>
      </w:r>
    </w:p>
    <w:p w14:paraId="3D03CE0E" w14:textId="423CE313" w:rsidR="00182979" w:rsidRPr="008F3145" w:rsidRDefault="00182979" w:rsidP="007B4C2C">
      <w:pPr>
        <w:spacing w:after="0"/>
        <w:rPr>
          <w:lang w:val="sr-Cyrl-RS"/>
        </w:rPr>
      </w:pPr>
      <w:proofErr w:type="spellStart"/>
      <w:r w:rsidRPr="00182979">
        <w:t>Поред</w:t>
      </w:r>
      <w:proofErr w:type="spellEnd"/>
      <w:r w:rsidRPr="00182979">
        <w:t xml:space="preserve"> </w:t>
      </w:r>
      <w:proofErr w:type="spellStart"/>
      <w:r w:rsidRPr="00182979">
        <w:t>тога</w:t>
      </w:r>
      <w:proofErr w:type="spellEnd"/>
      <w:r w:rsidRPr="00182979">
        <w:t xml:space="preserve">, </w:t>
      </w:r>
      <w:proofErr w:type="spellStart"/>
      <w:r w:rsidRPr="00182979">
        <w:t>реализоване</w:t>
      </w:r>
      <w:proofErr w:type="spellEnd"/>
      <w:r w:rsidRPr="00182979">
        <w:t xml:space="preserve"> </w:t>
      </w:r>
      <w:proofErr w:type="spellStart"/>
      <w:r w:rsidRPr="00182979">
        <w:t>су</w:t>
      </w:r>
      <w:proofErr w:type="spellEnd"/>
      <w:r w:rsidRPr="00182979">
        <w:t xml:space="preserve"> и </w:t>
      </w:r>
      <w:proofErr w:type="spellStart"/>
      <w:r w:rsidRPr="00182979">
        <w:t>обуке</w:t>
      </w:r>
      <w:proofErr w:type="spellEnd"/>
      <w:r w:rsidRPr="00182979">
        <w:t xml:space="preserve"> у </w:t>
      </w:r>
      <w:proofErr w:type="spellStart"/>
      <w:r w:rsidRPr="00182979">
        <w:t>области</w:t>
      </w:r>
      <w:proofErr w:type="spellEnd"/>
      <w:r w:rsidRPr="00182979">
        <w:t xml:space="preserve"> </w:t>
      </w:r>
      <w:proofErr w:type="spellStart"/>
      <w:r w:rsidRPr="00182979">
        <w:t>комуникације</w:t>
      </w:r>
      <w:proofErr w:type="spellEnd"/>
      <w:r w:rsidRPr="00182979">
        <w:t xml:space="preserve"> и </w:t>
      </w:r>
      <w:proofErr w:type="spellStart"/>
      <w:r w:rsidRPr="00182979">
        <w:t>организације</w:t>
      </w:r>
      <w:proofErr w:type="spellEnd"/>
      <w:r w:rsidRPr="00182979">
        <w:t xml:space="preserve"> </w:t>
      </w:r>
      <w:proofErr w:type="spellStart"/>
      <w:r w:rsidRPr="00182979">
        <w:t>рада</w:t>
      </w:r>
      <w:proofErr w:type="spellEnd"/>
      <w:r w:rsidRPr="00182979">
        <w:t xml:space="preserve">, </w:t>
      </w:r>
      <w:proofErr w:type="spellStart"/>
      <w:r w:rsidRPr="00182979">
        <w:t>као</w:t>
      </w:r>
      <w:proofErr w:type="spellEnd"/>
      <w:r w:rsidRPr="00182979">
        <w:t xml:space="preserve"> и </w:t>
      </w:r>
      <w:proofErr w:type="spellStart"/>
      <w:r w:rsidRPr="00182979">
        <w:t>теме</w:t>
      </w:r>
      <w:proofErr w:type="spellEnd"/>
      <w:r w:rsidRPr="00182979">
        <w:t xml:space="preserve"> </w:t>
      </w:r>
      <w:proofErr w:type="spellStart"/>
      <w:r w:rsidRPr="00182979">
        <w:t>од</w:t>
      </w:r>
      <w:proofErr w:type="spellEnd"/>
      <w:r w:rsidRPr="00182979">
        <w:t xml:space="preserve"> </w:t>
      </w:r>
      <w:proofErr w:type="spellStart"/>
      <w:r w:rsidRPr="00182979">
        <w:t>значаја</w:t>
      </w:r>
      <w:proofErr w:type="spellEnd"/>
      <w:r w:rsidRPr="00182979">
        <w:t xml:space="preserve"> за </w:t>
      </w:r>
      <w:proofErr w:type="spellStart"/>
      <w:r w:rsidRPr="00182979">
        <w:t>савремено</w:t>
      </w:r>
      <w:proofErr w:type="spellEnd"/>
      <w:r w:rsidRPr="00182979">
        <w:t xml:space="preserve"> </w:t>
      </w:r>
      <w:proofErr w:type="spellStart"/>
      <w:r w:rsidRPr="00182979">
        <w:t>функционисање</w:t>
      </w:r>
      <w:proofErr w:type="spellEnd"/>
      <w:r w:rsidRPr="00182979">
        <w:t xml:space="preserve"> </w:t>
      </w:r>
      <w:proofErr w:type="spellStart"/>
      <w:r w:rsidRPr="00182979">
        <w:t>јавне</w:t>
      </w:r>
      <w:proofErr w:type="spellEnd"/>
      <w:r w:rsidRPr="00182979">
        <w:t xml:space="preserve"> управе, </w:t>
      </w:r>
      <w:proofErr w:type="spellStart"/>
      <w:r w:rsidRPr="00182979">
        <w:t>укључујући</w:t>
      </w:r>
      <w:proofErr w:type="spellEnd"/>
      <w:r w:rsidRPr="00182979">
        <w:t xml:space="preserve"> </w:t>
      </w:r>
      <w:proofErr w:type="spellStart"/>
      <w:r w:rsidRPr="00182979">
        <w:t>вештачку</w:t>
      </w:r>
      <w:proofErr w:type="spellEnd"/>
      <w:r w:rsidRPr="00182979">
        <w:t xml:space="preserve"> </w:t>
      </w:r>
      <w:proofErr w:type="spellStart"/>
      <w:r w:rsidRPr="00182979">
        <w:t>интелигенцију</w:t>
      </w:r>
      <w:proofErr w:type="spellEnd"/>
      <w:r w:rsidRPr="00182979">
        <w:t xml:space="preserve">, </w:t>
      </w:r>
      <w:proofErr w:type="spellStart"/>
      <w:r w:rsidRPr="00182979">
        <w:t>циркуларну</w:t>
      </w:r>
      <w:proofErr w:type="spellEnd"/>
      <w:r w:rsidRPr="00182979">
        <w:t xml:space="preserve"> </w:t>
      </w:r>
      <w:proofErr w:type="spellStart"/>
      <w:r w:rsidRPr="00182979">
        <w:t>економију</w:t>
      </w:r>
      <w:proofErr w:type="spellEnd"/>
      <w:r w:rsidRPr="00182979">
        <w:t xml:space="preserve"> и </w:t>
      </w:r>
      <w:proofErr w:type="spellStart"/>
      <w:r w:rsidRPr="00182979">
        <w:t>приступачност</w:t>
      </w:r>
      <w:proofErr w:type="spellEnd"/>
      <w:r w:rsidRPr="00182979">
        <w:t xml:space="preserve"> </w:t>
      </w:r>
      <w:proofErr w:type="spellStart"/>
      <w:r w:rsidRPr="00182979">
        <w:t>јавних</w:t>
      </w:r>
      <w:proofErr w:type="spellEnd"/>
      <w:r w:rsidRPr="00182979">
        <w:t xml:space="preserve"> </w:t>
      </w:r>
      <w:proofErr w:type="spellStart"/>
      <w:r w:rsidRPr="00182979">
        <w:t>објеката</w:t>
      </w:r>
      <w:proofErr w:type="spellEnd"/>
      <w:r w:rsidRPr="00182979">
        <w:t xml:space="preserve"> и </w:t>
      </w:r>
      <w:proofErr w:type="spellStart"/>
      <w:r w:rsidRPr="00182979">
        <w:t>услуга</w:t>
      </w:r>
      <w:proofErr w:type="spellEnd"/>
      <w:r w:rsidRPr="00182979">
        <w:t>.</w:t>
      </w:r>
    </w:p>
    <w:p w14:paraId="0B3D8DDE" w14:textId="77777777" w:rsidR="007915CD" w:rsidRPr="007915CD" w:rsidRDefault="007915CD" w:rsidP="007B4C2C">
      <w:pPr>
        <w:spacing w:after="0"/>
        <w:rPr>
          <w:lang w:val="sr-Cyrl-RS"/>
        </w:rPr>
      </w:pPr>
    </w:p>
    <w:p w14:paraId="2E0A8ED7" w14:textId="6F1D05C8" w:rsidR="003C06CB" w:rsidRPr="00E54364" w:rsidRDefault="00E54364" w:rsidP="00BB6417">
      <w:pPr>
        <w:jc w:val="center"/>
        <w:rPr>
          <w:lang w:val="sr-Cyrl-RS"/>
        </w:rPr>
      </w:pPr>
      <w:r w:rsidRPr="00E54364">
        <w:rPr>
          <w:lang w:val="sr-Cyrl-RS"/>
        </w:rPr>
        <w:t>ПРИСТУП ГРАЂАНИМА</w:t>
      </w:r>
    </w:p>
    <w:p w14:paraId="1A871955" w14:textId="77777777" w:rsidR="00276B98" w:rsidRDefault="00276B98" w:rsidP="00D259BE">
      <w:pPr>
        <w:spacing w:after="0"/>
        <w:rPr>
          <w:lang w:val="sr-Cyrl-RS"/>
        </w:rPr>
      </w:pPr>
      <w:r>
        <w:rPr>
          <w:lang w:val="sr-Cyrl-RS"/>
        </w:rPr>
        <w:t xml:space="preserve">Сектор за пријем грађана представља </w:t>
      </w:r>
      <w:proofErr w:type="spellStart"/>
      <w:r w:rsidRPr="004D5663">
        <w:t>представља</w:t>
      </w:r>
      <w:proofErr w:type="spellEnd"/>
      <w:r w:rsidRPr="004D5663">
        <w:t xml:space="preserve"> </w:t>
      </w:r>
      <w:proofErr w:type="spellStart"/>
      <w:r w:rsidRPr="004D5663">
        <w:t>прву</w:t>
      </w:r>
      <w:proofErr w:type="spellEnd"/>
      <w:r w:rsidRPr="004D5663">
        <w:t xml:space="preserve"> и </w:t>
      </w:r>
      <w:proofErr w:type="spellStart"/>
      <w:r w:rsidRPr="004D5663">
        <w:t>најнепосреднију</w:t>
      </w:r>
      <w:proofErr w:type="spellEnd"/>
      <w:r w:rsidRPr="004D5663">
        <w:t xml:space="preserve"> </w:t>
      </w:r>
      <w:proofErr w:type="spellStart"/>
      <w:r w:rsidRPr="004D5663">
        <w:t>тачку</w:t>
      </w:r>
      <w:proofErr w:type="spellEnd"/>
      <w:r w:rsidRPr="004D5663">
        <w:t xml:space="preserve"> </w:t>
      </w:r>
      <w:proofErr w:type="spellStart"/>
      <w:r w:rsidRPr="004D5663">
        <w:t>контакта</w:t>
      </w:r>
      <w:proofErr w:type="spellEnd"/>
      <w:r w:rsidRPr="004D5663">
        <w:t xml:space="preserve"> </w:t>
      </w:r>
      <w:proofErr w:type="spellStart"/>
      <w:r w:rsidRPr="004D5663">
        <w:t>грађана</w:t>
      </w:r>
      <w:proofErr w:type="spellEnd"/>
      <w:r w:rsidRPr="004D5663">
        <w:t xml:space="preserve"> </w:t>
      </w:r>
      <w:proofErr w:type="spellStart"/>
      <w:r w:rsidRPr="004D5663">
        <w:t>са</w:t>
      </w:r>
      <w:proofErr w:type="spellEnd"/>
      <w:r w:rsidRPr="004D5663">
        <w:t xml:space="preserve"> </w:t>
      </w:r>
      <w:proofErr w:type="spellStart"/>
      <w:r w:rsidRPr="004D5663">
        <w:t>институцијом</w:t>
      </w:r>
      <w:proofErr w:type="spellEnd"/>
      <w:r w:rsidRPr="004D5663">
        <w:t xml:space="preserve"> </w:t>
      </w:r>
      <w:r w:rsidRPr="00686232">
        <w:rPr>
          <w:lang w:val="sr-Cyrl-RS"/>
        </w:rPr>
        <w:t>Заштитника грађана. Кроз усмена, телефонска и писана обраћања, грађани износе своје притужбе, недоумице и проблеме у остваривању права, чиме се формира увид у функционисање органа управе и изазове са којима се суочавају у свакодневном животу. Анализа ових обраћања омогућава препознавање понављајућих проблема и уочавање ширих системских слабости у раду појединих органа.</w:t>
      </w:r>
    </w:p>
    <w:p w14:paraId="76724A6B" w14:textId="77777777" w:rsidR="00D259BE" w:rsidRPr="00686232" w:rsidRDefault="00D259BE" w:rsidP="00D259BE">
      <w:pPr>
        <w:spacing w:after="0"/>
        <w:rPr>
          <w:lang w:val="sr-Cyrl-RS"/>
        </w:rPr>
      </w:pPr>
    </w:p>
    <w:p w14:paraId="1F6E0A13" w14:textId="77777777" w:rsidR="00D259BE" w:rsidRPr="00E54364" w:rsidRDefault="00D259BE" w:rsidP="00D259BE">
      <w:pPr>
        <w:spacing w:after="0"/>
        <w:rPr>
          <w:b/>
          <w:bCs/>
          <w:lang w:val="sr-Cyrl-RS"/>
        </w:rPr>
      </w:pPr>
      <w:r w:rsidRPr="00E54364">
        <w:rPr>
          <w:b/>
          <w:bCs/>
          <w:lang w:val="sr-Cyrl-RS"/>
        </w:rPr>
        <w:t>Обим и начин обраћања грађана</w:t>
      </w:r>
    </w:p>
    <w:p w14:paraId="5B85436E" w14:textId="77777777" w:rsidR="00D259BE" w:rsidRDefault="00D259BE" w:rsidP="00D259BE">
      <w:pPr>
        <w:rPr>
          <w:lang w:val="sr-Latn-RS"/>
        </w:rPr>
      </w:pPr>
      <w:r w:rsidRPr="00805F88">
        <w:rPr>
          <w:lang w:val="sr-Cyrl-RS"/>
        </w:rPr>
        <w:t>У овом извештајном периоду Заштитнику грађана се обратило 8.046 грађана, од чега је на разговор примљено</w:t>
      </w:r>
      <w:r>
        <w:rPr>
          <w:lang w:val="sr-Latn-RS"/>
        </w:rPr>
        <w:t xml:space="preserve"> </w:t>
      </w:r>
      <w:r w:rsidRPr="00805F88">
        <w:rPr>
          <w:lang w:val="sr-Cyrl-RS"/>
        </w:rPr>
        <w:t>1.345 грађана, док је путем телефона са грађанима остварено</w:t>
      </w:r>
      <w:r>
        <w:rPr>
          <w:lang w:val="sr-Latn-RS"/>
        </w:rPr>
        <w:t xml:space="preserve"> </w:t>
      </w:r>
      <w:r w:rsidRPr="00805F88">
        <w:rPr>
          <w:lang w:val="sr-Cyrl-RS"/>
        </w:rPr>
        <w:t>6.428</w:t>
      </w:r>
      <w:r>
        <w:rPr>
          <w:lang w:val="sr-Latn-RS"/>
        </w:rPr>
        <w:t xml:space="preserve"> </w:t>
      </w:r>
      <w:r w:rsidRPr="00805F88">
        <w:rPr>
          <w:lang w:val="sr-Cyrl-RS"/>
        </w:rPr>
        <w:t>разговора од чега је</w:t>
      </w:r>
      <w:r>
        <w:rPr>
          <w:lang w:val="sr-Latn-RS"/>
        </w:rPr>
        <w:t xml:space="preserve"> </w:t>
      </w:r>
      <w:r w:rsidRPr="00805F88">
        <w:rPr>
          <w:lang w:val="sr-Cyrl-RS"/>
        </w:rPr>
        <w:t>273 разговора остварено путем дежурног телефона, који је грађанима доступан сваког радног дана од 16 до 22 часа, викендом и на дан празника.</w:t>
      </w:r>
    </w:p>
    <w:p w14:paraId="2278CC92" w14:textId="77777777" w:rsidR="00D259BE" w:rsidRPr="00805F88" w:rsidRDefault="00D259BE" w:rsidP="00D259BE">
      <w:pPr>
        <w:rPr>
          <w:lang w:val="sr-Cyrl-RS"/>
        </w:rPr>
      </w:pPr>
      <w:r w:rsidRPr="00805F88">
        <w:rPr>
          <w:lang w:val="sr-Cyrl-RS"/>
        </w:rPr>
        <w:t>Сектор за пријем грађана је током извештајног периода примио</w:t>
      </w:r>
      <w:r>
        <w:rPr>
          <w:lang w:val="sr-Latn-RS"/>
        </w:rPr>
        <w:t xml:space="preserve"> </w:t>
      </w:r>
      <w:r w:rsidRPr="00805F88">
        <w:rPr>
          <w:lang w:val="sr-Cyrl-RS"/>
        </w:rPr>
        <w:t>1796 притужби од којих је рад окончан у</w:t>
      </w:r>
      <w:r>
        <w:rPr>
          <w:lang w:val="sr-Latn-RS"/>
        </w:rPr>
        <w:t xml:space="preserve"> </w:t>
      </w:r>
      <w:r w:rsidRPr="00805F88">
        <w:rPr>
          <w:lang w:val="sr-Cyrl-RS"/>
        </w:rPr>
        <w:t>1779 притужбе.</w:t>
      </w:r>
    </w:p>
    <w:p w14:paraId="0F4CCF50" w14:textId="77777777" w:rsidR="00D259BE" w:rsidRPr="00D52C55" w:rsidRDefault="00D259BE" w:rsidP="00D259BE">
      <w:pPr>
        <w:spacing w:before="120" w:after="0"/>
      </w:pPr>
      <w:r>
        <w:rPr>
          <w:lang w:val="sr-Cyrl-RS"/>
        </w:rPr>
        <w:t>П</w:t>
      </w:r>
      <w:r w:rsidRPr="00680922">
        <w:rPr>
          <w:lang w:val="sr-Cyrl-RS"/>
        </w:rPr>
        <w:t>оред запослени</w:t>
      </w:r>
      <w:r>
        <w:rPr>
          <w:lang w:val="sr-Cyrl-RS"/>
        </w:rPr>
        <w:t>х</w:t>
      </w:r>
      <w:r w:rsidRPr="00680922">
        <w:rPr>
          <w:lang w:val="sr-Cyrl-RS"/>
        </w:rPr>
        <w:t xml:space="preserve"> у Сектору за пријем грађана</w:t>
      </w:r>
      <w:r>
        <w:rPr>
          <w:lang w:val="sr-Cyrl-RS"/>
        </w:rPr>
        <w:t>, разговоре са грађанима обављао је и заштитник грађана, мр Зоран Пашалић, чиме је обезбеђена додатна доступност институције и непосредан контакт са грађанима.</w:t>
      </w:r>
    </w:p>
    <w:p w14:paraId="644F51FA" w14:textId="77777777" w:rsidR="00D259BE" w:rsidRDefault="00D259BE" w:rsidP="00D259BE">
      <w:pPr>
        <w:pStyle w:val="NormalWeb"/>
        <w:spacing w:before="0" w:beforeAutospacing="0" w:after="0" w:afterAutospacing="0"/>
        <w:jc w:val="both"/>
        <w:rPr>
          <w:rFonts w:ascii="Book Antiqua" w:hAnsi="Book Antiqua"/>
          <w:b/>
          <w:bCs/>
          <w:color w:val="000000"/>
          <w:sz w:val="22"/>
          <w:szCs w:val="22"/>
          <w:lang w:val="sr-Cyrl-RS"/>
        </w:rPr>
      </w:pPr>
    </w:p>
    <w:p w14:paraId="39CFB27B" w14:textId="384C5B17" w:rsidR="00D259BE" w:rsidRPr="00E54364" w:rsidRDefault="00D259BE" w:rsidP="00B46E19">
      <w:pPr>
        <w:pStyle w:val="NormalWeb"/>
        <w:spacing w:before="0" w:beforeAutospacing="0" w:after="0" w:afterAutospacing="0"/>
        <w:jc w:val="both"/>
        <w:rPr>
          <w:rFonts w:ascii="Book Antiqua" w:hAnsi="Book Antiqua"/>
          <w:b/>
          <w:bCs/>
          <w:color w:val="000000"/>
          <w:sz w:val="22"/>
          <w:szCs w:val="22"/>
          <w:lang w:val="sr-Cyrl-RS"/>
        </w:rPr>
      </w:pPr>
      <w:r w:rsidRPr="00E54364">
        <w:rPr>
          <w:rFonts w:ascii="Book Antiqua" w:hAnsi="Book Antiqua"/>
          <w:b/>
          <w:bCs/>
          <w:color w:val="000000"/>
          <w:sz w:val="22"/>
          <w:szCs w:val="22"/>
          <w:lang w:val="sr-Cyrl-RS"/>
        </w:rPr>
        <w:t>Кључни налази</w:t>
      </w:r>
    </w:p>
    <w:p w14:paraId="5C47B9AD" w14:textId="77777777" w:rsidR="00B46E19" w:rsidRDefault="00B46E19" w:rsidP="00B46E19">
      <w:pPr>
        <w:pStyle w:val="p1"/>
        <w:spacing w:before="0" w:beforeAutospacing="0" w:after="0" w:afterAutospacing="0"/>
        <w:jc w:val="both"/>
        <w:rPr>
          <w:rFonts w:ascii="Book Antiqua" w:hAnsi="Book Antiqua"/>
          <w:sz w:val="22"/>
          <w:szCs w:val="22"/>
          <w:lang w:val="sr-Cyrl-RS"/>
        </w:rPr>
      </w:pPr>
      <w:proofErr w:type="spellStart"/>
      <w:r w:rsidRPr="00B46E19">
        <w:rPr>
          <w:rFonts w:ascii="Book Antiqua" w:hAnsi="Book Antiqua"/>
          <w:sz w:val="22"/>
          <w:szCs w:val="22"/>
        </w:rPr>
        <w:t>Обраћања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грађана</w:t>
      </w:r>
      <w:proofErr w:type="spellEnd"/>
      <w:r w:rsidRPr="00B46E19">
        <w:rPr>
          <w:rFonts w:ascii="Book Antiqua" w:hAnsi="Book Antiqua"/>
          <w:sz w:val="22"/>
          <w:szCs w:val="22"/>
        </w:rPr>
        <w:t xml:space="preserve"> у </w:t>
      </w:r>
      <w:proofErr w:type="spellStart"/>
      <w:r w:rsidRPr="00B46E19">
        <w:rPr>
          <w:rFonts w:ascii="Book Antiqua" w:hAnsi="Book Antiqua"/>
          <w:sz w:val="22"/>
          <w:szCs w:val="22"/>
        </w:rPr>
        <w:t>извештајном</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периоду</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указују</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трајне</w:t>
      </w:r>
      <w:proofErr w:type="spellEnd"/>
      <w:r w:rsidRPr="00B46E19">
        <w:rPr>
          <w:rFonts w:ascii="Book Antiqua" w:hAnsi="Book Antiqua"/>
          <w:sz w:val="22"/>
          <w:szCs w:val="22"/>
        </w:rPr>
        <w:t xml:space="preserve"> </w:t>
      </w:r>
      <w:r w:rsidRPr="00B46E19">
        <w:rPr>
          <w:rFonts w:ascii="Book Antiqua" w:hAnsi="Book Antiqua"/>
          <w:sz w:val="22"/>
          <w:szCs w:val="22"/>
          <w:lang w:val="sr-Cyrl-RS"/>
        </w:rPr>
        <w:t>изазове</w:t>
      </w:r>
      <w:r w:rsidRPr="00B46E19">
        <w:rPr>
          <w:rFonts w:ascii="Book Antiqua" w:hAnsi="Book Antiqua"/>
          <w:sz w:val="22"/>
          <w:szCs w:val="22"/>
        </w:rPr>
        <w:t xml:space="preserve"> у </w:t>
      </w:r>
      <w:proofErr w:type="spellStart"/>
      <w:r w:rsidRPr="00B46E19">
        <w:rPr>
          <w:rFonts w:ascii="Book Antiqua" w:hAnsi="Book Antiqua"/>
          <w:sz w:val="22"/>
          <w:szCs w:val="22"/>
        </w:rPr>
        <w:t>функционисању</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органа</w:t>
      </w:r>
      <w:proofErr w:type="spellEnd"/>
      <w:r w:rsidRPr="00B46E19">
        <w:rPr>
          <w:rFonts w:ascii="Book Antiqua" w:hAnsi="Book Antiqua"/>
          <w:sz w:val="22"/>
          <w:szCs w:val="22"/>
        </w:rPr>
        <w:t xml:space="preserve"> управе, </w:t>
      </w:r>
      <w:proofErr w:type="spellStart"/>
      <w:r w:rsidRPr="00B46E19">
        <w:rPr>
          <w:rFonts w:ascii="Book Antiqua" w:hAnsi="Book Antiqua"/>
          <w:sz w:val="22"/>
          <w:szCs w:val="22"/>
        </w:rPr>
        <w:t>посебно</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локалном</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нивоу</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Највећи</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број</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притужби</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односио</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се</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непоступање</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органа</w:t>
      </w:r>
      <w:proofErr w:type="spellEnd"/>
      <w:r w:rsidRPr="00B46E19">
        <w:rPr>
          <w:rFonts w:ascii="Book Antiqua" w:hAnsi="Book Antiqua"/>
          <w:sz w:val="22"/>
          <w:szCs w:val="22"/>
        </w:rPr>
        <w:t xml:space="preserve"> у </w:t>
      </w:r>
      <w:proofErr w:type="spellStart"/>
      <w:r w:rsidRPr="00B46E19">
        <w:rPr>
          <w:rFonts w:ascii="Book Antiqua" w:hAnsi="Book Antiqua"/>
          <w:sz w:val="22"/>
          <w:szCs w:val="22"/>
        </w:rPr>
        <w:t>законским</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роковима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недовољну</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ефикасност</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инспекцијских</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служби</w:t>
      </w:r>
      <w:proofErr w:type="spellEnd"/>
      <w:r w:rsidRPr="00B46E19">
        <w:rPr>
          <w:rFonts w:ascii="Book Antiqua" w:hAnsi="Book Antiqua"/>
          <w:sz w:val="22"/>
          <w:szCs w:val="22"/>
        </w:rPr>
        <w:t xml:space="preserve"> и </w:t>
      </w:r>
      <w:proofErr w:type="spellStart"/>
      <w:r w:rsidRPr="00B46E19">
        <w:rPr>
          <w:rFonts w:ascii="Book Antiqua" w:hAnsi="Book Antiqua"/>
          <w:sz w:val="22"/>
          <w:szCs w:val="22"/>
        </w:rPr>
        <w:t>изостанак</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благовременог</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решавања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питања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од</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непосредног</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значаја</w:t>
      </w:r>
      <w:proofErr w:type="spellEnd"/>
      <w:r w:rsidRPr="00B46E19">
        <w:rPr>
          <w:rFonts w:ascii="Book Antiqua" w:hAnsi="Book Antiqua"/>
          <w:sz w:val="22"/>
          <w:szCs w:val="22"/>
        </w:rPr>
        <w:t xml:space="preserve"> за </w:t>
      </w:r>
      <w:proofErr w:type="spellStart"/>
      <w:r w:rsidRPr="00B46E19">
        <w:rPr>
          <w:rFonts w:ascii="Book Antiqua" w:hAnsi="Book Antiqua"/>
          <w:sz w:val="22"/>
          <w:szCs w:val="22"/>
        </w:rPr>
        <w:t>свакодневни</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живот</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грађана</w:t>
      </w:r>
      <w:proofErr w:type="spellEnd"/>
      <w:r w:rsidRPr="00B46E19">
        <w:rPr>
          <w:rFonts w:ascii="Book Antiqua" w:hAnsi="Book Antiqua"/>
          <w:sz w:val="22"/>
          <w:szCs w:val="22"/>
        </w:rPr>
        <w:t>.</w:t>
      </w:r>
    </w:p>
    <w:p w14:paraId="2DCDEEE8" w14:textId="77777777" w:rsidR="00B46E19" w:rsidRDefault="00B46E19" w:rsidP="00B46E19">
      <w:pPr>
        <w:pStyle w:val="p1"/>
        <w:spacing w:before="120" w:beforeAutospacing="0" w:after="120" w:afterAutospacing="0"/>
        <w:jc w:val="both"/>
        <w:rPr>
          <w:rFonts w:ascii="Book Antiqua" w:hAnsi="Book Antiqua"/>
          <w:sz w:val="22"/>
          <w:szCs w:val="22"/>
          <w:lang w:val="sr-Cyrl-RS"/>
        </w:rPr>
      </w:pPr>
      <w:proofErr w:type="spellStart"/>
      <w:r w:rsidRPr="00B46E19">
        <w:rPr>
          <w:rFonts w:ascii="Book Antiqua" w:hAnsi="Book Antiqua"/>
          <w:sz w:val="22"/>
          <w:szCs w:val="22"/>
        </w:rPr>
        <w:t>Значајан</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број</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грађана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обраћао</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се</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Заштитнику</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грађана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пре</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коришћења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свих</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расположивих</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правних</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средстава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што</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указује</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недовољну</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информисаност</w:t>
      </w:r>
      <w:proofErr w:type="spellEnd"/>
      <w:r w:rsidRPr="00B46E19">
        <w:rPr>
          <w:rFonts w:ascii="Book Antiqua" w:hAnsi="Book Antiqua"/>
          <w:sz w:val="22"/>
          <w:szCs w:val="22"/>
        </w:rPr>
        <w:t xml:space="preserve"> о </w:t>
      </w:r>
      <w:proofErr w:type="spellStart"/>
      <w:r w:rsidRPr="00B46E19">
        <w:rPr>
          <w:rFonts w:ascii="Book Antiqua" w:hAnsi="Book Antiqua"/>
          <w:sz w:val="22"/>
          <w:szCs w:val="22"/>
        </w:rPr>
        <w:t>механизмима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правне</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заштите</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али</w:t>
      </w:r>
      <w:proofErr w:type="spellEnd"/>
      <w:r w:rsidRPr="00B46E19">
        <w:rPr>
          <w:rFonts w:ascii="Book Antiqua" w:hAnsi="Book Antiqua"/>
          <w:sz w:val="22"/>
          <w:szCs w:val="22"/>
        </w:rPr>
        <w:t xml:space="preserve"> и </w:t>
      </w:r>
      <w:proofErr w:type="spellStart"/>
      <w:r w:rsidRPr="00B46E19">
        <w:rPr>
          <w:rFonts w:ascii="Book Antiqua" w:hAnsi="Book Antiqua"/>
          <w:sz w:val="22"/>
          <w:szCs w:val="22"/>
        </w:rPr>
        <w:t>на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потребу</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јачања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поверења</w:t>
      </w:r>
      <w:proofErr w:type="spellEnd"/>
      <w:r w:rsidRPr="00B46E19">
        <w:rPr>
          <w:rFonts w:ascii="Book Antiqua" w:hAnsi="Book Antiqua"/>
          <w:sz w:val="22"/>
          <w:szCs w:val="22"/>
        </w:rPr>
        <w:t xml:space="preserve"> у </w:t>
      </w:r>
      <w:proofErr w:type="spellStart"/>
      <w:r w:rsidRPr="00B46E19">
        <w:rPr>
          <w:rFonts w:ascii="Book Antiqua" w:hAnsi="Book Antiqua"/>
          <w:sz w:val="22"/>
          <w:szCs w:val="22"/>
        </w:rPr>
        <w:t>рад</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надлежних</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органа</w:t>
      </w:r>
      <w:proofErr w:type="spellEnd"/>
      <w:r w:rsidRPr="00B46E19">
        <w:rPr>
          <w:rFonts w:ascii="Book Antiqua" w:hAnsi="Book Antiqua"/>
          <w:sz w:val="22"/>
          <w:szCs w:val="22"/>
        </w:rPr>
        <w:t>.</w:t>
      </w:r>
    </w:p>
    <w:p w14:paraId="563964AB" w14:textId="2D298B33" w:rsidR="00B46E19" w:rsidRPr="00B46E19" w:rsidRDefault="00B46E19" w:rsidP="00B46E19">
      <w:pPr>
        <w:pStyle w:val="p1"/>
        <w:spacing w:before="0" w:beforeAutospacing="0" w:after="0" w:afterAutospacing="0"/>
        <w:jc w:val="both"/>
        <w:rPr>
          <w:rFonts w:ascii="Book Antiqua" w:hAnsi="Book Antiqua"/>
          <w:sz w:val="22"/>
          <w:szCs w:val="22"/>
          <w:lang w:val="sr-Cyrl-RS"/>
        </w:rPr>
      </w:pPr>
      <w:proofErr w:type="spellStart"/>
      <w:r w:rsidRPr="00B46E19">
        <w:rPr>
          <w:rFonts w:ascii="Book Antiqua" w:hAnsi="Book Antiqua"/>
          <w:sz w:val="22"/>
          <w:szCs w:val="22"/>
        </w:rPr>
        <w:t>Непосредни</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контакти</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са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грађанима</w:t>
      </w:r>
      <w:proofErr w:type="spellEnd"/>
      <w:r w:rsidRPr="00B46E19">
        <w:rPr>
          <w:rFonts w:ascii="Book Antiqua" w:hAnsi="Book Antiqua"/>
          <w:sz w:val="22"/>
          <w:szCs w:val="22"/>
        </w:rPr>
        <w:t xml:space="preserve"> у </w:t>
      </w:r>
      <w:proofErr w:type="spellStart"/>
      <w:r w:rsidRPr="00B46E19">
        <w:rPr>
          <w:rFonts w:ascii="Book Antiqua" w:hAnsi="Book Antiqua"/>
          <w:sz w:val="22"/>
          <w:szCs w:val="22"/>
        </w:rPr>
        <w:t>локалним</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срединама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потврдили</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су</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да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питања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комуналне</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инфраструктуре</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водоснабдевања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доступности</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јавних</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услуга</w:t>
      </w:r>
      <w:proofErr w:type="spellEnd"/>
      <w:r w:rsidRPr="00B46E19">
        <w:rPr>
          <w:rFonts w:ascii="Book Antiqua" w:hAnsi="Book Antiqua"/>
          <w:sz w:val="22"/>
          <w:szCs w:val="22"/>
        </w:rPr>
        <w:t xml:space="preserve"> и </w:t>
      </w:r>
      <w:proofErr w:type="spellStart"/>
      <w:r w:rsidRPr="00B46E19">
        <w:rPr>
          <w:rFonts w:ascii="Book Antiqua" w:hAnsi="Book Antiqua"/>
          <w:sz w:val="22"/>
          <w:szCs w:val="22"/>
        </w:rPr>
        <w:t>рада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инспекцијских</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органа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остају</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проблеми</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од</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непосредног</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утицаја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на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квалитет</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живота</w:t>
      </w:r>
      <w:proofErr w:type="spellEnd"/>
      <w:r w:rsidRPr="00B46E19">
        <w:rPr>
          <w:rFonts w:ascii="Book Antiqua" w:hAnsi="Book Antiqua"/>
          <w:sz w:val="22"/>
          <w:szCs w:val="22"/>
        </w:rPr>
        <w:t xml:space="preserve"> </w:t>
      </w:r>
      <w:proofErr w:type="spellStart"/>
      <w:r w:rsidRPr="00B46E19">
        <w:rPr>
          <w:rFonts w:ascii="Book Antiqua" w:hAnsi="Book Antiqua"/>
          <w:sz w:val="22"/>
          <w:szCs w:val="22"/>
        </w:rPr>
        <w:t>становништва</w:t>
      </w:r>
      <w:proofErr w:type="spellEnd"/>
      <w:r w:rsidRPr="00B46E19">
        <w:rPr>
          <w:rFonts w:ascii="Book Antiqua" w:hAnsi="Book Antiqua"/>
          <w:sz w:val="22"/>
          <w:szCs w:val="22"/>
        </w:rPr>
        <w:t>.</w:t>
      </w:r>
    </w:p>
    <w:p w14:paraId="4075473C" w14:textId="77777777" w:rsidR="0059418A" w:rsidRPr="00CB66F4" w:rsidRDefault="001E15CA" w:rsidP="005C4C88">
      <w:pPr>
        <w:spacing w:after="0"/>
        <w:rPr>
          <w:b/>
          <w:bCs/>
          <w:lang w:val="sr-Cyrl-RS"/>
        </w:rPr>
      </w:pPr>
      <w:r w:rsidRPr="00CB66F4">
        <w:rPr>
          <w:b/>
          <w:bCs/>
          <w:lang w:val="sr-Cyrl-RS"/>
        </w:rPr>
        <w:t>Најчешће теме обраћања – рани индикатор системских проблема</w:t>
      </w:r>
    </w:p>
    <w:p w14:paraId="3090D6C4" w14:textId="77777777" w:rsidR="0090064E" w:rsidRDefault="005C4C88" w:rsidP="0090064E">
      <w:pPr>
        <w:pStyle w:val="p1"/>
        <w:spacing w:before="0" w:beforeAutospacing="0" w:after="120" w:afterAutospacing="0"/>
        <w:jc w:val="both"/>
        <w:rPr>
          <w:rFonts w:ascii="Book Antiqua" w:hAnsi="Book Antiqua"/>
          <w:sz w:val="22"/>
          <w:szCs w:val="22"/>
          <w:lang w:val="sr-Cyrl-RS"/>
        </w:rPr>
      </w:pPr>
      <w:proofErr w:type="spellStart"/>
      <w:r w:rsidRPr="005C4C88">
        <w:rPr>
          <w:rFonts w:ascii="Book Antiqua" w:hAnsi="Book Antiqua"/>
          <w:sz w:val="22"/>
          <w:szCs w:val="22"/>
        </w:rPr>
        <w:t>Структура</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примљених</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притужби</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показује</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да</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се</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највећи</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број</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обраћања</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односи</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на</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остваривање</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економских</w:t>
      </w:r>
      <w:proofErr w:type="spellEnd"/>
      <w:r w:rsidRPr="005C4C88">
        <w:rPr>
          <w:rFonts w:ascii="Book Antiqua" w:hAnsi="Book Antiqua"/>
          <w:sz w:val="22"/>
          <w:szCs w:val="22"/>
        </w:rPr>
        <w:t xml:space="preserve"> и </w:t>
      </w:r>
      <w:proofErr w:type="spellStart"/>
      <w:r w:rsidRPr="005C4C88">
        <w:rPr>
          <w:rFonts w:ascii="Book Antiqua" w:hAnsi="Book Antiqua"/>
          <w:sz w:val="22"/>
          <w:szCs w:val="22"/>
        </w:rPr>
        <w:t>социјалних</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права</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као</w:t>
      </w:r>
      <w:proofErr w:type="spellEnd"/>
      <w:r w:rsidRPr="005C4C88">
        <w:rPr>
          <w:rFonts w:ascii="Book Antiqua" w:hAnsi="Book Antiqua"/>
          <w:sz w:val="22"/>
          <w:szCs w:val="22"/>
        </w:rPr>
        <w:t xml:space="preserve"> и </w:t>
      </w:r>
      <w:proofErr w:type="spellStart"/>
      <w:r w:rsidRPr="005C4C88">
        <w:rPr>
          <w:rFonts w:ascii="Book Antiqua" w:hAnsi="Book Antiqua"/>
          <w:sz w:val="22"/>
          <w:szCs w:val="22"/>
        </w:rPr>
        <w:t>на</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рад</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органа</w:t>
      </w:r>
      <w:proofErr w:type="spellEnd"/>
      <w:r w:rsidRPr="005C4C88">
        <w:rPr>
          <w:rFonts w:ascii="Book Antiqua" w:hAnsi="Book Antiqua"/>
          <w:sz w:val="22"/>
          <w:szCs w:val="22"/>
        </w:rPr>
        <w:t xml:space="preserve"> управе </w:t>
      </w:r>
      <w:proofErr w:type="spellStart"/>
      <w:r w:rsidRPr="005C4C88">
        <w:rPr>
          <w:rFonts w:ascii="Book Antiqua" w:hAnsi="Book Antiqua"/>
          <w:sz w:val="22"/>
          <w:szCs w:val="22"/>
        </w:rPr>
        <w:t>чије</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одлуке</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непосредно</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утичу</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на</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свакодневни</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живот</w:t>
      </w:r>
      <w:proofErr w:type="spellEnd"/>
      <w:r w:rsidRPr="005C4C88">
        <w:rPr>
          <w:rFonts w:ascii="Book Antiqua" w:hAnsi="Book Antiqua"/>
          <w:sz w:val="22"/>
          <w:szCs w:val="22"/>
        </w:rPr>
        <w:t xml:space="preserve"> </w:t>
      </w:r>
      <w:proofErr w:type="spellStart"/>
      <w:r w:rsidRPr="005C4C88">
        <w:rPr>
          <w:rFonts w:ascii="Book Antiqua" w:hAnsi="Book Antiqua"/>
          <w:sz w:val="22"/>
          <w:szCs w:val="22"/>
        </w:rPr>
        <w:t>грађана</w:t>
      </w:r>
      <w:proofErr w:type="spellEnd"/>
      <w:r w:rsidRPr="005C4C88">
        <w:rPr>
          <w:rFonts w:ascii="Book Antiqua" w:hAnsi="Book Antiqua"/>
          <w:sz w:val="22"/>
          <w:szCs w:val="22"/>
        </w:rPr>
        <w:t>.</w:t>
      </w:r>
    </w:p>
    <w:p w14:paraId="1FD06B64" w14:textId="77777777" w:rsidR="00C616AA" w:rsidRDefault="0090064E" w:rsidP="00C616AA">
      <w:pPr>
        <w:pStyle w:val="p1"/>
        <w:spacing w:before="0" w:beforeAutospacing="0" w:after="120" w:afterAutospacing="0"/>
        <w:jc w:val="both"/>
        <w:rPr>
          <w:rFonts w:ascii="Book Antiqua" w:hAnsi="Book Antiqua"/>
          <w:sz w:val="22"/>
          <w:szCs w:val="22"/>
          <w:lang w:val="sr-Cyrl-RS"/>
        </w:rPr>
      </w:pPr>
      <w:proofErr w:type="spellStart"/>
      <w:r w:rsidRPr="0090064E">
        <w:rPr>
          <w:rFonts w:ascii="Book Antiqua" w:hAnsi="Book Antiqua"/>
          <w:sz w:val="22"/>
          <w:szCs w:val="22"/>
        </w:rPr>
        <w:t>Најзаступљеније</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су</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биле</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притужбе</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на</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рад</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јединица</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локалне</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самоуправе</w:t>
      </w:r>
      <w:proofErr w:type="spellEnd"/>
      <w:r w:rsidRPr="0090064E">
        <w:rPr>
          <w:rFonts w:ascii="Book Antiqua" w:hAnsi="Book Antiqua"/>
          <w:sz w:val="22"/>
          <w:szCs w:val="22"/>
        </w:rPr>
        <w:t xml:space="preserve"> и </w:t>
      </w:r>
      <w:proofErr w:type="spellStart"/>
      <w:r w:rsidRPr="0090064E">
        <w:rPr>
          <w:rFonts w:ascii="Book Antiqua" w:hAnsi="Book Antiqua"/>
          <w:sz w:val="22"/>
          <w:szCs w:val="22"/>
        </w:rPr>
        <w:t>локалних</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јавних</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предузећа</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посебно</w:t>
      </w:r>
      <w:proofErr w:type="spellEnd"/>
      <w:r w:rsidRPr="0090064E">
        <w:rPr>
          <w:rFonts w:ascii="Book Antiqua" w:hAnsi="Book Antiqua"/>
          <w:sz w:val="22"/>
          <w:szCs w:val="22"/>
        </w:rPr>
        <w:t xml:space="preserve"> у </w:t>
      </w:r>
      <w:proofErr w:type="spellStart"/>
      <w:r w:rsidRPr="0090064E">
        <w:rPr>
          <w:rFonts w:ascii="Book Antiqua" w:hAnsi="Book Antiqua"/>
          <w:sz w:val="22"/>
          <w:szCs w:val="22"/>
        </w:rPr>
        <w:t>области</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комуналних</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услуга</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одржавања</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локалне</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инфраструктуре</w:t>
      </w:r>
      <w:proofErr w:type="spellEnd"/>
      <w:r w:rsidRPr="0090064E">
        <w:rPr>
          <w:rFonts w:ascii="Book Antiqua" w:hAnsi="Book Antiqua"/>
          <w:sz w:val="22"/>
          <w:szCs w:val="22"/>
        </w:rPr>
        <w:t xml:space="preserve"> и </w:t>
      </w:r>
      <w:proofErr w:type="spellStart"/>
      <w:r w:rsidRPr="0090064E">
        <w:rPr>
          <w:rFonts w:ascii="Book Antiqua" w:hAnsi="Book Antiqua"/>
          <w:sz w:val="22"/>
          <w:szCs w:val="22"/>
        </w:rPr>
        <w:t>поступања</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инспекцијских</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органа</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Учесталост</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ових</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обраћања</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указује</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да</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питања</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комуналне</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инфраструктуре</w:t>
      </w:r>
      <w:proofErr w:type="spellEnd"/>
      <w:r w:rsidRPr="0090064E">
        <w:rPr>
          <w:rFonts w:ascii="Book Antiqua" w:hAnsi="Book Antiqua"/>
          <w:sz w:val="22"/>
          <w:szCs w:val="22"/>
        </w:rPr>
        <w:t xml:space="preserve"> и </w:t>
      </w:r>
      <w:proofErr w:type="spellStart"/>
      <w:r w:rsidRPr="0090064E">
        <w:rPr>
          <w:rFonts w:ascii="Book Antiqua" w:hAnsi="Book Antiqua"/>
          <w:sz w:val="22"/>
          <w:szCs w:val="22"/>
        </w:rPr>
        <w:t>даље</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представљају</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један</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од</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најосетљивијих</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сегмената</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односа</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грађана</w:t>
      </w:r>
      <w:proofErr w:type="spellEnd"/>
      <w:r w:rsidRPr="0090064E">
        <w:rPr>
          <w:rFonts w:ascii="Book Antiqua" w:hAnsi="Book Antiqua"/>
          <w:sz w:val="22"/>
          <w:szCs w:val="22"/>
        </w:rPr>
        <w:t xml:space="preserve"> и </w:t>
      </w:r>
      <w:proofErr w:type="spellStart"/>
      <w:r w:rsidRPr="0090064E">
        <w:rPr>
          <w:rFonts w:ascii="Book Antiqua" w:hAnsi="Book Antiqua"/>
          <w:sz w:val="22"/>
          <w:szCs w:val="22"/>
        </w:rPr>
        <w:t>локалне</w:t>
      </w:r>
      <w:proofErr w:type="spellEnd"/>
      <w:r w:rsidRPr="0090064E">
        <w:rPr>
          <w:rFonts w:ascii="Book Antiqua" w:hAnsi="Book Antiqua"/>
          <w:sz w:val="22"/>
          <w:szCs w:val="22"/>
        </w:rPr>
        <w:t xml:space="preserve"> </w:t>
      </w:r>
      <w:proofErr w:type="spellStart"/>
      <w:r w:rsidRPr="0090064E">
        <w:rPr>
          <w:rFonts w:ascii="Book Antiqua" w:hAnsi="Book Antiqua"/>
          <w:sz w:val="22"/>
          <w:szCs w:val="22"/>
        </w:rPr>
        <w:t>власти</w:t>
      </w:r>
      <w:proofErr w:type="spellEnd"/>
      <w:r w:rsidRPr="0090064E">
        <w:rPr>
          <w:rFonts w:ascii="Book Antiqua" w:hAnsi="Book Antiqua"/>
          <w:sz w:val="22"/>
          <w:szCs w:val="22"/>
        </w:rPr>
        <w:t>.</w:t>
      </w:r>
    </w:p>
    <w:p w14:paraId="2BF8B7B9" w14:textId="77777777" w:rsidR="007467E5" w:rsidRDefault="00C616AA" w:rsidP="007467E5">
      <w:pPr>
        <w:pStyle w:val="p1"/>
        <w:spacing w:before="0" w:beforeAutospacing="0" w:after="120" w:afterAutospacing="0"/>
        <w:jc w:val="both"/>
        <w:rPr>
          <w:rFonts w:ascii="Book Antiqua" w:hAnsi="Book Antiqua"/>
          <w:sz w:val="22"/>
          <w:szCs w:val="22"/>
          <w:lang w:val="sr-Cyrl-RS"/>
        </w:rPr>
      </w:pPr>
      <w:proofErr w:type="spellStart"/>
      <w:r w:rsidRPr="00C616AA">
        <w:rPr>
          <w:rFonts w:ascii="Book Antiqua" w:hAnsi="Book Antiqua"/>
          <w:sz w:val="22"/>
          <w:szCs w:val="22"/>
        </w:rPr>
        <w:t>Значајан</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број</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притужби</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односио</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се</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на</w:t>
      </w:r>
      <w:proofErr w:type="spellEnd"/>
      <w:r w:rsidRPr="00C616AA">
        <w:rPr>
          <w:rFonts w:ascii="Book Antiqua" w:hAnsi="Book Antiqua"/>
          <w:sz w:val="22"/>
          <w:szCs w:val="22"/>
        </w:rPr>
        <w:t xml:space="preserve"> заштиту </w:t>
      </w:r>
      <w:proofErr w:type="spellStart"/>
      <w:r w:rsidRPr="00C616AA">
        <w:rPr>
          <w:rFonts w:ascii="Book Antiqua" w:hAnsi="Book Antiqua"/>
          <w:sz w:val="22"/>
          <w:szCs w:val="22"/>
        </w:rPr>
        <w:t>имовинских</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права</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нарочито</w:t>
      </w:r>
      <w:proofErr w:type="spellEnd"/>
      <w:r w:rsidRPr="00C616AA">
        <w:rPr>
          <w:rFonts w:ascii="Book Antiqua" w:hAnsi="Book Antiqua"/>
          <w:sz w:val="22"/>
          <w:szCs w:val="22"/>
        </w:rPr>
        <w:t xml:space="preserve"> у </w:t>
      </w:r>
      <w:proofErr w:type="spellStart"/>
      <w:r w:rsidRPr="00C616AA">
        <w:rPr>
          <w:rFonts w:ascii="Book Antiqua" w:hAnsi="Book Antiqua"/>
          <w:sz w:val="22"/>
          <w:szCs w:val="22"/>
        </w:rPr>
        <w:t>поступцима</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пред</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Републичким</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геодетским</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заводом</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као</w:t>
      </w:r>
      <w:proofErr w:type="spellEnd"/>
      <w:r w:rsidRPr="00C616AA">
        <w:rPr>
          <w:rFonts w:ascii="Book Antiqua" w:hAnsi="Book Antiqua"/>
          <w:sz w:val="22"/>
          <w:szCs w:val="22"/>
        </w:rPr>
        <w:t xml:space="preserve"> и </w:t>
      </w:r>
      <w:proofErr w:type="spellStart"/>
      <w:r w:rsidRPr="00C616AA">
        <w:rPr>
          <w:rFonts w:ascii="Book Antiqua" w:hAnsi="Book Antiqua"/>
          <w:sz w:val="22"/>
          <w:szCs w:val="22"/>
        </w:rPr>
        <w:t>на</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рад</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јавних</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извршитеља</w:t>
      </w:r>
      <w:proofErr w:type="spellEnd"/>
      <w:r w:rsidRPr="00C616AA">
        <w:rPr>
          <w:rFonts w:ascii="Book Antiqua" w:hAnsi="Book Antiqua"/>
          <w:sz w:val="22"/>
          <w:szCs w:val="22"/>
        </w:rPr>
        <w:t xml:space="preserve">. У </w:t>
      </w:r>
      <w:proofErr w:type="spellStart"/>
      <w:r w:rsidRPr="00C616AA">
        <w:rPr>
          <w:rFonts w:ascii="Book Antiqua" w:hAnsi="Book Antiqua"/>
          <w:sz w:val="22"/>
          <w:szCs w:val="22"/>
        </w:rPr>
        <w:t>тим</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случајевима</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грађани</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су</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указивали</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на</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дуготрајност</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поступака</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недостављање</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одлука</w:t>
      </w:r>
      <w:proofErr w:type="spellEnd"/>
      <w:r w:rsidRPr="00C616AA">
        <w:rPr>
          <w:rFonts w:ascii="Book Antiqua" w:hAnsi="Book Antiqua"/>
          <w:sz w:val="22"/>
          <w:szCs w:val="22"/>
        </w:rPr>
        <w:t xml:space="preserve"> и </w:t>
      </w:r>
      <w:proofErr w:type="spellStart"/>
      <w:r w:rsidRPr="00C616AA">
        <w:rPr>
          <w:rFonts w:ascii="Book Antiqua" w:hAnsi="Book Antiqua"/>
          <w:sz w:val="22"/>
          <w:szCs w:val="22"/>
        </w:rPr>
        <w:t>последице</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покретања</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извршних</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поступака</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по</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основу</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старих</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потраживања</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што</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указује</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на</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осетљивост</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питања</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финансијске</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стабилности</w:t>
      </w:r>
      <w:proofErr w:type="spellEnd"/>
      <w:r w:rsidRPr="00C616AA">
        <w:rPr>
          <w:rFonts w:ascii="Book Antiqua" w:hAnsi="Book Antiqua"/>
          <w:sz w:val="22"/>
          <w:szCs w:val="22"/>
        </w:rPr>
        <w:t xml:space="preserve"> </w:t>
      </w:r>
      <w:proofErr w:type="spellStart"/>
      <w:r w:rsidRPr="00C616AA">
        <w:rPr>
          <w:rFonts w:ascii="Book Antiqua" w:hAnsi="Book Antiqua"/>
          <w:sz w:val="22"/>
          <w:szCs w:val="22"/>
        </w:rPr>
        <w:t>грађана</w:t>
      </w:r>
      <w:proofErr w:type="spellEnd"/>
      <w:r w:rsidRPr="00C616AA">
        <w:rPr>
          <w:rFonts w:ascii="Book Antiqua" w:hAnsi="Book Antiqua"/>
          <w:sz w:val="22"/>
          <w:szCs w:val="22"/>
        </w:rPr>
        <w:t>.</w:t>
      </w:r>
    </w:p>
    <w:p w14:paraId="01445835" w14:textId="661E1AD8" w:rsidR="007467E5" w:rsidRPr="007467E5" w:rsidRDefault="007467E5" w:rsidP="007467E5">
      <w:pPr>
        <w:pStyle w:val="p1"/>
        <w:spacing w:before="0" w:beforeAutospacing="0" w:after="120" w:afterAutospacing="0"/>
        <w:jc w:val="both"/>
        <w:rPr>
          <w:rFonts w:ascii="Book Antiqua" w:hAnsi="Book Antiqua"/>
          <w:sz w:val="22"/>
          <w:szCs w:val="22"/>
          <w:lang w:val="sr-Cyrl-RS"/>
        </w:rPr>
      </w:pPr>
      <w:proofErr w:type="spellStart"/>
      <w:r w:rsidRPr="007467E5">
        <w:rPr>
          <w:rFonts w:ascii="Book Antiqua" w:hAnsi="Book Antiqua"/>
          <w:sz w:val="22"/>
          <w:szCs w:val="22"/>
        </w:rPr>
        <w:t>Поред</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тога</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притужбе</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су</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се</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односиле</w:t>
      </w:r>
      <w:proofErr w:type="spellEnd"/>
      <w:r w:rsidRPr="007467E5">
        <w:rPr>
          <w:rFonts w:ascii="Book Antiqua" w:hAnsi="Book Antiqua"/>
          <w:sz w:val="22"/>
          <w:szCs w:val="22"/>
        </w:rPr>
        <w:t xml:space="preserve"> и </w:t>
      </w:r>
      <w:proofErr w:type="spellStart"/>
      <w:r w:rsidRPr="007467E5">
        <w:rPr>
          <w:rFonts w:ascii="Book Antiqua" w:hAnsi="Book Antiqua"/>
          <w:sz w:val="22"/>
          <w:szCs w:val="22"/>
        </w:rPr>
        <w:t>на</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рад</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полицијских</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станица</w:t>
      </w:r>
      <w:proofErr w:type="spellEnd"/>
      <w:r w:rsidRPr="007467E5">
        <w:rPr>
          <w:rFonts w:ascii="Book Antiqua" w:hAnsi="Book Antiqua"/>
          <w:sz w:val="22"/>
          <w:szCs w:val="22"/>
        </w:rPr>
        <w:t xml:space="preserve"> и </w:t>
      </w:r>
      <w:proofErr w:type="spellStart"/>
      <w:r w:rsidRPr="007467E5">
        <w:rPr>
          <w:rFonts w:ascii="Book Antiqua" w:hAnsi="Book Antiqua"/>
          <w:sz w:val="22"/>
          <w:szCs w:val="22"/>
        </w:rPr>
        <w:t>полицијских</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управа</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укључујући</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наводе</w:t>
      </w:r>
      <w:proofErr w:type="spellEnd"/>
      <w:r w:rsidRPr="007467E5">
        <w:rPr>
          <w:rFonts w:ascii="Book Antiqua" w:hAnsi="Book Antiqua"/>
          <w:sz w:val="22"/>
          <w:szCs w:val="22"/>
        </w:rPr>
        <w:t xml:space="preserve"> о </w:t>
      </w:r>
      <w:proofErr w:type="spellStart"/>
      <w:r w:rsidRPr="007467E5">
        <w:rPr>
          <w:rFonts w:ascii="Book Antiqua" w:hAnsi="Book Antiqua"/>
          <w:sz w:val="22"/>
          <w:szCs w:val="22"/>
        </w:rPr>
        <w:t>прекорачењу</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овлашћења</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као</w:t>
      </w:r>
      <w:proofErr w:type="spellEnd"/>
      <w:r w:rsidRPr="007467E5">
        <w:rPr>
          <w:rFonts w:ascii="Book Antiqua" w:hAnsi="Book Antiqua"/>
          <w:sz w:val="22"/>
          <w:szCs w:val="22"/>
        </w:rPr>
        <w:t xml:space="preserve"> и </w:t>
      </w:r>
      <w:proofErr w:type="spellStart"/>
      <w:r w:rsidRPr="007467E5">
        <w:rPr>
          <w:rFonts w:ascii="Book Antiqua" w:hAnsi="Book Antiqua"/>
          <w:sz w:val="22"/>
          <w:szCs w:val="22"/>
        </w:rPr>
        <w:t>на</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дужину</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трајања</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судских</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поступака</w:t>
      </w:r>
      <w:proofErr w:type="spellEnd"/>
      <w:r w:rsidRPr="007467E5">
        <w:rPr>
          <w:rFonts w:ascii="Book Antiqua" w:hAnsi="Book Antiqua"/>
          <w:sz w:val="22"/>
          <w:szCs w:val="22"/>
        </w:rPr>
        <w:t xml:space="preserve"> и </w:t>
      </w:r>
      <w:proofErr w:type="spellStart"/>
      <w:r w:rsidRPr="007467E5">
        <w:rPr>
          <w:rFonts w:ascii="Book Antiqua" w:hAnsi="Book Antiqua"/>
          <w:sz w:val="22"/>
          <w:szCs w:val="22"/>
        </w:rPr>
        <w:t>повреду</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права</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на</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правично</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суђење</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Учестала</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су</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била</w:t>
      </w:r>
      <w:proofErr w:type="spellEnd"/>
      <w:r w:rsidRPr="007467E5">
        <w:rPr>
          <w:rFonts w:ascii="Book Antiqua" w:hAnsi="Book Antiqua"/>
          <w:sz w:val="22"/>
          <w:szCs w:val="22"/>
        </w:rPr>
        <w:t xml:space="preserve"> и </w:t>
      </w:r>
      <w:proofErr w:type="spellStart"/>
      <w:r w:rsidRPr="007467E5">
        <w:rPr>
          <w:rFonts w:ascii="Book Antiqua" w:hAnsi="Book Antiqua"/>
          <w:sz w:val="22"/>
          <w:szCs w:val="22"/>
        </w:rPr>
        <w:t>обраћања</w:t>
      </w:r>
      <w:proofErr w:type="spellEnd"/>
      <w:r w:rsidRPr="007467E5">
        <w:rPr>
          <w:rFonts w:ascii="Book Antiqua" w:hAnsi="Book Antiqua"/>
          <w:sz w:val="22"/>
          <w:szCs w:val="22"/>
        </w:rPr>
        <w:t xml:space="preserve"> у </w:t>
      </w:r>
      <w:proofErr w:type="spellStart"/>
      <w:r w:rsidRPr="007467E5">
        <w:rPr>
          <w:rFonts w:ascii="Book Antiqua" w:hAnsi="Book Antiqua"/>
          <w:sz w:val="22"/>
          <w:szCs w:val="22"/>
        </w:rPr>
        <w:t>вези</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са</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функционисањем</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система</w:t>
      </w:r>
      <w:proofErr w:type="spellEnd"/>
      <w:r w:rsidRPr="007467E5">
        <w:rPr>
          <w:rFonts w:ascii="Book Antiqua" w:hAnsi="Book Antiqua"/>
          <w:sz w:val="22"/>
          <w:szCs w:val="22"/>
        </w:rPr>
        <w:t xml:space="preserve"> е-управе, </w:t>
      </w:r>
      <w:proofErr w:type="spellStart"/>
      <w:r w:rsidRPr="007467E5">
        <w:rPr>
          <w:rFonts w:ascii="Book Antiqua" w:hAnsi="Book Antiqua"/>
          <w:sz w:val="22"/>
          <w:szCs w:val="22"/>
        </w:rPr>
        <w:t>као</w:t>
      </w:r>
      <w:proofErr w:type="spellEnd"/>
      <w:r w:rsidRPr="007467E5">
        <w:rPr>
          <w:rFonts w:ascii="Book Antiqua" w:hAnsi="Book Antiqua"/>
          <w:sz w:val="22"/>
          <w:szCs w:val="22"/>
        </w:rPr>
        <w:t xml:space="preserve"> и </w:t>
      </w:r>
      <w:proofErr w:type="spellStart"/>
      <w:r w:rsidRPr="007467E5">
        <w:rPr>
          <w:rFonts w:ascii="Book Antiqua" w:hAnsi="Book Antiqua"/>
          <w:sz w:val="22"/>
          <w:szCs w:val="22"/>
        </w:rPr>
        <w:t>са</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радом</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телекомуникационих</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оператера</w:t>
      </w:r>
      <w:proofErr w:type="spellEnd"/>
      <w:r w:rsidRPr="007467E5">
        <w:rPr>
          <w:rFonts w:ascii="Book Antiqua" w:hAnsi="Book Antiqua"/>
          <w:sz w:val="22"/>
          <w:szCs w:val="22"/>
        </w:rPr>
        <w:t xml:space="preserve"> и </w:t>
      </w:r>
      <w:proofErr w:type="spellStart"/>
      <w:r w:rsidRPr="007467E5">
        <w:rPr>
          <w:rFonts w:ascii="Book Antiqua" w:hAnsi="Book Antiqua"/>
          <w:sz w:val="22"/>
          <w:szCs w:val="22"/>
        </w:rPr>
        <w:t>другим</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питањима</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заштите</w:t>
      </w:r>
      <w:proofErr w:type="spellEnd"/>
      <w:r w:rsidRPr="007467E5">
        <w:rPr>
          <w:rFonts w:ascii="Book Antiqua" w:hAnsi="Book Antiqua"/>
          <w:sz w:val="22"/>
          <w:szCs w:val="22"/>
        </w:rPr>
        <w:t xml:space="preserve"> </w:t>
      </w:r>
      <w:proofErr w:type="spellStart"/>
      <w:r w:rsidRPr="007467E5">
        <w:rPr>
          <w:rFonts w:ascii="Book Antiqua" w:hAnsi="Book Antiqua"/>
          <w:sz w:val="22"/>
          <w:szCs w:val="22"/>
        </w:rPr>
        <w:t>потрошача</w:t>
      </w:r>
      <w:proofErr w:type="spellEnd"/>
      <w:r w:rsidRPr="007467E5">
        <w:rPr>
          <w:rFonts w:ascii="Book Antiqua" w:hAnsi="Book Antiqua"/>
          <w:sz w:val="22"/>
          <w:szCs w:val="22"/>
        </w:rPr>
        <w:t>.</w:t>
      </w:r>
    </w:p>
    <w:p w14:paraId="6C1F4578" w14:textId="77777777" w:rsidR="007467E5" w:rsidRDefault="00097920" w:rsidP="007467E5">
      <w:pPr>
        <w:rPr>
          <w:lang w:val="sr-Cyrl-RS"/>
        </w:rPr>
      </w:pPr>
      <w:r>
        <w:t xml:space="preserve">У </w:t>
      </w:r>
      <w:proofErr w:type="spellStart"/>
      <w:r>
        <w:t>области</w:t>
      </w:r>
      <w:proofErr w:type="spellEnd"/>
      <w:r>
        <w:t xml:space="preserve"> </w:t>
      </w:r>
      <w:proofErr w:type="spellStart"/>
      <w:r>
        <w:t>радних</w:t>
      </w:r>
      <w:proofErr w:type="spellEnd"/>
      <w:r>
        <w:t xml:space="preserve"> </w:t>
      </w:r>
      <w:proofErr w:type="spellStart"/>
      <w:r>
        <w:t>права</w:t>
      </w:r>
      <w:proofErr w:type="spellEnd"/>
      <w:r>
        <w:t xml:space="preserve">, </w:t>
      </w:r>
      <w:proofErr w:type="spellStart"/>
      <w:r>
        <w:t>притужбе</w:t>
      </w:r>
      <w:proofErr w:type="spellEnd"/>
      <w:r>
        <w:t xml:space="preserve"> </w:t>
      </w:r>
      <w:proofErr w:type="spellStart"/>
      <w:r>
        <w:t>су</w:t>
      </w:r>
      <w:proofErr w:type="spellEnd"/>
      <w:r>
        <w:t xml:space="preserve"> </w:t>
      </w:r>
      <w:proofErr w:type="spellStart"/>
      <w:r>
        <w:t>најчешће</w:t>
      </w:r>
      <w:proofErr w:type="spellEnd"/>
      <w:r>
        <w:t xml:space="preserve"> </w:t>
      </w:r>
      <w:proofErr w:type="spellStart"/>
      <w:r>
        <w:t>указивале</w:t>
      </w:r>
      <w:proofErr w:type="spellEnd"/>
      <w:r>
        <w:t xml:space="preserve"> </w:t>
      </w:r>
      <w:proofErr w:type="spellStart"/>
      <w:r>
        <w:t>на</w:t>
      </w:r>
      <w:proofErr w:type="spellEnd"/>
      <w:r>
        <w:t xml:space="preserve"> </w:t>
      </w:r>
      <w:proofErr w:type="spellStart"/>
      <w:r>
        <w:t>неплаћање</w:t>
      </w:r>
      <w:proofErr w:type="spellEnd"/>
      <w:r>
        <w:t xml:space="preserve"> </w:t>
      </w:r>
      <w:proofErr w:type="spellStart"/>
      <w:r>
        <w:t>зарада</w:t>
      </w:r>
      <w:proofErr w:type="spellEnd"/>
      <w:r>
        <w:t xml:space="preserve"> и </w:t>
      </w:r>
      <w:proofErr w:type="spellStart"/>
      <w:r>
        <w:t>доприноса</w:t>
      </w:r>
      <w:proofErr w:type="spellEnd"/>
      <w:r>
        <w:t xml:space="preserve">, </w:t>
      </w:r>
      <w:proofErr w:type="spellStart"/>
      <w:r>
        <w:t>незаконите</w:t>
      </w:r>
      <w:proofErr w:type="spellEnd"/>
      <w:r>
        <w:t xml:space="preserve"> </w:t>
      </w:r>
      <w:proofErr w:type="spellStart"/>
      <w:r>
        <w:t>отказе</w:t>
      </w:r>
      <w:proofErr w:type="spellEnd"/>
      <w:r>
        <w:t xml:space="preserve"> и </w:t>
      </w:r>
      <w:proofErr w:type="spellStart"/>
      <w:r>
        <w:t>друге</w:t>
      </w:r>
      <w:proofErr w:type="spellEnd"/>
      <w:r>
        <w:t xml:space="preserve"> </w:t>
      </w:r>
      <w:proofErr w:type="spellStart"/>
      <w:r>
        <w:t>повреде</w:t>
      </w:r>
      <w:proofErr w:type="spellEnd"/>
      <w:r>
        <w:t xml:space="preserve"> </w:t>
      </w:r>
      <w:proofErr w:type="spellStart"/>
      <w:r>
        <w:t>права</w:t>
      </w:r>
      <w:proofErr w:type="spellEnd"/>
      <w:r>
        <w:t xml:space="preserve"> </w:t>
      </w:r>
      <w:proofErr w:type="spellStart"/>
      <w:r>
        <w:t>из</w:t>
      </w:r>
      <w:proofErr w:type="spellEnd"/>
      <w:r>
        <w:t xml:space="preserve"> </w:t>
      </w:r>
      <w:proofErr w:type="spellStart"/>
      <w:r>
        <w:t>радног</w:t>
      </w:r>
      <w:proofErr w:type="spellEnd"/>
      <w:r>
        <w:t xml:space="preserve"> </w:t>
      </w:r>
      <w:proofErr w:type="spellStart"/>
      <w:r>
        <w:t>односа</w:t>
      </w:r>
      <w:proofErr w:type="spellEnd"/>
      <w:r>
        <w:t xml:space="preserve">, </w:t>
      </w:r>
      <w:proofErr w:type="spellStart"/>
      <w:r>
        <w:t>што</w:t>
      </w:r>
      <w:proofErr w:type="spellEnd"/>
      <w:r>
        <w:t xml:space="preserve"> </w:t>
      </w:r>
      <w:proofErr w:type="spellStart"/>
      <w:r>
        <w:t>потврђује</w:t>
      </w:r>
      <w:proofErr w:type="spellEnd"/>
      <w:r>
        <w:t xml:space="preserve"> </w:t>
      </w:r>
      <w:proofErr w:type="spellStart"/>
      <w:r>
        <w:t>да</w:t>
      </w:r>
      <w:proofErr w:type="spellEnd"/>
      <w:r>
        <w:t xml:space="preserve"> </w:t>
      </w:r>
      <w:proofErr w:type="spellStart"/>
      <w:r>
        <w:t>радно-правна</w:t>
      </w:r>
      <w:proofErr w:type="spellEnd"/>
      <w:r>
        <w:t xml:space="preserve"> </w:t>
      </w:r>
      <w:proofErr w:type="spellStart"/>
      <w:r>
        <w:t>питања</w:t>
      </w:r>
      <w:proofErr w:type="spellEnd"/>
      <w:r>
        <w:t xml:space="preserve"> </w:t>
      </w:r>
      <w:proofErr w:type="spellStart"/>
      <w:r>
        <w:t>остају</w:t>
      </w:r>
      <w:proofErr w:type="spellEnd"/>
      <w:r>
        <w:t xml:space="preserve"> </w:t>
      </w:r>
      <w:proofErr w:type="spellStart"/>
      <w:r>
        <w:t>један</w:t>
      </w:r>
      <w:proofErr w:type="spellEnd"/>
      <w:r>
        <w:t xml:space="preserve"> </w:t>
      </w:r>
      <w:proofErr w:type="spellStart"/>
      <w:r>
        <w:t>од</w:t>
      </w:r>
      <w:proofErr w:type="spellEnd"/>
      <w:r>
        <w:t xml:space="preserve"> </w:t>
      </w:r>
      <w:proofErr w:type="spellStart"/>
      <w:r>
        <w:t>доминантних</w:t>
      </w:r>
      <w:proofErr w:type="spellEnd"/>
      <w:r>
        <w:t xml:space="preserve"> </w:t>
      </w:r>
      <w:proofErr w:type="spellStart"/>
      <w:r>
        <w:t>разлога</w:t>
      </w:r>
      <w:proofErr w:type="spellEnd"/>
      <w:r>
        <w:t xml:space="preserve"> </w:t>
      </w:r>
      <w:proofErr w:type="spellStart"/>
      <w:r>
        <w:t>обраћања</w:t>
      </w:r>
      <w:proofErr w:type="spellEnd"/>
      <w:r>
        <w:t xml:space="preserve"> </w:t>
      </w:r>
      <w:proofErr w:type="spellStart"/>
      <w:r>
        <w:t>институцији</w:t>
      </w:r>
      <w:proofErr w:type="spellEnd"/>
      <w:r>
        <w:t>.</w:t>
      </w:r>
    </w:p>
    <w:p w14:paraId="5A725C7F" w14:textId="78B5F0E4" w:rsidR="00521083" w:rsidRDefault="007467E5" w:rsidP="00521083">
      <w:pPr>
        <w:rPr>
          <w:lang w:val="sr-Cyrl-RS"/>
        </w:rPr>
      </w:pPr>
      <w:proofErr w:type="spellStart"/>
      <w:r>
        <w:t>Учестала</w:t>
      </w:r>
      <w:proofErr w:type="spellEnd"/>
      <w:r>
        <w:t xml:space="preserve"> </w:t>
      </w:r>
      <w:proofErr w:type="spellStart"/>
      <w:r>
        <w:t>су</w:t>
      </w:r>
      <w:proofErr w:type="spellEnd"/>
      <w:r>
        <w:t xml:space="preserve"> </w:t>
      </w:r>
      <w:proofErr w:type="spellStart"/>
      <w:r>
        <w:t>била</w:t>
      </w:r>
      <w:proofErr w:type="spellEnd"/>
      <w:r>
        <w:t xml:space="preserve"> и </w:t>
      </w:r>
      <w:proofErr w:type="spellStart"/>
      <w:r>
        <w:t>обраћања</w:t>
      </w:r>
      <w:proofErr w:type="spellEnd"/>
      <w:r>
        <w:t xml:space="preserve"> у </w:t>
      </w:r>
      <w:proofErr w:type="spellStart"/>
      <w:r>
        <w:t>вези</w:t>
      </w:r>
      <w:proofErr w:type="spellEnd"/>
      <w:r>
        <w:t xml:space="preserve"> </w:t>
      </w:r>
      <w:proofErr w:type="spellStart"/>
      <w:r>
        <w:t>са</w:t>
      </w:r>
      <w:proofErr w:type="spellEnd"/>
      <w:r>
        <w:t xml:space="preserve"> </w:t>
      </w:r>
      <w:proofErr w:type="spellStart"/>
      <w:r>
        <w:t>остваривањем</w:t>
      </w:r>
      <w:proofErr w:type="spellEnd"/>
      <w:r>
        <w:t xml:space="preserve"> </w:t>
      </w:r>
      <w:proofErr w:type="spellStart"/>
      <w:r>
        <w:t>права</w:t>
      </w:r>
      <w:proofErr w:type="spellEnd"/>
      <w:r>
        <w:t xml:space="preserve"> </w:t>
      </w:r>
      <w:proofErr w:type="spellStart"/>
      <w:r>
        <w:t>пред</w:t>
      </w:r>
      <w:proofErr w:type="spellEnd"/>
      <w:r>
        <w:t xml:space="preserve"> </w:t>
      </w:r>
      <w:proofErr w:type="spellStart"/>
      <w:r>
        <w:t>органима</w:t>
      </w:r>
      <w:proofErr w:type="spellEnd"/>
      <w:r>
        <w:t xml:space="preserve"> </w:t>
      </w:r>
      <w:proofErr w:type="spellStart"/>
      <w:r>
        <w:t>пензијског</w:t>
      </w:r>
      <w:proofErr w:type="spellEnd"/>
      <w:r>
        <w:t xml:space="preserve"> и </w:t>
      </w:r>
      <w:proofErr w:type="spellStart"/>
      <w:r>
        <w:t>инвалидског</w:t>
      </w:r>
      <w:proofErr w:type="spellEnd"/>
      <w:r>
        <w:t xml:space="preserve"> </w:t>
      </w:r>
      <w:proofErr w:type="spellStart"/>
      <w:r>
        <w:t>осигурања</w:t>
      </w:r>
      <w:proofErr w:type="spellEnd"/>
      <w:r>
        <w:t xml:space="preserve">, </w:t>
      </w:r>
      <w:proofErr w:type="spellStart"/>
      <w:r>
        <w:t>центрима</w:t>
      </w:r>
      <w:proofErr w:type="spellEnd"/>
      <w:r>
        <w:t xml:space="preserve"> за </w:t>
      </w:r>
      <w:proofErr w:type="spellStart"/>
      <w:r>
        <w:t>социјални</w:t>
      </w:r>
      <w:proofErr w:type="spellEnd"/>
      <w:r>
        <w:t xml:space="preserve"> </w:t>
      </w:r>
      <w:proofErr w:type="spellStart"/>
      <w:r>
        <w:t>рад</w:t>
      </w:r>
      <w:proofErr w:type="spellEnd"/>
      <w:r>
        <w:t xml:space="preserve"> и </w:t>
      </w:r>
      <w:proofErr w:type="spellStart"/>
      <w:r>
        <w:t>здравственим</w:t>
      </w:r>
      <w:proofErr w:type="spellEnd"/>
      <w:r>
        <w:t xml:space="preserve"> </w:t>
      </w:r>
      <w:proofErr w:type="spellStart"/>
      <w:r>
        <w:t>установама</w:t>
      </w:r>
      <w:proofErr w:type="spellEnd"/>
      <w:r>
        <w:t xml:space="preserve">, </w:t>
      </w:r>
      <w:proofErr w:type="spellStart"/>
      <w:r>
        <w:t>при</w:t>
      </w:r>
      <w:proofErr w:type="spellEnd"/>
      <w:r>
        <w:t xml:space="preserve"> </w:t>
      </w:r>
      <w:proofErr w:type="spellStart"/>
      <w:r>
        <w:t>чему</w:t>
      </w:r>
      <w:proofErr w:type="spellEnd"/>
      <w:r>
        <w:t xml:space="preserve"> </w:t>
      </w:r>
      <w:proofErr w:type="spellStart"/>
      <w:r>
        <w:t>су</w:t>
      </w:r>
      <w:proofErr w:type="spellEnd"/>
      <w:r>
        <w:t xml:space="preserve"> </w:t>
      </w:r>
      <w:proofErr w:type="spellStart"/>
      <w:r>
        <w:t>грађани</w:t>
      </w:r>
      <w:proofErr w:type="spellEnd"/>
      <w:r>
        <w:t xml:space="preserve"> </w:t>
      </w:r>
      <w:proofErr w:type="spellStart"/>
      <w:r>
        <w:t>указивали</w:t>
      </w:r>
      <w:proofErr w:type="spellEnd"/>
      <w:r>
        <w:t xml:space="preserve"> </w:t>
      </w:r>
      <w:proofErr w:type="spellStart"/>
      <w:r>
        <w:t>на</w:t>
      </w:r>
      <w:proofErr w:type="spellEnd"/>
      <w:r>
        <w:t xml:space="preserve"> „</w:t>
      </w:r>
      <w:proofErr w:type="spellStart"/>
      <w:r>
        <w:t>ћутање</w:t>
      </w:r>
      <w:proofErr w:type="spellEnd"/>
      <w:r w:rsidR="00AB0006">
        <w:rPr>
          <w:lang w:val="sr-Latn-RS"/>
        </w:rPr>
        <w:t xml:space="preserve"> </w:t>
      </w:r>
      <w:r>
        <w:t xml:space="preserve">управе“, </w:t>
      </w:r>
      <w:proofErr w:type="spellStart"/>
      <w:r>
        <w:t>дуготрајност</w:t>
      </w:r>
      <w:proofErr w:type="spellEnd"/>
      <w:r>
        <w:t xml:space="preserve"> </w:t>
      </w:r>
      <w:proofErr w:type="spellStart"/>
      <w:r>
        <w:t>поступака</w:t>
      </w:r>
      <w:proofErr w:type="spellEnd"/>
      <w:r>
        <w:t xml:space="preserve"> и </w:t>
      </w:r>
      <w:proofErr w:type="spellStart"/>
      <w:r>
        <w:t>незадовољство</w:t>
      </w:r>
      <w:proofErr w:type="spellEnd"/>
      <w:r>
        <w:t xml:space="preserve"> </w:t>
      </w:r>
      <w:proofErr w:type="spellStart"/>
      <w:r>
        <w:t>донетим</w:t>
      </w:r>
      <w:proofErr w:type="spellEnd"/>
      <w:r>
        <w:t xml:space="preserve"> </w:t>
      </w:r>
      <w:proofErr w:type="spellStart"/>
      <w:r>
        <w:t>одлукама</w:t>
      </w:r>
      <w:proofErr w:type="spellEnd"/>
      <w:r>
        <w:t>.</w:t>
      </w:r>
    </w:p>
    <w:p w14:paraId="3C4AB50E" w14:textId="3473D2FF" w:rsidR="00521083" w:rsidRPr="00521083" w:rsidRDefault="00521083" w:rsidP="00521083">
      <w:pPr>
        <w:spacing w:after="0"/>
        <w:rPr>
          <w:lang w:val="sr-Cyrl-RS"/>
        </w:rPr>
      </w:pPr>
      <w:r>
        <w:t xml:space="preserve">У </w:t>
      </w:r>
      <w:proofErr w:type="spellStart"/>
      <w:r>
        <w:t>целини</w:t>
      </w:r>
      <w:proofErr w:type="spellEnd"/>
      <w:r>
        <w:t xml:space="preserve"> </w:t>
      </w:r>
      <w:proofErr w:type="spellStart"/>
      <w:r>
        <w:t>посматрано</w:t>
      </w:r>
      <w:proofErr w:type="spellEnd"/>
      <w:r>
        <w:t xml:space="preserve">, </w:t>
      </w:r>
      <w:proofErr w:type="spellStart"/>
      <w:r>
        <w:t>структура</w:t>
      </w:r>
      <w:proofErr w:type="spellEnd"/>
      <w:r>
        <w:t xml:space="preserve"> </w:t>
      </w:r>
      <w:proofErr w:type="spellStart"/>
      <w:r>
        <w:t>обраћања</w:t>
      </w:r>
      <w:proofErr w:type="spellEnd"/>
      <w:r>
        <w:t xml:space="preserve"> </w:t>
      </w:r>
      <w:proofErr w:type="spellStart"/>
      <w:r>
        <w:t>грађана</w:t>
      </w:r>
      <w:proofErr w:type="spellEnd"/>
      <w:r>
        <w:t xml:space="preserve"> </w:t>
      </w:r>
      <w:proofErr w:type="spellStart"/>
      <w:r>
        <w:t>представља</w:t>
      </w:r>
      <w:proofErr w:type="spellEnd"/>
      <w:r>
        <w:t xml:space="preserve"> </w:t>
      </w:r>
      <w:proofErr w:type="spellStart"/>
      <w:r>
        <w:t>рани</w:t>
      </w:r>
      <w:proofErr w:type="spellEnd"/>
      <w:r>
        <w:t xml:space="preserve"> </w:t>
      </w:r>
      <w:proofErr w:type="spellStart"/>
      <w:r>
        <w:t>индикатор</w:t>
      </w:r>
      <w:proofErr w:type="spellEnd"/>
      <w:r>
        <w:t xml:space="preserve"> </w:t>
      </w:r>
      <w:proofErr w:type="spellStart"/>
      <w:r>
        <w:t>системских</w:t>
      </w:r>
      <w:proofErr w:type="spellEnd"/>
      <w:r>
        <w:t xml:space="preserve"> </w:t>
      </w:r>
      <w:proofErr w:type="spellStart"/>
      <w:r>
        <w:t>слабости</w:t>
      </w:r>
      <w:proofErr w:type="spellEnd"/>
      <w:r>
        <w:t xml:space="preserve"> у </w:t>
      </w:r>
      <w:proofErr w:type="spellStart"/>
      <w:r>
        <w:t>функционисању</w:t>
      </w:r>
      <w:proofErr w:type="spellEnd"/>
      <w:r>
        <w:t xml:space="preserve"> управе и </w:t>
      </w:r>
      <w:proofErr w:type="spellStart"/>
      <w:r>
        <w:t>јавних</w:t>
      </w:r>
      <w:proofErr w:type="spellEnd"/>
      <w:r>
        <w:t xml:space="preserve"> </w:t>
      </w:r>
      <w:proofErr w:type="spellStart"/>
      <w:r>
        <w:t>служби</w:t>
      </w:r>
      <w:proofErr w:type="spellEnd"/>
      <w:r>
        <w:t xml:space="preserve">, </w:t>
      </w:r>
      <w:proofErr w:type="spellStart"/>
      <w:r>
        <w:t>посебно</w:t>
      </w:r>
      <w:proofErr w:type="spellEnd"/>
      <w:r>
        <w:t xml:space="preserve"> у </w:t>
      </w:r>
      <w:proofErr w:type="spellStart"/>
      <w:r>
        <w:t>сегментима</w:t>
      </w:r>
      <w:proofErr w:type="spellEnd"/>
      <w:r>
        <w:t xml:space="preserve"> </w:t>
      </w:r>
      <w:proofErr w:type="spellStart"/>
      <w:r>
        <w:t>који</w:t>
      </w:r>
      <w:proofErr w:type="spellEnd"/>
      <w:r>
        <w:t xml:space="preserve"> </w:t>
      </w:r>
      <w:proofErr w:type="spellStart"/>
      <w:r>
        <w:t>се</w:t>
      </w:r>
      <w:proofErr w:type="spellEnd"/>
      <w:r>
        <w:t xml:space="preserve"> </w:t>
      </w:r>
      <w:proofErr w:type="spellStart"/>
      <w:r>
        <w:t>непосредно</w:t>
      </w:r>
      <w:proofErr w:type="spellEnd"/>
      <w:r>
        <w:t xml:space="preserve"> </w:t>
      </w:r>
      <w:proofErr w:type="spellStart"/>
      <w:r>
        <w:t>одражавају</w:t>
      </w:r>
      <w:proofErr w:type="spellEnd"/>
      <w:r>
        <w:t xml:space="preserve"> </w:t>
      </w:r>
      <w:proofErr w:type="spellStart"/>
      <w:r>
        <w:t>на</w:t>
      </w:r>
      <w:proofErr w:type="spellEnd"/>
      <w:r>
        <w:t xml:space="preserve"> </w:t>
      </w:r>
      <w:proofErr w:type="spellStart"/>
      <w:r>
        <w:t>економску</w:t>
      </w:r>
      <w:proofErr w:type="spellEnd"/>
      <w:r>
        <w:t xml:space="preserve"> </w:t>
      </w:r>
      <w:proofErr w:type="spellStart"/>
      <w:r>
        <w:t>сигурност</w:t>
      </w:r>
      <w:proofErr w:type="spellEnd"/>
      <w:r>
        <w:t xml:space="preserve">, </w:t>
      </w:r>
      <w:proofErr w:type="spellStart"/>
      <w:r>
        <w:t>имовинску</w:t>
      </w:r>
      <w:proofErr w:type="spellEnd"/>
      <w:r>
        <w:t xml:space="preserve"> заштиту и </w:t>
      </w:r>
      <w:proofErr w:type="spellStart"/>
      <w:r>
        <w:t>доступност</w:t>
      </w:r>
      <w:proofErr w:type="spellEnd"/>
      <w:r>
        <w:t xml:space="preserve"> </w:t>
      </w:r>
      <w:proofErr w:type="spellStart"/>
      <w:r>
        <w:t>јавних</w:t>
      </w:r>
      <w:proofErr w:type="spellEnd"/>
      <w:r>
        <w:t xml:space="preserve"> </w:t>
      </w:r>
      <w:proofErr w:type="spellStart"/>
      <w:r>
        <w:t>услуга</w:t>
      </w:r>
      <w:proofErr w:type="spellEnd"/>
      <w:r>
        <w:t>.</w:t>
      </w:r>
    </w:p>
    <w:p w14:paraId="4ADCD3B6" w14:textId="77777777" w:rsidR="00521083" w:rsidRDefault="00521083" w:rsidP="0085768F">
      <w:pPr>
        <w:spacing w:after="0"/>
        <w:rPr>
          <w:b/>
          <w:bCs/>
          <w:i/>
          <w:iCs/>
          <w:lang w:val="sr-Cyrl-RS"/>
        </w:rPr>
      </w:pPr>
    </w:p>
    <w:p w14:paraId="2A01A570" w14:textId="7053687F" w:rsidR="0085768F" w:rsidRPr="00CB66F4" w:rsidRDefault="009C4A17" w:rsidP="0085768F">
      <w:pPr>
        <w:spacing w:after="0"/>
        <w:rPr>
          <w:b/>
          <w:bCs/>
          <w:lang w:val="sr-Cyrl-RS"/>
        </w:rPr>
      </w:pPr>
      <w:r w:rsidRPr="00CB66F4">
        <w:rPr>
          <w:b/>
          <w:bCs/>
          <w:lang w:val="sr-Cyrl-RS"/>
        </w:rPr>
        <w:t>Карактеристике обраћања</w:t>
      </w:r>
    </w:p>
    <w:p w14:paraId="6B6C1777" w14:textId="5B3CA40A" w:rsidR="008019FE" w:rsidRPr="008019FE" w:rsidRDefault="0085768F" w:rsidP="00D2022C">
      <w:pPr>
        <w:rPr>
          <w:lang w:val="sr-Cyrl-RS"/>
        </w:rPr>
      </w:pPr>
      <w:proofErr w:type="spellStart"/>
      <w:r>
        <w:t>Анализа</w:t>
      </w:r>
      <w:proofErr w:type="spellEnd"/>
      <w:r>
        <w:t xml:space="preserve"> </w:t>
      </w:r>
      <w:proofErr w:type="spellStart"/>
      <w:r>
        <w:t>примљених</w:t>
      </w:r>
      <w:proofErr w:type="spellEnd"/>
      <w:r>
        <w:t xml:space="preserve"> </w:t>
      </w:r>
      <w:proofErr w:type="spellStart"/>
      <w:r>
        <w:t>притужби</w:t>
      </w:r>
      <w:proofErr w:type="spellEnd"/>
      <w:r>
        <w:t xml:space="preserve"> и </w:t>
      </w:r>
      <w:proofErr w:type="spellStart"/>
      <w:r>
        <w:t>усмених</w:t>
      </w:r>
      <w:proofErr w:type="spellEnd"/>
      <w:r>
        <w:t xml:space="preserve"> </w:t>
      </w:r>
      <w:proofErr w:type="spellStart"/>
      <w:r>
        <w:t>обраћања</w:t>
      </w:r>
      <w:proofErr w:type="spellEnd"/>
      <w:r>
        <w:t xml:space="preserve"> </w:t>
      </w:r>
      <w:proofErr w:type="spellStart"/>
      <w:r>
        <w:t>показује</w:t>
      </w:r>
      <w:proofErr w:type="spellEnd"/>
      <w:r>
        <w:t xml:space="preserve"> </w:t>
      </w:r>
      <w:proofErr w:type="spellStart"/>
      <w:r>
        <w:t>да</w:t>
      </w:r>
      <w:proofErr w:type="spellEnd"/>
      <w:r>
        <w:t xml:space="preserve"> </w:t>
      </w:r>
      <w:proofErr w:type="spellStart"/>
      <w:r>
        <w:t>се</w:t>
      </w:r>
      <w:proofErr w:type="spellEnd"/>
      <w:r>
        <w:t xml:space="preserve"> </w:t>
      </w:r>
      <w:proofErr w:type="spellStart"/>
      <w:r>
        <w:t>значајан</w:t>
      </w:r>
      <w:proofErr w:type="spellEnd"/>
      <w:r>
        <w:t xml:space="preserve"> </w:t>
      </w:r>
      <w:proofErr w:type="spellStart"/>
      <w:r>
        <w:t>број</w:t>
      </w:r>
      <w:proofErr w:type="spellEnd"/>
      <w:r>
        <w:t xml:space="preserve"> </w:t>
      </w:r>
      <w:proofErr w:type="spellStart"/>
      <w:r>
        <w:t>грађана</w:t>
      </w:r>
      <w:proofErr w:type="spellEnd"/>
      <w:r>
        <w:t xml:space="preserve"> </w:t>
      </w:r>
      <w:proofErr w:type="spellStart"/>
      <w:r>
        <w:t>Заштитнику</w:t>
      </w:r>
      <w:proofErr w:type="spellEnd"/>
      <w:r>
        <w:t xml:space="preserve"> </w:t>
      </w:r>
      <w:proofErr w:type="spellStart"/>
      <w:r>
        <w:t>грађана</w:t>
      </w:r>
      <w:proofErr w:type="spellEnd"/>
      <w:r>
        <w:t xml:space="preserve"> </w:t>
      </w:r>
      <w:proofErr w:type="spellStart"/>
      <w:r>
        <w:t>обраћа</w:t>
      </w:r>
      <w:proofErr w:type="spellEnd"/>
      <w:r>
        <w:t xml:space="preserve"> </w:t>
      </w:r>
      <w:proofErr w:type="spellStart"/>
      <w:r>
        <w:t>пре</w:t>
      </w:r>
      <w:proofErr w:type="spellEnd"/>
      <w:r>
        <w:t xml:space="preserve"> </w:t>
      </w:r>
      <w:proofErr w:type="spellStart"/>
      <w:r>
        <w:t>коришћења</w:t>
      </w:r>
      <w:proofErr w:type="spellEnd"/>
      <w:r>
        <w:t xml:space="preserve"> </w:t>
      </w:r>
      <w:proofErr w:type="spellStart"/>
      <w:r>
        <w:t>свих</w:t>
      </w:r>
      <w:proofErr w:type="spellEnd"/>
      <w:r>
        <w:t xml:space="preserve"> </w:t>
      </w:r>
      <w:proofErr w:type="spellStart"/>
      <w:r>
        <w:t>расположивих</w:t>
      </w:r>
      <w:proofErr w:type="spellEnd"/>
      <w:r>
        <w:t xml:space="preserve"> </w:t>
      </w:r>
      <w:proofErr w:type="spellStart"/>
      <w:r>
        <w:t>правних</w:t>
      </w:r>
      <w:proofErr w:type="spellEnd"/>
      <w:r>
        <w:t xml:space="preserve"> </w:t>
      </w:r>
      <w:proofErr w:type="spellStart"/>
      <w:r>
        <w:t>средстава</w:t>
      </w:r>
      <w:proofErr w:type="spellEnd"/>
      <w:r>
        <w:t xml:space="preserve"> </w:t>
      </w:r>
      <w:proofErr w:type="spellStart"/>
      <w:r>
        <w:t>пред</w:t>
      </w:r>
      <w:proofErr w:type="spellEnd"/>
      <w:r>
        <w:t xml:space="preserve"> </w:t>
      </w:r>
      <w:proofErr w:type="spellStart"/>
      <w:r>
        <w:t>надлежним</w:t>
      </w:r>
      <w:proofErr w:type="spellEnd"/>
      <w:r>
        <w:t xml:space="preserve"> </w:t>
      </w:r>
      <w:proofErr w:type="spellStart"/>
      <w:r>
        <w:t>органима</w:t>
      </w:r>
      <w:proofErr w:type="spellEnd"/>
      <w:r>
        <w:t xml:space="preserve"> управе. У </w:t>
      </w:r>
      <w:proofErr w:type="spellStart"/>
      <w:r>
        <w:t>тим</w:t>
      </w:r>
      <w:proofErr w:type="spellEnd"/>
      <w:r>
        <w:t xml:space="preserve"> </w:t>
      </w:r>
      <w:proofErr w:type="spellStart"/>
      <w:r>
        <w:t>случајевима</w:t>
      </w:r>
      <w:proofErr w:type="spellEnd"/>
      <w:r>
        <w:t xml:space="preserve"> </w:t>
      </w:r>
      <w:proofErr w:type="spellStart"/>
      <w:r>
        <w:t>притужбе</w:t>
      </w:r>
      <w:proofErr w:type="spellEnd"/>
      <w:r>
        <w:t xml:space="preserve"> </w:t>
      </w:r>
      <w:proofErr w:type="spellStart"/>
      <w:r>
        <w:t>су</w:t>
      </w:r>
      <w:proofErr w:type="spellEnd"/>
      <w:r>
        <w:t xml:space="preserve"> </w:t>
      </w:r>
      <w:proofErr w:type="spellStart"/>
      <w:r>
        <w:t>одбациване</w:t>
      </w:r>
      <w:proofErr w:type="spellEnd"/>
      <w:r>
        <w:t xml:space="preserve">, а </w:t>
      </w:r>
      <w:proofErr w:type="spellStart"/>
      <w:r>
        <w:t>грађани</w:t>
      </w:r>
      <w:proofErr w:type="spellEnd"/>
      <w:r>
        <w:t xml:space="preserve"> </w:t>
      </w:r>
      <w:proofErr w:type="spellStart"/>
      <w:r>
        <w:t>упућивани</w:t>
      </w:r>
      <w:proofErr w:type="spellEnd"/>
      <w:r>
        <w:t xml:space="preserve"> </w:t>
      </w:r>
      <w:proofErr w:type="spellStart"/>
      <w:r>
        <w:t>да</w:t>
      </w:r>
      <w:proofErr w:type="spellEnd"/>
      <w:r>
        <w:t xml:space="preserve"> </w:t>
      </w:r>
      <w:proofErr w:type="spellStart"/>
      <w:r>
        <w:t>се</w:t>
      </w:r>
      <w:proofErr w:type="spellEnd"/>
      <w:r>
        <w:t xml:space="preserve"> </w:t>
      </w:r>
      <w:proofErr w:type="spellStart"/>
      <w:r>
        <w:t>претходно</w:t>
      </w:r>
      <w:proofErr w:type="spellEnd"/>
      <w:r>
        <w:t xml:space="preserve"> </w:t>
      </w:r>
      <w:proofErr w:type="spellStart"/>
      <w:r>
        <w:t>обрате</w:t>
      </w:r>
      <w:proofErr w:type="spellEnd"/>
      <w:r>
        <w:t xml:space="preserve"> </w:t>
      </w:r>
      <w:proofErr w:type="spellStart"/>
      <w:r>
        <w:t>надлежним</w:t>
      </w:r>
      <w:proofErr w:type="spellEnd"/>
      <w:r>
        <w:t xml:space="preserve"> </w:t>
      </w:r>
      <w:proofErr w:type="spellStart"/>
      <w:r>
        <w:t>органима</w:t>
      </w:r>
      <w:proofErr w:type="spellEnd"/>
      <w:r w:rsidR="008019FE">
        <w:rPr>
          <w:lang w:val="sr-Cyrl-RS"/>
        </w:rPr>
        <w:t xml:space="preserve"> </w:t>
      </w:r>
      <w:proofErr w:type="spellStart"/>
      <w:r>
        <w:t>уз</w:t>
      </w:r>
      <w:proofErr w:type="spellEnd"/>
      <w:r>
        <w:t xml:space="preserve"> </w:t>
      </w:r>
      <w:proofErr w:type="spellStart"/>
      <w:r>
        <w:t>поуку</w:t>
      </w:r>
      <w:proofErr w:type="spellEnd"/>
      <w:r>
        <w:t xml:space="preserve"> </w:t>
      </w:r>
      <w:proofErr w:type="spellStart"/>
      <w:r>
        <w:t>да</w:t>
      </w:r>
      <w:proofErr w:type="spellEnd"/>
      <w:r>
        <w:t xml:space="preserve"> </w:t>
      </w:r>
      <w:proofErr w:type="spellStart"/>
      <w:r>
        <w:t>се</w:t>
      </w:r>
      <w:proofErr w:type="spellEnd"/>
      <w:r>
        <w:t xml:space="preserve"> </w:t>
      </w:r>
      <w:proofErr w:type="spellStart"/>
      <w:r>
        <w:t>поново</w:t>
      </w:r>
      <w:proofErr w:type="spellEnd"/>
      <w:r>
        <w:t xml:space="preserve"> </w:t>
      </w:r>
      <w:proofErr w:type="spellStart"/>
      <w:r>
        <w:t>могу</w:t>
      </w:r>
      <w:proofErr w:type="spellEnd"/>
      <w:r>
        <w:t xml:space="preserve"> </w:t>
      </w:r>
      <w:proofErr w:type="spellStart"/>
      <w:r>
        <w:t>обратити</w:t>
      </w:r>
      <w:proofErr w:type="spellEnd"/>
      <w:r>
        <w:t xml:space="preserve"> </w:t>
      </w:r>
      <w:proofErr w:type="spellStart"/>
      <w:r>
        <w:t>Заштитнику</w:t>
      </w:r>
      <w:proofErr w:type="spellEnd"/>
      <w:r>
        <w:t xml:space="preserve"> </w:t>
      </w:r>
      <w:proofErr w:type="spellStart"/>
      <w:r>
        <w:t>грађана</w:t>
      </w:r>
      <w:proofErr w:type="spellEnd"/>
      <w:r>
        <w:t xml:space="preserve"> </w:t>
      </w:r>
      <w:proofErr w:type="spellStart"/>
      <w:r>
        <w:t>уколико</w:t>
      </w:r>
      <w:proofErr w:type="spellEnd"/>
      <w:r>
        <w:t xml:space="preserve"> </w:t>
      </w:r>
      <w:proofErr w:type="spellStart"/>
      <w:r>
        <w:t>не</w:t>
      </w:r>
      <w:proofErr w:type="spellEnd"/>
      <w:r>
        <w:t xml:space="preserve"> </w:t>
      </w:r>
      <w:proofErr w:type="spellStart"/>
      <w:r>
        <w:t>добију</w:t>
      </w:r>
      <w:proofErr w:type="spellEnd"/>
      <w:r>
        <w:t xml:space="preserve"> </w:t>
      </w:r>
      <w:proofErr w:type="spellStart"/>
      <w:r>
        <w:t>одговор</w:t>
      </w:r>
      <w:proofErr w:type="spellEnd"/>
      <w:r>
        <w:t xml:space="preserve"> у </w:t>
      </w:r>
      <w:proofErr w:type="spellStart"/>
      <w:r>
        <w:t>законском</w:t>
      </w:r>
      <w:proofErr w:type="spellEnd"/>
      <w:r>
        <w:t xml:space="preserve"> </w:t>
      </w:r>
      <w:proofErr w:type="spellStart"/>
      <w:r>
        <w:t>року</w:t>
      </w:r>
      <w:proofErr w:type="spellEnd"/>
      <w:r>
        <w:t xml:space="preserve"> </w:t>
      </w:r>
      <w:proofErr w:type="spellStart"/>
      <w:r>
        <w:t>или</w:t>
      </w:r>
      <w:proofErr w:type="spellEnd"/>
      <w:r>
        <w:t xml:space="preserve"> </w:t>
      </w:r>
      <w:proofErr w:type="spellStart"/>
      <w:r>
        <w:t>њиме</w:t>
      </w:r>
      <w:proofErr w:type="spellEnd"/>
      <w:r>
        <w:t xml:space="preserve"> </w:t>
      </w:r>
      <w:proofErr w:type="spellStart"/>
      <w:r>
        <w:t>не</w:t>
      </w:r>
      <w:proofErr w:type="spellEnd"/>
      <w:r>
        <w:t xml:space="preserve"> </w:t>
      </w:r>
      <w:proofErr w:type="spellStart"/>
      <w:r>
        <w:t>буду</w:t>
      </w:r>
      <w:proofErr w:type="spellEnd"/>
      <w:r>
        <w:t xml:space="preserve"> </w:t>
      </w:r>
      <w:proofErr w:type="spellStart"/>
      <w:r>
        <w:t>задовољни</w:t>
      </w:r>
      <w:proofErr w:type="spellEnd"/>
      <w:r>
        <w:t>.</w:t>
      </w:r>
    </w:p>
    <w:p w14:paraId="4EA85C24" w14:textId="77777777" w:rsidR="003C3D7A" w:rsidRDefault="00D2022C" w:rsidP="003C3D7A">
      <w:pPr>
        <w:rPr>
          <w:lang w:val="sr-Cyrl-RS"/>
        </w:rPr>
      </w:pPr>
      <w:proofErr w:type="spellStart"/>
      <w:r>
        <w:t>Уочено</w:t>
      </w:r>
      <w:proofErr w:type="spellEnd"/>
      <w:r>
        <w:t xml:space="preserve"> </w:t>
      </w:r>
      <w:proofErr w:type="spellStart"/>
      <w:r>
        <w:t>је</w:t>
      </w:r>
      <w:proofErr w:type="spellEnd"/>
      <w:r>
        <w:t xml:space="preserve"> </w:t>
      </w:r>
      <w:proofErr w:type="spellStart"/>
      <w:r>
        <w:t>да</w:t>
      </w:r>
      <w:proofErr w:type="spellEnd"/>
      <w:r>
        <w:t xml:space="preserve"> </w:t>
      </w:r>
      <w:proofErr w:type="spellStart"/>
      <w:r>
        <w:t>су</w:t>
      </w:r>
      <w:proofErr w:type="spellEnd"/>
      <w:r>
        <w:t xml:space="preserve"> </w:t>
      </w:r>
      <w:proofErr w:type="spellStart"/>
      <w:r>
        <w:t>обраћања</w:t>
      </w:r>
      <w:proofErr w:type="spellEnd"/>
      <w:r>
        <w:t xml:space="preserve"> </w:t>
      </w:r>
      <w:proofErr w:type="spellStart"/>
      <w:r>
        <w:t>често</w:t>
      </w:r>
      <w:proofErr w:type="spellEnd"/>
      <w:r>
        <w:t xml:space="preserve"> </w:t>
      </w:r>
      <w:proofErr w:type="spellStart"/>
      <w:r>
        <w:t>мотивисана</w:t>
      </w:r>
      <w:proofErr w:type="spellEnd"/>
      <w:r>
        <w:t xml:space="preserve"> </w:t>
      </w:r>
      <w:proofErr w:type="spellStart"/>
      <w:r>
        <w:t>дуготрајношћу</w:t>
      </w:r>
      <w:proofErr w:type="spellEnd"/>
      <w:r>
        <w:t xml:space="preserve"> </w:t>
      </w:r>
      <w:proofErr w:type="spellStart"/>
      <w:r>
        <w:t>поступака</w:t>
      </w:r>
      <w:proofErr w:type="spellEnd"/>
      <w:r>
        <w:t xml:space="preserve">, </w:t>
      </w:r>
      <w:proofErr w:type="spellStart"/>
      <w:r>
        <w:t>непоступањем</w:t>
      </w:r>
      <w:proofErr w:type="spellEnd"/>
      <w:r>
        <w:t xml:space="preserve"> </w:t>
      </w:r>
      <w:proofErr w:type="spellStart"/>
      <w:r>
        <w:t>органа</w:t>
      </w:r>
      <w:proofErr w:type="spellEnd"/>
      <w:r>
        <w:t xml:space="preserve"> у </w:t>
      </w:r>
      <w:proofErr w:type="spellStart"/>
      <w:r>
        <w:t>законским</w:t>
      </w:r>
      <w:proofErr w:type="spellEnd"/>
      <w:r>
        <w:t xml:space="preserve"> </w:t>
      </w:r>
      <w:proofErr w:type="spellStart"/>
      <w:r>
        <w:t>роковима</w:t>
      </w:r>
      <w:proofErr w:type="spellEnd"/>
      <w:r>
        <w:t xml:space="preserve">, </w:t>
      </w:r>
      <w:proofErr w:type="spellStart"/>
      <w:r>
        <w:t>недостављањем</w:t>
      </w:r>
      <w:proofErr w:type="spellEnd"/>
      <w:r>
        <w:t xml:space="preserve"> </w:t>
      </w:r>
      <w:proofErr w:type="spellStart"/>
      <w:r>
        <w:t>одлука</w:t>
      </w:r>
      <w:proofErr w:type="spellEnd"/>
      <w:r>
        <w:t xml:space="preserve"> и </w:t>
      </w:r>
      <w:proofErr w:type="spellStart"/>
      <w:r>
        <w:t>недовољно</w:t>
      </w:r>
      <w:proofErr w:type="spellEnd"/>
      <w:r>
        <w:t xml:space="preserve"> </w:t>
      </w:r>
      <w:proofErr w:type="spellStart"/>
      <w:r>
        <w:t>јасном</w:t>
      </w:r>
      <w:proofErr w:type="spellEnd"/>
      <w:r>
        <w:t xml:space="preserve"> </w:t>
      </w:r>
      <w:proofErr w:type="spellStart"/>
      <w:r>
        <w:t>комуникацијом</w:t>
      </w:r>
      <w:proofErr w:type="spellEnd"/>
      <w:r>
        <w:t xml:space="preserve"> </w:t>
      </w:r>
      <w:proofErr w:type="spellStart"/>
      <w:r>
        <w:t>са</w:t>
      </w:r>
      <w:proofErr w:type="spellEnd"/>
      <w:r>
        <w:t xml:space="preserve"> </w:t>
      </w:r>
      <w:proofErr w:type="spellStart"/>
      <w:r>
        <w:t>странкама</w:t>
      </w:r>
      <w:proofErr w:type="spellEnd"/>
      <w:r>
        <w:t xml:space="preserve">. </w:t>
      </w:r>
      <w:proofErr w:type="spellStart"/>
      <w:r>
        <w:t>Посебно</w:t>
      </w:r>
      <w:proofErr w:type="spellEnd"/>
      <w:r>
        <w:t xml:space="preserve"> у </w:t>
      </w:r>
      <w:proofErr w:type="spellStart"/>
      <w:r>
        <w:t>области</w:t>
      </w:r>
      <w:proofErr w:type="spellEnd"/>
      <w:r>
        <w:t xml:space="preserve"> </w:t>
      </w:r>
      <w:proofErr w:type="spellStart"/>
      <w:r>
        <w:t>радних</w:t>
      </w:r>
      <w:proofErr w:type="spellEnd"/>
      <w:r>
        <w:t xml:space="preserve"> </w:t>
      </w:r>
      <w:proofErr w:type="spellStart"/>
      <w:r>
        <w:t>права</w:t>
      </w:r>
      <w:proofErr w:type="spellEnd"/>
      <w:r>
        <w:t xml:space="preserve">, </w:t>
      </w:r>
      <w:proofErr w:type="spellStart"/>
      <w:r>
        <w:t>грађани</w:t>
      </w:r>
      <w:proofErr w:type="spellEnd"/>
      <w:r>
        <w:t xml:space="preserve"> </w:t>
      </w:r>
      <w:proofErr w:type="spellStart"/>
      <w:r>
        <w:t>су</w:t>
      </w:r>
      <w:proofErr w:type="spellEnd"/>
      <w:r>
        <w:t xml:space="preserve"> </w:t>
      </w:r>
      <w:proofErr w:type="spellStart"/>
      <w:r>
        <w:t>се</w:t>
      </w:r>
      <w:proofErr w:type="spellEnd"/>
      <w:r>
        <w:t xml:space="preserve"> </w:t>
      </w:r>
      <w:proofErr w:type="spellStart"/>
      <w:r>
        <w:t>често</w:t>
      </w:r>
      <w:proofErr w:type="spellEnd"/>
      <w:r>
        <w:t xml:space="preserve"> </w:t>
      </w:r>
      <w:proofErr w:type="spellStart"/>
      <w:r>
        <w:t>прво</w:t>
      </w:r>
      <w:proofErr w:type="spellEnd"/>
      <w:r>
        <w:t xml:space="preserve"> </w:t>
      </w:r>
      <w:proofErr w:type="spellStart"/>
      <w:r>
        <w:t>обраћали</w:t>
      </w:r>
      <w:proofErr w:type="spellEnd"/>
      <w:r>
        <w:t xml:space="preserve"> </w:t>
      </w:r>
      <w:proofErr w:type="spellStart"/>
      <w:r>
        <w:t>Заштитнику</w:t>
      </w:r>
      <w:proofErr w:type="spellEnd"/>
      <w:r>
        <w:t xml:space="preserve"> </w:t>
      </w:r>
      <w:proofErr w:type="spellStart"/>
      <w:r>
        <w:t>грађана</w:t>
      </w:r>
      <w:proofErr w:type="spellEnd"/>
      <w:r>
        <w:t xml:space="preserve">, </w:t>
      </w:r>
      <w:proofErr w:type="spellStart"/>
      <w:r>
        <w:t>наводећи</w:t>
      </w:r>
      <w:proofErr w:type="spellEnd"/>
      <w:r>
        <w:t xml:space="preserve"> </w:t>
      </w:r>
      <w:proofErr w:type="spellStart"/>
      <w:r>
        <w:t>да</w:t>
      </w:r>
      <w:proofErr w:type="spellEnd"/>
      <w:r>
        <w:t xml:space="preserve"> </w:t>
      </w:r>
      <w:proofErr w:type="spellStart"/>
      <w:r>
        <w:t>не</w:t>
      </w:r>
      <w:proofErr w:type="spellEnd"/>
      <w:r>
        <w:t xml:space="preserve"> </w:t>
      </w:r>
      <w:proofErr w:type="spellStart"/>
      <w:r>
        <w:t>желе</w:t>
      </w:r>
      <w:proofErr w:type="spellEnd"/>
      <w:r>
        <w:t xml:space="preserve"> </w:t>
      </w:r>
      <w:proofErr w:type="spellStart"/>
      <w:r>
        <w:t>да</w:t>
      </w:r>
      <w:proofErr w:type="spellEnd"/>
      <w:r>
        <w:t xml:space="preserve"> </w:t>
      </w:r>
      <w:proofErr w:type="spellStart"/>
      <w:r>
        <w:t>се</w:t>
      </w:r>
      <w:proofErr w:type="spellEnd"/>
      <w:r>
        <w:t xml:space="preserve"> </w:t>
      </w:r>
      <w:proofErr w:type="spellStart"/>
      <w:r>
        <w:t>обраћају</w:t>
      </w:r>
      <w:proofErr w:type="spellEnd"/>
      <w:r>
        <w:t xml:space="preserve"> </w:t>
      </w:r>
      <w:proofErr w:type="spellStart"/>
      <w:r>
        <w:t>другим</w:t>
      </w:r>
      <w:proofErr w:type="spellEnd"/>
      <w:r>
        <w:t xml:space="preserve"> </w:t>
      </w:r>
      <w:proofErr w:type="spellStart"/>
      <w:r>
        <w:t>органима</w:t>
      </w:r>
      <w:proofErr w:type="spellEnd"/>
      <w:r>
        <w:t xml:space="preserve"> </w:t>
      </w:r>
      <w:proofErr w:type="spellStart"/>
      <w:r>
        <w:t>ради</w:t>
      </w:r>
      <w:proofErr w:type="spellEnd"/>
      <w:r>
        <w:t xml:space="preserve"> </w:t>
      </w:r>
      <w:proofErr w:type="spellStart"/>
      <w:r>
        <w:t>заштите</w:t>
      </w:r>
      <w:proofErr w:type="spellEnd"/>
      <w:r>
        <w:t xml:space="preserve"> </w:t>
      </w:r>
      <w:proofErr w:type="spellStart"/>
      <w:r>
        <w:t>својих</w:t>
      </w:r>
      <w:proofErr w:type="spellEnd"/>
      <w:r>
        <w:t xml:space="preserve"> </w:t>
      </w:r>
      <w:proofErr w:type="spellStart"/>
      <w:r>
        <w:t>права</w:t>
      </w:r>
      <w:proofErr w:type="spellEnd"/>
      <w:r>
        <w:t xml:space="preserve">, </w:t>
      </w:r>
      <w:proofErr w:type="spellStart"/>
      <w:r>
        <w:t>што</w:t>
      </w:r>
      <w:proofErr w:type="spellEnd"/>
      <w:r>
        <w:t xml:space="preserve"> </w:t>
      </w:r>
      <w:proofErr w:type="spellStart"/>
      <w:r>
        <w:t>указује</w:t>
      </w:r>
      <w:proofErr w:type="spellEnd"/>
      <w:r>
        <w:t xml:space="preserve"> </w:t>
      </w:r>
      <w:proofErr w:type="spellStart"/>
      <w:r>
        <w:t>на</w:t>
      </w:r>
      <w:proofErr w:type="spellEnd"/>
      <w:r>
        <w:t xml:space="preserve"> </w:t>
      </w:r>
      <w:proofErr w:type="spellStart"/>
      <w:r>
        <w:t>висок</w:t>
      </w:r>
      <w:proofErr w:type="spellEnd"/>
      <w:r>
        <w:t xml:space="preserve"> </w:t>
      </w:r>
      <w:proofErr w:type="spellStart"/>
      <w:r>
        <w:t>степен</w:t>
      </w:r>
      <w:proofErr w:type="spellEnd"/>
      <w:r>
        <w:t xml:space="preserve"> </w:t>
      </w:r>
      <w:proofErr w:type="spellStart"/>
      <w:r>
        <w:t>поверења</w:t>
      </w:r>
      <w:proofErr w:type="spellEnd"/>
      <w:r>
        <w:t xml:space="preserve"> у </w:t>
      </w:r>
      <w:proofErr w:type="spellStart"/>
      <w:r>
        <w:t>институцију</w:t>
      </w:r>
      <w:proofErr w:type="spellEnd"/>
      <w:r>
        <w:t>.</w:t>
      </w:r>
    </w:p>
    <w:p w14:paraId="2EE365E8" w14:textId="487BC103" w:rsidR="003C3D7A" w:rsidRPr="003C3D7A" w:rsidRDefault="003C3D7A" w:rsidP="003C3D7A">
      <w:pPr>
        <w:spacing w:after="0"/>
        <w:rPr>
          <w:b/>
          <w:bCs/>
          <w:lang w:val="sr-Cyrl-RS"/>
        </w:rPr>
      </w:pPr>
      <w:r>
        <w:t xml:space="preserve">У </w:t>
      </w:r>
      <w:proofErr w:type="spellStart"/>
      <w:r>
        <w:t>појединим</w:t>
      </w:r>
      <w:proofErr w:type="spellEnd"/>
      <w:r>
        <w:t xml:space="preserve"> </w:t>
      </w:r>
      <w:proofErr w:type="spellStart"/>
      <w:r>
        <w:t>случајевима</w:t>
      </w:r>
      <w:proofErr w:type="spellEnd"/>
      <w:r>
        <w:t xml:space="preserve"> </w:t>
      </w:r>
      <w:proofErr w:type="spellStart"/>
      <w:r>
        <w:t>грађани</w:t>
      </w:r>
      <w:proofErr w:type="spellEnd"/>
      <w:r>
        <w:t xml:space="preserve"> </w:t>
      </w:r>
      <w:proofErr w:type="spellStart"/>
      <w:r>
        <w:t>су</w:t>
      </w:r>
      <w:proofErr w:type="spellEnd"/>
      <w:r>
        <w:t xml:space="preserve"> </w:t>
      </w:r>
      <w:proofErr w:type="spellStart"/>
      <w:r>
        <w:t>указивали</w:t>
      </w:r>
      <w:proofErr w:type="spellEnd"/>
      <w:r>
        <w:t xml:space="preserve"> и </w:t>
      </w:r>
      <w:proofErr w:type="spellStart"/>
      <w:r>
        <w:t>на</w:t>
      </w:r>
      <w:proofErr w:type="spellEnd"/>
      <w:r>
        <w:t xml:space="preserve"> </w:t>
      </w:r>
      <w:proofErr w:type="spellStart"/>
      <w:r>
        <w:t>тешку</w:t>
      </w:r>
      <w:proofErr w:type="spellEnd"/>
      <w:r>
        <w:t xml:space="preserve"> </w:t>
      </w:r>
      <w:proofErr w:type="spellStart"/>
      <w:r>
        <w:t>материјалну</w:t>
      </w:r>
      <w:proofErr w:type="spellEnd"/>
      <w:r>
        <w:t xml:space="preserve"> </w:t>
      </w:r>
      <w:proofErr w:type="spellStart"/>
      <w:r>
        <w:t>ситуацију</w:t>
      </w:r>
      <w:proofErr w:type="spellEnd"/>
      <w:r>
        <w:t xml:space="preserve">, </w:t>
      </w:r>
      <w:proofErr w:type="spellStart"/>
      <w:r>
        <w:t>немогућност</w:t>
      </w:r>
      <w:proofErr w:type="spellEnd"/>
      <w:r>
        <w:t xml:space="preserve"> </w:t>
      </w:r>
      <w:proofErr w:type="spellStart"/>
      <w:r>
        <w:t>ангажовања</w:t>
      </w:r>
      <w:proofErr w:type="spellEnd"/>
      <w:r>
        <w:t xml:space="preserve"> </w:t>
      </w:r>
      <w:proofErr w:type="spellStart"/>
      <w:r>
        <w:t>адвоката</w:t>
      </w:r>
      <w:proofErr w:type="spellEnd"/>
      <w:r>
        <w:t xml:space="preserve"> и </w:t>
      </w:r>
      <w:proofErr w:type="spellStart"/>
      <w:r>
        <w:t>отежан</w:t>
      </w:r>
      <w:proofErr w:type="spellEnd"/>
      <w:r>
        <w:t xml:space="preserve"> </w:t>
      </w:r>
      <w:proofErr w:type="spellStart"/>
      <w:r>
        <w:t>приступ</w:t>
      </w:r>
      <w:proofErr w:type="spellEnd"/>
      <w:r>
        <w:t xml:space="preserve"> </w:t>
      </w:r>
      <w:proofErr w:type="spellStart"/>
      <w:r>
        <w:t>бесплатној</w:t>
      </w:r>
      <w:proofErr w:type="spellEnd"/>
      <w:r>
        <w:t xml:space="preserve"> </w:t>
      </w:r>
      <w:proofErr w:type="spellStart"/>
      <w:r>
        <w:t>правној</w:t>
      </w:r>
      <w:proofErr w:type="spellEnd"/>
      <w:r>
        <w:t xml:space="preserve"> </w:t>
      </w:r>
      <w:proofErr w:type="spellStart"/>
      <w:r>
        <w:t>помоћи</w:t>
      </w:r>
      <w:proofErr w:type="spellEnd"/>
      <w:r>
        <w:t xml:space="preserve">, </w:t>
      </w:r>
      <w:proofErr w:type="spellStart"/>
      <w:r>
        <w:t>што</w:t>
      </w:r>
      <w:proofErr w:type="spellEnd"/>
      <w:r>
        <w:t xml:space="preserve"> </w:t>
      </w:r>
      <w:proofErr w:type="spellStart"/>
      <w:r>
        <w:t>додатно</w:t>
      </w:r>
      <w:proofErr w:type="spellEnd"/>
      <w:r>
        <w:t xml:space="preserve"> </w:t>
      </w:r>
      <w:proofErr w:type="spellStart"/>
      <w:r>
        <w:t>утиче</w:t>
      </w:r>
      <w:proofErr w:type="spellEnd"/>
      <w:r>
        <w:t xml:space="preserve"> </w:t>
      </w:r>
      <w:proofErr w:type="spellStart"/>
      <w:r>
        <w:t>на</w:t>
      </w:r>
      <w:proofErr w:type="spellEnd"/>
      <w:r>
        <w:t xml:space="preserve"> </w:t>
      </w:r>
      <w:proofErr w:type="spellStart"/>
      <w:r>
        <w:t>њихову</w:t>
      </w:r>
      <w:proofErr w:type="spellEnd"/>
      <w:r>
        <w:t xml:space="preserve"> </w:t>
      </w:r>
      <w:proofErr w:type="spellStart"/>
      <w:r>
        <w:t>одлуку</w:t>
      </w:r>
      <w:proofErr w:type="spellEnd"/>
      <w:r>
        <w:t xml:space="preserve"> </w:t>
      </w:r>
      <w:proofErr w:type="spellStart"/>
      <w:r>
        <w:t>да</w:t>
      </w:r>
      <w:proofErr w:type="spellEnd"/>
      <w:r>
        <w:t xml:space="preserve"> </w:t>
      </w:r>
      <w:proofErr w:type="spellStart"/>
      <w:r>
        <w:t>се</w:t>
      </w:r>
      <w:proofErr w:type="spellEnd"/>
      <w:r>
        <w:t xml:space="preserve"> </w:t>
      </w:r>
      <w:proofErr w:type="spellStart"/>
      <w:r>
        <w:t>непосредно</w:t>
      </w:r>
      <w:proofErr w:type="spellEnd"/>
      <w:r>
        <w:t xml:space="preserve"> </w:t>
      </w:r>
      <w:proofErr w:type="spellStart"/>
      <w:r>
        <w:t>обрате</w:t>
      </w:r>
      <w:proofErr w:type="spellEnd"/>
      <w:r>
        <w:t xml:space="preserve"> </w:t>
      </w:r>
      <w:proofErr w:type="spellStart"/>
      <w:r>
        <w:t>Заштитнику</w:t>
      </w:r>
      <w:proofErr w:type="spellEnd"/>
      <w:r>
        <w:t xml:space="preserve"> </w:t>
      </w:r>
      <w:proofErr w:type="spellStart"/>
      <w:r>
        <w:t>грађана</w:t>
      </w:r>
      <w:proofErr w:type="spellEnd"/>
      <w:r>
        <w:t>.</w:t>
      </w:r>
    </w:p>
    <w:p w14:paraId="3E886DE3" w14:textId="77777777" w:rsidR="00D82E02" w:rsidRDefault="00D82E02" w:rsidP="00D82E02">
      <w:pPr>
        <w:pStyle w:val="NormalWeb"/>
        <w:spacing w:before="0" w:beforeAutospacing="0" w:after="0" w:afterAutospacing="0"/>
        <w:jc w:val="both"/>
        <w:rPr>
          <w:rFonts w:ascii="Book Antiqua" w:hAnsi="Book Antiqua"/>
          <w:color w:val="000000"/>
          <w:sz w:val="22"/>
          <w:szCs w:val="22"/>
          <w:lang w:val="sr-Cyrl-RS"/>
        </w:rPr>
      </w:pPr>
    </w:p>
    <w:p w14:paraId="25E6273E" w14:textId="77777777" w:rsidR="00800C20" w:rsidRPr="00CB66F4" w:rsidRDefault="007207C8" w:rsidP="00800C20">
      <w:pPr>
        <w:pStyle w:val="NormalWeb"/>
        <w:spacing w:before="0" w:beforeAutospacing="0" w:after="0" w:afterAutospacing="0"/>
        <w:jc w:val="both"/>
        <w:rPr>
          <w:rFonts w:ascii="Book Antiqua" w:hAnsi="Book Antiqua"/>
          <w:b/>
          <w:bCs/>
          <w:color w:val="000000"/>
          <w:sz w:val="22"/>
          <w:szCs w:val="22"/>
          <w:lang w:val="sr-Cyrl-RS"/>
        </w:rPr>
      </w:pPr>
      <w:r w:rsidRPr="00CB66F4">
        <w:rPr>
          <w:rFonts w:ascii="Book Antiqua" w:hAnsi="Book Antiqua"/>
          <w:b/>
          <w:bCs/>
          <w:color w:val="000000"/>
          <w:sz w:val="22"/>
          <w:szCs w:val="22"/>
          <w:lang w:val="sr-Cyrl-RS"/>
        </w:rPr>
        <w:t>Проблеми у остваривању права</w:t>
      </w:r>
      <w:r w:rsidR="00D82E02" w:rsidRPr="00CB66F4">
        <w:rPr>
          <w:rFonts w:ascii="Book Antiqua" w:hAnsi="Book Antiqua"/>
          <w:b/>
          <w:bCs/>
          <w:color w:val="000000"/>
          <w:sz w:val="22"/>
          <w:szCs w:val="22"/>
          <w:lang w:val="sr-Cyrl-RS"/>
        </w:rPr>
        <w:t xml:space="preserve"> на локалном нивоу</w:t>
      </w:r>
    </w:p>
    <w:p w14:paraId="3B9F4593" w14:textId="77777777" w:rsidR="00281778" w:rsidRDefault="00800C20" w:rsidP="00281778">
      <w:pPr>
        <w:pStyle w:val="NormalWeb"/>
        <w:spacing w:before="0" w:beforeAutospacing="0" w:after="120" w:afterAutospacing="0"/>
        <w:jc w:val="both"/>
        <w:rPr>
          <w:rFonts w:ascii="Book Antiqua" w:hAnsi="Book Antiqua"/>
          <w:sz w:val="22"/>
          <w:szCs w:val="22"/>
          <w:lang w:val="sr-Cyrl-RS"/>
        </w:rPr>
      </w:pPr>
      <w:r w:rsidRPr="00800C20">
        <w:rPr>
          <w:rFonts w:ascii="Book Antiqua" w:hAnsi="Book Antiqua"/>
          <w:sz w:val="22"/>
          <w:szCs w:val="22"/>
        </w:rPr>
        <w:t xml:space="preserve">У </w:t>
      </w:r>
      <w:proofErr w:type="spellStart"/>
      <w:r w:rsidRPr="00800C20">
        <w:rPr>
          <w:rFonts w:ascii="Book Antiqua" w:hAnsi="Book Antiqua"/>
          <w:sz w:val="22"/>
          <w:szCs w:val="22"/>
        </w:rPr>
        <w:t>извештајном</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периоду</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највећи</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број</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притужби</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односио</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се</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на</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рад</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органа</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јединица</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локалне</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самоуправе</w:t>
      </w:r>
      <w:proofErr w:type="spellEnd"/>
      <w:r w:rsidRPr="00800C20">
        <w:rPr>
          <w:rFonts w:ascii="Book Antiqua" w:hAnsi="Book Antiqua"/>
          <w:sz w:val="22"/>
          <w:szCs w:val="22"/>
        </w:rPr>
        <w:t xml:space="preserve"> и </w:t>
      </w:r>
      <w:proofErr w:type="spellStart"/>
      <w:r w:rsidRPr="00800C20">
        <w:rPr>
          <w:rFonts w:ascii="Book Antiqua" w:hAnsi="Book Antiqua"/>
          <w:sz w:val="22"/>
          <w:szCs w:val="22"/>
        </w:rPr>
        <w:t>локалних</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јавних</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предузећа</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Грађани</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су</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указивали</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на</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нерешавање</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комуналних</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проблема</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неодржавање</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локалних</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путева</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проблеме</w:t>
      </w:r>
      <w:proofErr w:type="spellEnd"/>
      <w:r w:rsidRPr="00800C20">
        <w:rPr>
          <w:rFonts w:ascii="Book Antiqua" w:hAnsi="Book Antiqua"/>
          <w:sz w:val="22"/>
          <w:szCs w:val="22"/>
        </w:rPr>
        <w:t xml:space="preserve"> у </w:t>
      </w:r>
      <w:proofErr w:type="spellStart"/>
      <w:r w:rsidRPr="00800C20">
        <w:rPr>
          <w:rFonts w:ascii="Book Antiqua" w:hAnsi="Book Antiqua"/>
          <w:sz w:val="22"/>
          <w:szCs w:val="22"/>
        </w:rPr>
        <w:t>водоснабдевању</w:t>
      </w:r>
      <w:proofErr w:type="spellEnd"/>
      <w:r w:rsidRPr="00800C20">
        <w:rPr>
          <w:rFonts w:ascii="Book Antiqua" w:hAnsi="Book Antiqua"/>
          <w:sz w:val="22"/>
          <w:szCs w:val="22"/>
        </w:rPr>
        <w:t xml:space="preserve"> и </w:t>
      </w:r>
      <w:proofErr w:type="spellStart"/>
      <w:r w:rsidRPr="00800C20">
        <w:rPr>
          <w:rFonts w:ascii="Book Antiqua" w:hAnsi="Book Antiqua"/>
          <w:sz w:val="22"/>
          <w:szCs w:val="22"/>
        </w:rPr>
        <w:t>одвођењу</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отпада</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као</w:t>
      </w:r>
      <w:proofErr w:type="spellEnd"/>
      <w:r w:rsidRPr="00800C20">
        <w:rPr>
          <w:rFonts w:ascii="Book Antiqua" w:hAnsi="Book Antiqua"/>
          <w:sz w:val="22"/>
          <w:szCs w:val="22"/>
        </w:rPr>
        <w:t xml:space="preserve"> и </w:t>
      </w:r>
      <w:proofErr w:type="spellStart"/>
      <w:r w:rsidRPr="00800C20">
        <w:rPr>
          <w:rFonts w:ascii="Book Antiqua" w:hAnsi="Book Antiqua"/>
          <w:sz w:val="22"/>
          <w:szCs w:val="22"/>
        </w:rPr>
        <w:t>на</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непоступање</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инспекцијских</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органа</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по</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донетим</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решењима</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посебно</w:t>
      </w:r>
      <w:proofErr w:type="spellEnd"/>
      <w:r w:rsidRPr="00800C20">
        <w:rPr>
          <w:rFonts w:ascii="Book Antiqua" w:hAnsi="Book Antiqua"/>
          <w:sz w:val="22"/>
          <w:szCs w:val="22"/>
        </w:rPr>
        <w:t xml:space="preserve"> у </w:t>
      </w:r>
      <w:proofErr w:type="spellStart"/>
      <w:r w:rsidRPr="00800C20">
        <w:rPr>
          <w:rFonts w:ascii="Book Antiqua" w:hAnsi="Book Antiqua"/>
          <w:sz w:val="22"/>
          <w:szCs w:val="22"/>
        </w:rPr>
        <w:t>области</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грађевинске</w:t>
      </w:r>
      <w:proofErr w:type="spellEnd"/>
      <w:r w:rsidRPr="00800C20">
        <w:rPr>
          <w:rFonts w:ascii="Book Antiqua" w:hAnsi="Book Antiqua"/>
          <w:sz w:val="22"/>
          <w:szCs w:val="22"/>
        </w:rPr>
        <w:t xml:space="preserve"> и </w:t>
      </w:r>
      <w:proofErr w:type="spellStart"/>
      <w:r w:rsidRPr="00800C20">
        <w:rPr>
          <w:rFonts w:ascii="Book Antiqua" w:hAnsi="Book Antiqua"/>
          <w:sz w:val="22"/>
          <w:szCs w:val="22"/>
        </w:rPr>
        <w:t>комуналне</w:t>
      </w:r>
      <w:proofErr w:type="spellEnd"/>
      <w:r w:rsidRPr="00800C20">
        <w:rPr>
          <w:rFonts w:ascii="Book Antiqua" w:hAnsi="Book Antiqua"/>
          <w:sz w:val="22"/>
          <w:szCs w:val="22"/>
        </w:rPr>
        <w:t xml:space="preserve"> </w:t>
      </w:r>
      <w:proofErr w:type="spellStart"/>
      <w:r w:rsidRPr="00800C20">
        <w:rPr>
          <w:rFonts w:ascii="Book Antiqua" w:hAnsi="Book Antiqua"/>
          <w:sz w:val="22"/>
          <w:szCs w:val="22"/>
        </w:rPr>
        <w:t>инспекције</w:t>
      </w:r>
      <w:proofErr w:type="spellEnd"/>
      <w:r w:rsidRPr="00800C20">
        <w:rPr>
          <w:rFonts w:ascii="Book Antiqua" w:hAnsi="Book Antiqua"/>
          <w:sz w:val="22"/>
          <w:szCs w:val="22"/>
        </w:rPr>
        <w:t>.</w:t>
      </w:r>
    </w:p>
    <w:p w14:paraId="3C2957BE" w14:textId="77777777" w:rsidR="00D95B5F" w:rsidRDefault="00281778" w:rsidP="00D95B5F">
      <w:pPr>
        <w:pStyle w:val="NormalWeb"/>
        <w:spacing w:before="0" w:beforeAutospacing="0" w:after="120" w:afterAutospacing="0"/>
        <w:jc w:val="both"/>
        <w:rPr>
          <w:rFonts w:ascii="Book Antiqua" w:hAnsi="Book Antiqua"/>
          <w:sz w:val="22"/>
          <w:szCs w:val="22"/>
          <w:lang w:val="sr-Cyrl-RS"/>
        </w:rPr>
      </w:pPr>
      <w:proofErr w:type="spellStart"/>
      <w:r w:rsidRPr="00281778">
        <w:rPr>
          <w:rFonts w:ascii="Book Antiqua" w:hAnsi="Book Antiqua"/>
          <w:sz w:val="22"/>
          <w:szCs w:val="22"/>
        </w:rPr>
        <w:t>Уочено</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је</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да</w:t>
      </w:r>
      <w:proofErr w:type="spellEnd"/>
      <w:r w:rsidRPr="00281778">
        <w:rPr>
          <w:rFonts w:ascii="Book Antiqua" w:hAnsi="Book Antiqua"/>
          <w:sz w:val="22"/>
          <w:szCs w:val="22"/>
        </w:rPr>
        <w:t xml:space="preserve"> у </w:t>
      </w:r>
      <w:proofErr w:type="spellStart"/>
      <w:r w:rsidRPr="00281778">
        <w:rPr>
          <w:rFonts w:ascii="Book Antiqua" w:hAnsi="Book Antiqua"/>
          <w:sz w:val="22"/>
          <w:szCs w:val="22"/>
        </w:rPr>
        <w:t>појединим</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јединицама</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локалне</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самоуправе</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изостаје</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доследно</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спровођење</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инспекцијских</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решења</w:t>
      </w:r>
      <w:proofErr w:type="spellEnd"/>
      <w:r w:rsidRPr="00281778">
        <w:rPr>
          <w:rFonts w:ascii="Book Antiqua" w:hAnsi="Book Antiqua"/>
          <w:sz w:val="22"/>
          <w:szCs w:val="22"/>
        </w:rPr>
        <w:t xml:space="preserve"> и </w:t>
      </w:r>
      <w:proofErr w:type="spellStart"/>
      <w:r w:rsidRPr="00281778">
        <w:rPr>
          <w:rFonts w:ascii="Book Antiqua" w:hAnsi="Book Antiqua"/>
          <w:sz w:val="22"/>
          <w:szCs w:val="22"/>
        </w:rPr>
        <w:t>ефикасна</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контрола</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примене</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прописа</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што</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доводи</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до</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продуженог</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трајања</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проблема</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од</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непосредног</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значаја</w:t>
      </w:r>
      <w:proofErr w:type="spellEnd"/>
      <w:r w:rsidRPr="00281778">
        <w:rPr>
          <w:rFonts w:ascii="Book Antiqua" w:hAnsi="Book Antiqua"/>
          <w:sz w:val="22"/>
          <w:szCs w:val="22"/>
        </w:rPr>
        <w:t xml:space="preserve"> за </w:t>
      </w:r>
      <w:proofErr w:type="spellStart"/>
      <w:r w:rsidRPr="00281778">
        <w:rPr>
          <w:rFonts w:ascii="Book Antiqua" w:hAnsi="Book Antiqua"/>
          <w:sz w:val="22"/>
          <w:szCs w:val="22"/>
        </w:rPr>
        <w:t>свакодневни</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живот</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грађана</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Честа</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су</w:t>
      </w:r>
      <w:proofErr w:type="spellEnd"/>
      <w:r w:rsidRPr="00281778">
        <w:rPr>
          <w:rFonts w:ascii="Book Antiqua" w:hAnsi="Book Antiqua"/>
          <w:sz w:val="22"/>
          <w:szCs w:val="22"/>
        </w:rPr>
        <w:t xml:space="preserve"> и </w:t>
      </w:r>
      <w:proofErr w:type="spellStart"/>
      <w:r w:rsidRPr="00281778">
        <w:rPr>
          <w:rFonts w:ascii="Book Antiqua" w:hAnsi="Book Antiqua"/>
          <w:sz w:val="22"/>
          <w:szCs w:val="22"/>
        </w:rPr>
        <w:t>обраћања</w:t>
      </w:r>
      <w:proofErr w:type="spellEnd"/>
      <w:r w:rsidRPr="00281778">
        <w:rPr>
          <w:rFonts w:ascii="Book Antiqua" w:hAnsi="Book Antiqua"/>
          <w:sz w:val="22"/>
          <w:szCs w:val="22"/>
        </w:rPr>
        <w:t xml:space="preserve"> у </w:t>
      </w:r>
      <w:proofErr w:type="spellStart"/>
      <w:r w:rsidRPr="00281778">
        <w:rPr>
          <w:rFonts w:ascii="Book Antiqua" w:hAnsi="Book Antiqua"/>
          <w:sz w:val="22"/>
          <w:szCs w:val="22"/>
        </w:rPr>
        <w:t>вези</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са</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радом</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стамбених</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заједница</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уз</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наводе</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да</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локалне</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самоуправе</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не</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реагују</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благовремено</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на</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пријаве</w:t>
      </w:r>
      <w:proofErr w:type="spellEnd"/>
      <w:r w:rsidRPr="00281778">
        <w:rPr>
          <w:rFonts w:ascii="Book Antiqua" w:hAnsi="Book Antiqua"/>
          <w:sz w:val="22"/>
          <w:szCs w:val="22"/>
        </w:rPr>
        <w:t xml:space="preserve"> </w:t>
      </w:r>
      <w:proofErr w:type="spellStart"/>
      <w:r w:rsidRPr="00281778">
        <w:rPr>
          <w:rFonts w:ascii="Book Antiqua" w:hAnsi="Book Antiqua"/>
          <w:sz w:val="22"/>
          <w:szCs w:val="22"/>
        </w:rPr>
        <w:t>грађана</w:t>
      </w:r>
      <w:proofErr w:type="spellEnd"/>
      <w:r w:rsidRPr="00281778">
        <w:rPr>
          <w:rFonts w:ascii="Book Antiqua" w:hAnsi="Book Antiqua"/>
          <w:sz w:val="22"/>
          <w:szCs w:val="22"/>
        </w:rPr>
        <w:t>.</w:t>
      </w:r>
    </w:p>
    <w:p w14:paraId="48D8F1BA" w14:textId="1C6725FF" w:rsidR="00D95B5F" w:rsidRPr="00D95B5F" w:rsidRDefault="00D95B5F" w:rsidP="00D95B5F">
      <w:pPr>
        <w:pStyle w:val="NormalWeb"/>
        <w:spacing w:before="0" w:beforeAutospacing="0" w:after="120" w:afterAutospacing="0"/>
        <w:jc w:val="both"/>
        <w:rPr>
          <w:rFonts w:ascii="Book Antiqua" w:hAnsi="Book Antiqua"/>
          <w:sz w:val="22"/>
          <w:szCs w:val="22"/>
          <w:lang w:val="sr-Cyrl-RS"/>
        </w:rPr>
      </w:pPr>
      <w:proofErr w:type="spellStart"/>
      <w:r w:rsidRPr="00D95B5F">
        <w:rPr>
          <w:rFonts w:ascii="Book Antiqua" w:hAnsi="Book Antiqua"/>
          <w:color w:val="0E0E0E"/>
          <w:sz w:val="22"/>
          <w:szCs w:val="22"/>
        </w:rPr>
        <w:t>Притужбе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које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су</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се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односиле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на</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повреду</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прописа</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јединица</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локалне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самоуправе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нарочито</w:t>
      </w:r>
      <w:proofErr w:type="spellEnd"/>
      <w:r w:rsidRPr="00D95B5F">
        <w:rPr>
          <w:rFonts w:ascii="Book Antiqua" w:hAnsi="Book Antiqua"/>
          <w:color w:val="0E0E0E"/>
          <w:sz w:val="22"/>
          <w:szCs w:val="22"/>
        </w:rPr>
        <w:t xml:space="preserve"> у </w:t>
      </w:r>
      <w:proofErr w:type="spellStart"/>
      <w:r w:rsidRPr="00D95B5F">
        <w:rPr>
          <w:rFonts w:ascii="Book Antiqua" w:hAnsi="Book Antiqua"/>
          <w:color w:val="0E0E0E"/>
          <w:sz w:val="22"/>
          <w:szCs w:val="22"/>
        </w:rPr>
        <w:t>области</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комуналних</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делатности</w:t>
      </w:r>
      <w:proofErr w:type="spellEnd"/>
      <w:r w:rsidRPr="00D95B5F">
        <w:rPr>
          <w:rFonts w:ascii="Book Antiqua" w:hAnsi="Book Antiqua"/>
          <w:color w:val="0E0E0E"/>
          <w:sz w:val="22"/>
          <w:szCs w:val="22"/>
        </w:rPr>
        <w:t xml:space="preserve"> — </w:t>
      </w:r>
      <w:proofErr w:type="spellStart"/>
      <w:r w:rsidRPr="00D95B5F">
        <w:rPr>
          <w:rFonts w:ascii="Book Antiqua" w:hAnsi="Book Antiqua"/>
          <w:color w:val="0E0E0E"/>
          <w:sz w:val="22"/>
          <w:szCs w:val="22"/>
        </w:rPr>
        <w:t>укључујући</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одржавање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јавних</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површина</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уређење</w:t>
      </w:r>
      <w:proofErr w:type="spellEnd"/>
      <w:r w:rsidRPr="00D95B5F">
        <w:rPr>
          <w:rFonts w:ascii="Book Antiqua" w:hAnsi="Book Antiqua"/>
          <w:color w:val="0E0E0E"/>
          <w:sz w:val="22"/>
          <w:szCs w:val="22"/>
        </w:rPr>
        <w:t xml:space="preserve"> и </w:t>
      </w:r>
      <w:proofErr w:type="spellStart"/>
      <w:r w:rsidRPr="00D95B5F">
        <w:rPr>
          <w:rFonts w:ascii="Book Antiqua" w:hAnsi="Book Antiqua"/>
          <w:color w:val="0E0E0E"/>
          <w:sz w:val="22"/>
          <w:szCs w:val="22"/>
        </w:rPr>
        <w:t>наплату</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паркирања</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као</w:t>
      </w:r>
      <w:proofErr w:type="spellEnd"/>
      <w:r w:rsidRPr="00D95B5F">
        <w:rPr>
          <w:rFonts w:ascii="Book Antiqua" w:hAnsi="Book Antiqua"/>
          <w:color w:val="0E0E0E"/>
          <w:sz w:val="22"/>
          <w:szCs w:val="22"/>
        </w:rPr>
        <w:t xml:space="preserve"> и </w:t>
      </w:r>
      <w:proofErr w:type="spellStart"/>
      <w:r w:rsidRPr="00D95B5F">
        <w:rPr>
          <w:rFonts w:ascii="Book Antiqua" w:hAnsi="Book Antiqua"/>
          <w:color w:val="0E0E0E"/>
          <w:sz w:val="22"/>
          <w:szCs w:val="22"/>
        </w:rPr>
        <w:t>организацију</w:t>
      </w:r>
      <w:proofErr w:type="spellEnd"/>
      <w:r w:rsidRPr="00D95B5F">
        <w:rPr>
          <w:rFonts w:ascii="Book Antiqua" w:hAnsi="Book Antiqua"/>
          <w:color w:val="0E0E0E"/>
          <w:sz w:val="22"/>
          <w:szCs w:val="22"/>
        </w:rPr>
        <w:t xml:space="preserve"> и </w:t>
      </w:r>
      <w:proofErr w:type="spellStart"/>
      <w:r w:rsidRPr="00D95B5F">
        <w:rPr>
          <w:rFonts w:ascii="Book Antiqua" w:hAnsi="Book Antiqua"/>
          <w:color w:val="0E0E0E"/>
          <w:sz w:val="22"/>
          <w:szCs w:val="22"/>
        </w:rPr>
        <w:t>услове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коришћења</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јавног</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превоза</w:t>
      </w:r>
      <w:proofErr w:type="spellEnd"/>
      <w:r w:rsidRPr="00D95B5F">
        <w:rPr>
          <w:rFonts w:ascii="Book Antiqua" w:hAnsi="Book Antiqua"/>
          <w:color w:val="0E0E0E"/>
          <w:sz w:val="22"/>
          <w:szCs w:val="22"/>
        </w:rPr>
        <w:t xml:space="preserve"> — </w:t>
      </w:r>
      <w:proofErr w:type="spellStart"/>
      <w:r w:rsidRPr="00D95B5F">
        <w:rPr>
          <w:rFonts w:ascii="Book Antiqua" w:hAnsi="Book Antiqua"/>
          <w:color w:val="0E0E0E"/>
          <w:sz w:val="22"/>
          <w:szCs w:val="22"/>
        </w:rPr>
        <w:t>достављане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су</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без</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одлагања</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локалним</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омбудсманима</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где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су</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они</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конституисани</w:t>
      </w:r>
      <w:proofErr w:type="spellEnd"/>
      <w:r w:rsidRPr="00D95B5F">
        <w:rPr>
          <w:rFonts w:ascii="Book Antiqua" w:hAnsi="Book Antiqua"/>
          <w:color w:val="0E0E0E"/>
          <w:sz w:val="22"/>
          <w:szCs w:val="22"/>
        </w:rPr>
        <w:t xml:space="preserve">. У </w:t>
      </w:r>
      <w:proofErr w:type="spellStart"/>
      <w:r w:rsidRPr="00D95B5F">
        <w:rPr>
          <w:rFonts w:ascii="Book Antiqua" w:hAnsi="Book Antiqua"/>
          <w:color w:val="0E0E0E"/>
          <w:sz w:val="22"/>
          <w:szCs w:val="22"/>
        </w:rPr>
        <w:t>срединама</w:t>
      </w:r>
      <w:proofErr w:type="spellEnd"/>
      <w:r w:rsidRPr="00D95B5F">
        <w:rPr>
          <w:rFonts w:ascii="Book Antiqua" w:hAnsi="Book Antiqua"/>
          <w:color w:val="0E0E0E"/>
          <w:sz w:val="22"/>
          <w:szCs w:val="22"/>
        </w:rPr>
        <w:t xml:space="preserve"> у </w:t>
      </w:r>
      <w:proofErr w:type="spellStart"/>
      <w:r w:rsidRPr="00D95B5F">
        <w:rPr>
          <w:rFonts w:ascii="Book Antiqua" w:hAnsi="Book Antiqua"/>
          <w:color w:val="0E0E0E"/>
          <w:sz w:val="22"/>
          <w:szCs w:val="22"/>
        </w:rPr>
        <w:t>којима</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локални</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омбудсман</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није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успостављен</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грађани</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су</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упућивани</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да</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се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претходно</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обрате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надлежним</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органима</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јединице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локалне</w:t>
      </w:r>
      <w:proofErr w:type="spellEnd"/>
      <w:r w:rsidRPr="00D95B5F">
        <w:rPr>
          <w:rFonts w:ascii="Book Antiqua" w:hAnsi="Book Antiqua"/>
          <w:color w:val="0E0E0E"/>
          <w:sz w:val="22"/>
          <w:szCs w:val="22"/>
        </w:rPr>
        <w:t xml:space="preserve"> </w:t>
      </w:r>
      <w:proofErr w:type="spellStart"/>
      <w:r w:rsidRPr="00D95B5F">
        <w:rPr>
          <w:rFonts w:ascii="Book Antiqua" w:hAnsi="Book Antiqua"/>
          <w:color w:val="0E0E0E"/>
          <w:sz w:val="22"/>
          <w:szCs w:val="22"/>
        </w:rPr>
        <w:t>самоуправе</w:t>
      </w:r>
      <w:proofErr w:type="spellEnd"/>
      <w:r w:rsidRPr="00D95B5F">
        <w:rPr>
          <w:rFonts w:ascii="Book Antiqua" w:hAnsi="Book Antiqua"/>
          <w:color w:val="0E0E0E"/>
          <w:sz w:val="22"/>
          <w:szCs w:val="22"/>
        </w:rPr>
        <w:t>.</w:t>
      </w:r>
    </w:p>
    <w:p w14:paraId="4A671774" w14:textId="356C9D15" w:rsidR="009860ED" w:rsidRDefault="00CE5F3A" w:rsidP="009860ED">
      <w:pPr>
        <w:pStyle w:val="NormalWeb"/>
        <w:spacing w:before="0" w:beforeAutospacing="0" w:after="120" w:afterAutospacing="0"/>
        <w:jc w:val="both"/>
        <w:rPr>
          <w:rFonts w:ascii="Book Antiqua" w:hAnsi="Book Antiqua"/>
          <w:sz w:val="22"/>
          <w:szCs w:val="22"/>
          <w:lang w:val="sr-Cyrl-RS"/>
        </w:rPr>
      </w:pPr>
      <w:proofErr w:type="spellStart"/>
      <w:r w:rsidRPr="00CE5F3A">
        <w:rPr>
          <w:rFonts w:ascii="Book Antiqua" w:hAnsi="Book Antiqua"/>
          <w:sz w:val="22"/>
          <w:szCs w:val="22"/>
        </w:rPr>
        <w:t>Посебно</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су</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се</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издвајала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обраћања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грађана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из</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општина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Бујановац</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Прешево</w:t>
      </w:r>
      <w:proofErr w:type="spellEnd"/>
      <w:r w:rsidRPr="00CE5F3A">
        <w:rPr>
          <w:rFonts w:ascii="Book Antiqua" w:hAnsi="Book Antiqua"/>
          <w:sz w:val="22"/>
          <w:szCs w:val="22"/>
        </w:rPr>
        <w:t xml:space="preserve"> и </w:t>
      </w:r>
      <w:proofErr w:type="spellStart"/>
      <w:r w:rsidRPr="00CE5F3A">
        <w:rPr>
          <w:rFonts w:ascii="Book Antiqua" w:hAnsi="Book Antiqua"/>
          <w:sz w:val="22"/>
          <w:szCs w:val="22"/>
        </w:rPr>
        <w:t>Медвеђа</w:t>
      </w:r>
      <w:proofErr w:type="spellEnd"/>
      <w:r w:rsidR="00D32627">
        <w:rPr>
          <w:rFonts w:ascii="Book Antiqua" w:hAnsi="Book Antiqua"/>
          <w:sz w:val="22"/>
          <w:szCs w:val="22"/>
          <w:lang w:val="sr-Cyrl-RS"/>
        </w:rPr>
        <w:t xml:space="preserve">, делом и због тога што у тим општинама грађани </w:t>
      </w:r>
      <w:proofErr w:type="spellStart"/>
      <w:r w:rsidR="00D32627" w:rsidRPr="00D32627">
        <w:rPr>
          <w:rFonts w:ascii="Book Antiqua" w:hAnsi="Book Antiqua"/>
          <w:sz w:val="22"/>
          <w:szCs w:val="22"/>
        </w:rPr>
        <w:t>имају</w:t>
      </w:r>
      <w:proofErr w:type="spellEnd"/>
      <w:r w:rsidR="00D32627" w:rsidRPr="00D32627">
        <w:rPr>
          <w:rFonts w:ascii="Book Antiqua" w:hAnsi="Book Antiqua"/>
          <w:sz w:val="22"/>
          <w:szCs w:val="22"/>
        </w:rPr>
        <w:t xml:space="preserve"> </w:t>
      </w:r>
      <w:proofErr w:type="spellStart"/>
      <w:r w:rsidR="00D32627" w:rsidRPr="00D32627">
        <w:rPr>
          <w:rFonts w:ascii="Book Antiqua" w:hAnsi="Book Antiqua"/>
          <w:sz w:val="22"/>
          <w:szCs w:val="22"/>
        </w:rPr>
        <w:t>могућност</w:t>
      </w:r>
      <w:proofErr w:type="spellEnd"/>
      <w:r w:rsidR="00D32627" w:rsidRPr="00D32627">
        <w:rPr>
          <w:rFonts w:ascii="Book Antiqua" w:hAnsi="Book Antiqua"/>
          <w:sz w:val="22"/>
          <w:szCs w:val="22"/>
        </w:rPr>
        <w:t xml:space="preserve"> </w:t>
      </w:r>
      <w:proofErr w:type="spellStart"/>
      <w:r w:rsidR="00D32627" w:rsidRPr="00D32627">
        <w:rPr>
          <w:rFonts w:ascii="Book Antiqua" w:hAnsi="Book Antiqua"/>
          <w:sz w:val="22"/>
          <w:szCs w:val="22"/>
        </w:rPr>
        <w:t>обраћања</w:t>
      </w:r>
      <w:proofErr w:type="spellEnd"/>
      <w:r w:rsidR="00D32627" w:rsidRPr="00D32627">
        <w:rPr>
          <w:rFonts w:ascii="Book Antiqua" w:hAnsi="Book Antiqua"/>
          <w:sz w:val="22"/>
          <w:szCs w:val="22"/>
        </w:rPr>
        <w:t xml:space="preserve"> </w:t>
      </w:r>
      <w:proofErr w:type="spellStart"/>
      <w:r w:rsidR="00D32627" w:rsidRPr="00D32627">
        <w:rPr>
          <w:rFonts w:ascii="Book Antiqua" w:hAnsi="Book Antiqua"/>
          <w:sz w:val="22"/>
          <w:szCs w:val="22"/>
        </w:rPr>
        <w:t>локалним</w:t>
      </w:r>
      <w:proofErr w:type="spellEnd"/>
      <w:r w:rsidR="00D32627" w:rsidRPr="00D32627">
        <w:rPr>
          <w:rFonts w:ascii="Book Antiqua" w:hAnsi="Book Antiqua"/>
          <w:sz w:val="22"/>
          <w:szCs w:val="22"/>
        </w:rPr>
        <w:t xml:space="preserve"> </w:t>
      </w:r>
      <w:proofErr w:type="spellStart"/>
      <w:r w:rsidR="00D32627" w:rsidRPr="00D32627">
        <w:rPr>
          <w:rFonts w:ascii="Book Antiqua" w:hAnsi="Book Antiqua"/>
          <w:sz w:val="22"/>
          <w:szCs w:val="22"/>
        </w:rPr>
        <w:t>канцеларијама</w:t>
      </w:r>
      <w:proofErr w:type="spellEnd"/>
      <w:r w:rsidR="00D32627" w:rsidRPr="00D32627">
        <w:rPr>
          <w:rFonts w:ascii="Book Antiqua" w:hAnsi="Book Antiqua"/>
          <w:sz w:val="22"/>
          <w:szCs w:val="22"/>
        </w:rPr>
        <w:t xml:space="preserve"> </w:t>
      </w:r>
      <w:proofErr w:type="spellStart"/>
      <w:r w:rsidR="00D32627" w:rsidRPr="00D32627">
        <w:rPr>
          <w:rFonts w:ascii="Book Antiqua" w:hAnsi="Book Antiqua"/>
          <w:sz w:val="22"/>
          <w:szCs w:val="22"/>
        </w:rPr>
        <w:t>Заштитника</w:t>
      </w:r>
      <w:proofErr w:type="spellEnd"/>
      <w:r w:rsidR="00D32627" w:rsidRPr="00D32627">
        <w:rPr>
          <w:rFonts w:ascii="Book Antiqua" w:hAnsi="Book Antiqua"/>
          <w:sz w:val="22"/>
          <w:szCs w:val="22"/>
        </w:rPr>
        <w:t xml:space="preserve"> </w:t>
      </w:r>
      <w:proofErr w:type="spellStart"/>
      <w:r w:rsidR="00D32627" w:rsidRPr="00D32627">
        <w:rPr>
          <w:rFonts w:ascii="Book Antiqua" w:hAnsi="Book Antiqua"/>
          <w:sz w:val="22"/>
          <w:szCs w:val="22"/>
        </w:rPr>
        <w:t>грађана</w:t>
      </w:r>
      <w:proofErr w:type="spellEnd"/>
      <w:r w:rsidR="00D32627">
        <w:rPr>
          <w:rFonts w:ascii="Book Antiqua" w:hAnsi="Book Antiqua"/>
          <w:sz w:val="22"/>
          <w:szCs w:val="22"/>
          <w:lang w:val="sr-Cyrl-RS"/>
        </w:rPr>
        <w:t>.</w:t>
      </w:r>
      <w:r w:rsidR="00D32627" w:rsidRPr="00D32627">
        <w:rPr>
          <w:rFonts w:ascii="Book Antiqua" w:hAnsi="Book Antiqua"/>
          <w:sz w:val="22"/>
          <w:szCs w:val="22"/>
        </w:rPr>
        <w:t xml:space="preserve"> </w:t>
      </w:r>
      <w:proofErr w:type="spellStart"/>
      <w:r w:rsidRPr="00CE5F3A">
        <w:rPr>
          <w:rFonts w:ascii="Book Antiqua" w:hAnsi="Book Antiqua"/>
          <w:sz w:val="22"/>
          <w:szCs w:val="22"/>
        </w:rPr>
        <w:t>Поред</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проблема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са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нередовним</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снабдевањем</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водом</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очитавањем</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водомера</w:t>
      </w:r>
      <w:proofErr w:type="spellEnd"/>
      <w:r w:rsidRPr="00CE5F3A">
        <w:rPr>
          <w:rFonts w:ascii="Book Antiqua" w:hAnsi="Book Antiqua"/>
          <w:sz w:val="22"/>
          <w:szCs w:val="22"/>
        </w:rPr>
        <w:t xml:space="preserve"> и </w:t>
      </w:r>
      <w:proofErr w:type="spellStart"/>
      <w:r w:rsidRPr="00CE5F3A">
        <w:rPr>
          <w:rFonts w:ascii="Book Antiqua" w:hAnsi="Book Antiqua"/>
          <w:sz w:val="22"/>
          <w:szCs w:val="22"/>
        </w:rPr>
        <w:t>паушалним</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задужењем</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грађани</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су</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указивали</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на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неефикасан</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рад</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инспекцијских</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органа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потешкоће</w:t>
      </w:r>
      <w:proofErr w:type="spellEnd"/>
      <w:r w:rsidRPr="00CE5F3A">
        <w:rPr>
          <w:rFonts w:ascii="Book Antiqua" w:hAnsi="Book Antiqua"/>
          <w:sz w:val="22"/>
          <w:szCs w:val="22"/>
        </w:rPr>
        <w:t xml:space="preserve"> у </w:t>
      </w:r>
      <w:proofErr w:type="spellStart"/>
      <w:r w:rsidRPr="00CE5F3A">
        <w:rPr>
          <w:rFonts w:ascii="Book Antiqua" w:hAnsi="Book Antiqua"/>
          <w:sz w:val="22"/>
          <w:szCs w:val="22"/>
        </w:rPr>
        <w:t>приступу</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бесплатној</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правној</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помоћи</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незадовољство</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организацијом</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рада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домова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здравља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као</w:t>
      </w:r>
      <w:proofErr w:type="spellEnd"/>
      <w:r w:rsidRPr="00CE5F3A">
        <w:rPr>
          <w:rFonts w:ascii="Book Antiqua" w:hAnsi="Book Antiqua"/>
          <w:sz w:val="22"/>
          <w:szCs w:val="22"/>
        </w:rPr>
        <w:t xml:space="preserve"> и </w:t>
      </w:r>
      <w:proofErr w:type="spellStart"/>
      <w:r w:rsidRPr="00CE5F3A">
        <w:rPr>
          <w:rFonts w:ascii="Book Antiqua" w:hAnsi="Book Antiqua"/>
          <w:sz w:val="22"/>
          <w:szCs w:val="22"/>
        </w:rPr>
        <w:t>на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повреде</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права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из</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радног</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односа</w:t>
      </w:r>
      <w:proofErr w:type="spellEnd"/>
      <w:r w:rsidRPr="00CE5F3A">
        <w:rPr>
          <w:rFonts w:ascii="Book Antiqua" w:hAnsi="Book Antiqua"/>
          <w:sz w:val="22"/>
          <w:szCs w:val="22"/>
        </w:rPr>
        <w:t xml:space="preserve">. У </w:t>
      </w:r>
      <w:proofErr w:type="spellStart"/>
      <w:r w:rsidRPr="00CE5F3A">
        <w:rPr>
          <w:rFonts w:ascii="Book Antiqua" w:hAnsi="Book Antiqua"/>
          <w:sz w:val="22"/>
          <w:szCs w:val="22"/>
        </w:rPr>
        <w:t>тим</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срединама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указивано</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је</w:t>
      </w:r>
      <w:proofErr w:type="spellEnd"/>
      <w:r w:rsidRPr="00CE5F3A">
        <w:rPr>
          <w:rFonts w:ascii="Book Antiqua" w:hAnsi="Book Antiqua"/>
          <w:sz w:val="22"/>
          <w:szCs w:val="22"/>
        </w:rPr>
        <w:t xml:space="preserve"> и </w:t>
      </w:r>
      <w:proofErr w:type="spellStart"/>
      <w:r w:rsidRPr="00CE5F3A">
        <w:rPr>
          <w:rFonts w:ascii="Book Antiqua" w:hAnsi="Book Antiqua"/>
          <w:sz w:val="22"/>
          <w:szCs w:val="22"/>
        </w:rPr>
        <w:t>на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друге</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проблеме</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од</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значаја</w:t>
      </w:r>
      <w:proofErr w:type="spellEnd"/>
      <w:r w:rsidRPr="00CE5F3A">
        <w:rPr>
          <w:rFonts w:ascii="Book Antiqua" w:hAnsi="Book Antiqua"/>
          <w:sz w:val="22"/>
          <w:szCs w:val="22"/>
        </w:rPr>
        <w:t xml:space="preserve"> за </w:t>
      </w:r>
      <w:proofErr w:type="spellStart"/>
      <w:r w:rsidRPr="00CE5F3A">
        <w:rPr>
          <w:rFonts w:ascii="Book Antiqua" w:hAnsi="Book Antiqua"/>
          <w:sz w:val="22"/>
          <w:szCs w:val="22"/>
        </w:rPr>
        <w:t>квалитет</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живота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укључујући</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безбедност</w:t>
      </w:r>
      <w:proofErr w:type="spellEnd"/>
      <w:r w:rsidRPr="00CE5F3A">
        <w:rPr>
          <w:rFonts w:ascii="Book Antiqua" w:hAnsi="Book Antiqua"/>
          <w:sz w:val="22"/>
          <w:szCs w:val="22"/>
        </w:rPr>
        <w:t xml:space="preserve"> у </w:t>
      </w:r>
      <w:proofErr w:type="spellStart"/>
      <w:r w:rsidRPr="00CE5F3A">
        <w:rPr>
          <w:rFonts w:ascii="Book Antiqua" w:hAnsi="Book Antiqua"/>
          <w:sz w:val="22"/>
          <w:szCs w:val="22"/>
        </w:rPr>
        <w:t>насељима</w:t>
      </w:r>
      <w:proofErr w:type="spellEnd"/>
      <w:r w:rsidRPr="00CE5F3A">
        <w:rPr>
          <w:rFonts w:ascii="Book Antiqua" w:hAnsi="Book Antiqua"/>
          <w:sz w:val="22"/>
          <w:szCs w:val="22"/>
        </w:rPr>
        <w:t xml:space="preserve"> и </w:t>
      </w:r>
      <w:proofErr w:type="spellStart"/>
      <w:r w:rsidRPr="00CE5F3A">
        <w:rPr>
          <w:rFonts w:ascii="Book Antiqua" w:hAnsi="Book Antiqua"/>
          <w:sz w:val="22"/>
          <w:szCs w:val="22"/>
        </w:rPr>
        <w:t>поступање</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локалних</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служби</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по</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пријавама</w:t>
      </w:r>
      <w:proofErr w:type="spellEnd"/>
      <w:r w:rsidRPr="00CE5F3A">
        <w:rPr>
          <w:rFonts w:ascii="Book Antiqua" w:hAnsi="Book Antiqua"/>
          <w:sz w:val="22"/>
          <w:szCs w:val="22"/>
        </w:rPr>
        <w:t xml:space="preserve"> </w:t>
      </w:r>
      <w:proofErr w:type="spellStart"/>
      <w:r w:rsidRPr="00CE5F3A">
        <w:rPr>
          <w:rFonts w:ascii="Book Antiqua" w:hAnsi="Book Antiqua"/>
          <w:sz w:val="22"/>
          <w:szCs w:val="22"/>
        </w:rPr>
        <w:t>грађана</w:t>
      </w:r>
      <w:proofErr w:type="spellEnd"/>
      <w:r w:rsidRPr="00CE5F3A">
        <w:rPr>
          <w:rFonts w:ascii="Book Antiqua" w:hAnsi="Book Antiqua"/>
          <w:sz w:val="22"/>
          <w:szCs w:val="22"/>
        </w:rPr>
        <w:t>.</w:t>
      </w:r>
    </w:p>
    <w:p w14:paraId="394F7DA9" w14:textId="2B129CF9" w:rsidR="007207C8" w:rsidRPr="00CB66F4" w:rsidRDefault="009860ED" w:rsidP="00CB66F4">
      <w:pPr>
        <w:pStyle w:val="NormalWeb"/>
        <w:spacing w:before="0" w:beforeAutospacing="0" w:after="0" w:afterAutospacing="0"/>
        <w:jc w:val="both"/>
        <w:rPr>
          <w:rFonts w:ascii="Book Antiqua" w:hAnsi="Book Antiqua"/>
          <w:b/>
          <w:bCs/>
          <w:i/>
          <w:iCs/>
          <w:color w:val="000000"/>
          <w:sz w:val="22"/>
          <w:szCs w:val="22"/>
          <w:lang w:val="sr-Cyrl-RS"/>
        </w:rPr>
      </w:pPr>
      <w:proofErr w:type="spellStart"/>
      <w:r w:rsidRPr="009860ED">
        <w:rPr>
          <w:rFonts w:ascii="Book Antiqua" w:hAnsi="Book Antiqua"/>
          <w:sz w:val="22"/>
          <w:szCs w:val="22"/>
        </w:rPr>
        <w:t>Заштитник</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грађана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је</w:t>
      </w:r>
      <w:proofErr w:type="spellEnd"/>
      <w:r w:rsidRPr="009860ED">
        <w:rPr>
          <w:rFonts w:ascii="Book Antiqua" w:hAnsi="Book Antiqua"/>
          <w:sz w:val="22"/>
          <w:szCs w:val="22"/>
        </w:rPr>
        <w:t xml:space="preserve"> у </w:t>
      </w:r>
      <w:proofErr w:type="spellStart"/>
      <w:r w:rsidRPr="009860ED">
        <w:rPr>
          <w:rFonts w:ascii="Book Antiqua" w:hAnsi="Book Antiqua"/>
          <w:sz w:val="22"/>
          <w:szCs w:val="22"/>
        </w:rPr>
        <w:t>извештајном</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периоду</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наставио</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са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посетама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мањим</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градовима</w:t>
      </w:r>
      <w:proofErr w:type="spellEnd"/>
      <w:r w:rsidRPr="009860ED">
        <w:rPr>
          <w:rFonts w:ascii="Book Antiqua" w:hAnsi="Book Antiqua"/>
          <w:sz w:val="22"/>
          <w:szCs w:val="22"/>
        </w:rPr>
        <w:t xml:space="preserve"> и </w:t>
      </w:r>
      <w:proofErr w:type="spellStart"/>
      <w:r w:rsidRPr="009860ED">
        <w:rPr>
          <w:rFonts w:ascii="Book Antiqua" w:hAnsi="Book Antiqua"/>
          <w:sz w:val="22"/>
          <w:szCs w:val="22"/>
        </w:rPr>
        <w:t>руралним</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срединама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ради</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повећања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доступности</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институције</w:t>
      </w:r>
      <w:proofErr w:type="spellEnd"/>
      <w:r w:rsidRPr="009860ED">
        <w:rPr>
          <w:rFonts w:ascii="Book Antiqua" w:hAnsi="Book Antiqua"/>
          <w:sz w:val="22"/>
          <w:szCs w:val="22"/>
        </w:rPr>
        <w:t xml:space="preserve"> и </w:t>
      </w:r>
      <w:proofErr w:type="spellStart"/>
      <w:r w:rsidRPr="009860ED">
        <w:rPr>
          <w:rFonts w:ascii="Book Antiqua" w:hAnsi="Book Antiqua"/>
          <w:sz w:val="22"/>
          <w:szCs w:val="22"/>
        </w:rPr>
        <w:t>непосредног</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сагледавања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проблема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на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терену</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Током</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посета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руралним</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подручјима</w:t>
      </w:r>
      <w:proofErr w:type="spellEnd"/>
      <w:r w:rsidRPr="009860ED">
        <w:rPr>
          <w:rFonts w:ascii="Book Antiqua" w:hAnsi="Book Antiqua"/>
          <w:sz w:val="22"/>
          <w:szCs w:val="22"/>
        </w:rPr>
        <w:t xml:space="preserve"> у </w:t>
      </w:r>
      <w:proofErr w:type="spellStart"/>
      <w:r w:rsidRPr="009860ED">
        <w:rPr>
          <w:rFonts w:ascii="Book Antiqua" w:hAnsi="Book Antiqua"/>
          <w:sz w:val="22"/>
          <w:szCs w:val="22"/>
        </w:rPr>
        <w:t>околини</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Прокупља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Чајетине</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Лебана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Лесковца</w:t>
      </w:r>
      <w:proofErr w:type="spellEnd"/>
      <w:r w:rsidRPr="009860ED">
        <w:rPr>
          <w:rFonts w:ascii="Book Antiqua" w:hAnsi="Book Antiqua"/>
          <w:sz w:val="22"/>
          <w:szCs w:val="22"/>
        </w:rPr>
        <w:t xml:space="preserve"> и </w:t>
      </w:r>
      <w:proofErr w:type="spellStart"/>
      <w:r w:rsidRPr="009860ED">
        <w:rPr>
          <w:rFonts w:ascii="Book Antiqua" w:hAnsi="Book Antiqua"/>
          <w:sz w:val="22"/>
          <w:szCs w:val="22"/>
        </w:rPr>
        <w:t>Темерина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као</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један</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од</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најизраженијих</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проблема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истицано</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је</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питање</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неасфалтираних</w:t>
      </w:r>
      <w:proofErr w:type="spellEnd"/>
      <w:r w:rsidRPr="009860ED">
        <w:rPr>
          <w:rFonts w:ascii="Book Antiqua" w:hAnsi="Book Antiqua"/>
          <w:sz w:val="22"/>
          <w:szCs w:val="22"/>
        </w:rPr>
        <w:t xml:space="preserve"> и </w:t>
      </w:r>
      <w:proofErr w:type="spellStart"/>
      <w:r w:rsidRPr="009860ED">
        <w:rPr>
          <w:rFonts w:ascii="Book Antiqua" w:hAnsi="Book Antiqua"/>
          <w:sz w:val="22"/>
          <w:szCs w:val="22"/>
        </w:rPr>
        <w:t>неусловних</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сеоских</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путева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као</w:t>
      </w:r>
      <w:proofErr w:type="spellEnd"/>
      <w:r w:rsidRPr="009860ED">
        <w:rPr>
          <w:rFonts w:ascii="Book Antiqua" w:hAnsi="Book Antiqua"/>
          <w:sz w:val="22"/>
          <w:szCs w:val="22"/>
        </w:rPr>
        <w:t xml:space="preserve"> и </w:t>
      </w:r>
      <w:proofErr w:type="spellStart"/>
      <w:r w:rsidRPr="009860ED">
        <w:rPr>
          <w:rFonts w:ascii="Book Antiqua" w:hAnsi="Book Antiqua"/>
          <w:sz w:val="22"/>
          <w:szCs w:val="22"/>
        </w:rPr>
        <w:t>недовољна</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доступност</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појединих</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јавних</w:t>
      </w:r>
      <w:proofErr w:type="spellEnd"/>
      <w:r w:rsidRPr="009860ED">
        <w:rPr>
          <w:rFonts w:ascii="Book Antiqua" w:hAnsi="Book Antiqua"/>
          <w:sz w:val="22"/>
          <w:szCs w:val="22"/>
        </w:rPr>
        <w:t xml:space="preserve"> </w:t>
      </w:r>
      <w:proofErr w:type="spellStart"/>
      <w:r w:rsidRPr="009860ED">
        <w:rPr>
          <w:rFonts w:ascii="Book Antiqua" w:hAnsi="Book Antiqua"/>
          <w:sz w:val="22"/>
          <w:szCs w:val="22"/>
        </w:rPr>
        <w:t>услуга</w:t>
      </w:r>
      <w:proofErr w:type="spellEnd"/>
      <w:r w:rsidRPr="009860ED">
        <w:rPr>
          <w:rFonts w:ascii="Book Antiqua" w:hAnsi="Book Antiqua"/>
          <w:sz w:val="22"/>
          <w:szCs w:val="22"/>
        </w:rPr>
        <w:t>.</w:t>
      </w:r>
    </w:p>
    <w:p w14:paraId="1B0C22B0" w14:textId="77777777" w:rsidR="0095000E" w:rsidRPr="0095000E" w:rsidRDefault="0095000E" w:rsidP="0095000E">
      <w:pPr>
        <w:spacing w:after="0"/>
        <w:rPr>
          <w:b/>
          <w:bCs/>
          <w:lang w:val="sr-Cyrl-RS"/>
        </w:rPr>
      </w:pPr>
    </w:p>
    <w:p w14:paraId="105F2FB6" w14:textId="77777777" w:rsidR="00734A35" w:rsidRDefault="00CB66F4" w:rsidP="00734A35">
      <w:pPr>
        <w:spacing w:after="0"/>
        <w:jc w:val="center"/>
        <w:rPr>
          <w:lang w:val="sr-Cyrl-RS"/>
        </w:rPr>
      </w:pPr>
      <w:r w:rsidRPr="00CB66F4">
        <w:rPr>
          <w:lang w:val="sr-Cyrl-RS"/>
        </w:rPr>
        <w:t xml:space="preserve">САРАДЊА СА ДРЖАВНИМ ОРГАНИМА И ОРГАНИЗАЦИЈАМА </w:t>
      </w:r>
    </w:p>
    <w:p w14:paraId="4E762916" w14:textId="1133EEDC" w:rsidR="0095000E" w:rsidRDefault="00CB66F4" w:rsidP="00BB6417">
      <w:pPr>
        <w:jc w:val="center"/>
        <w:rPr>
          <w:lang w:val="sr-Cyrl-RS"/>
        </w:rPr>
      </w:pPr>
      <w:r w:rsidRPr="00CB66F4">
        <w:rPr>
          <w:lang w:val="sr-Cyrl-RS"/>
        </w:rPr>
        <w:t>ЦИВИЛНОГ ДРУШТВА</w:t>
      </w:r>
    </w:p>
    <w:p w14:paraId="28FA6DEA" w14:textId="6C1212A5" w:rsidR="005061DC" w:rsidRDefault="005061DC" w:rsidP="005061DC">
      <w:pPr>
        <w:rPr>
          <w:lang w:val="sr-Cyrl-RS"/>
        </w:rPr>
      </w:pPr>
      <w:r w:rsidRPr="00C10C95">
        <w:rPr>
          <w:lang w:val="sr-Cyrl-RS"/>
        </w:rPr>
        <w:t xml:space="preserve">Одбор за људска и мањинска права и равноправност полова и Одбор за правосуђе, државну управу и локалну самоуправу Народне скупштине размотрили су почетком јуна 2025. године </w:t>
      </w:r>
      <w:r>
        <w:rPr>
          <w:lang w:val="sr-Cyrl-RS"/>
        </w:rPr>
        <w:t>р</w:t>
      </w:r>
      <w:r w:rsidRPr="00C10C95">
        <w:rPr>
          <w:lang w:val="sr-Cyrl-RS"/>
        </w:rPr>
        <w:t xml:space="preserve">едовне годишње извештаје Заштитника грађана за 2022, 2023. и 2024. годину и усвојили закључак којим се позивају Народна скупштина и Влада да спроведу препоруке из извештаја ради унапређења рада органа управе и заштите права грађана. Редовни годишњи извештаји су потом разматрани на седници Народне скупштине 16. јуна 2025. године, током које је усвојен закључак који су претходно предложили </w:t>
      </w:r>
      <w:r>
        <w:rPr>
          <w:lang w:val="sr-Cyrl-RS"/>
        </w:rPr>
        <w:t>наведени о</w:t>
      </w:r>
      <w:r w:rsidRPr="00C10C95">
        <w:rPr>
          <w:lang w:val="sr-Cyrl-RS"/>
        </w:rPr>
        <w:t xml:space="preserve">дбори. </w:t>
      </w:r>
    </w:p>
    <w:p w14:paraId="0FDE0487" w14:textId="77777777" w:rsidR="007B4C2C" w:rsidRDefault="005061DC" w:rsidP="005107FD">
      <w:pPr>
        <w:rPr>
          <w:lang w:val="sr-Cyrl-RS"/>
        </w:rPr>
      </w:pPr>
      <w:r w:rsidRPr="00C10C95">
        <w:rPr>
          <w:lang w:val="sr-Cyrl-RS"/>
        </w:rPr>
        <w:t xml:space="preserve">Народна скупштина је позитивно одговорила на иницијативу Заштитника грађана да скупштински одбори одреде контакт особе за сарадњу и комуникације са Заштитником грађана. </w:t>
      </w:r>
      <w:r>
        <w:rPr>
          <w:lang w:val="sr-Cyrl-RS"/>
        </w:rPr>
        <w:t>Као наставак те иницијативе,</w:t>
      </w:r>
      <w:r w:rsidRPr="00C10C95">
        <w:rPr>
          <w:lang w:val="sr-Cyrl-RS"/>
        </w:rPr>
        <w:t xml:space="preserve"> заштитник грађана, мр Зоран Пашалић, одржао је састанке са председницима Одбора за људска и мањинска права и равноправност полова, Одбора за здравље и породицу, Одбора за образовање, науку, технолошки развој и информатичко друштво, Одбора за одбрану и унутрашње послове, Одбора за привреду, регионални развој, трговину, туризам и енергетику, Одбора за Косово и Метохију, Одбора за европске интеграције и Одбора за спољне послове, како би разговарали о релевантним заједничким темама из надлежности </w:t>
      </w:r>
      <w:r w:rsidR="00E95013">
        <w:rPr>
          <w:lang w:val="sr-Cyrl-RS"/>
        </w:rPr>
        <w:t>о</w:t>
      </w:r>
      <w:r w:rsidRPr="00C10C95">
        <w:rPr>
          <w:lang w:val="sr-Cyrl-RS"/>
        </w:rPr>
        <w:t xml:space="preserve">дбора и Заштитника грађана и истражили могућности за даљу сарадњу. </w:t>
      </w:r>
    </w:p>
    <w:p w14:paraId="79199CA2" w14:textId="12227035" w:rsidR="005061DC" w:rsidRPr="00C10C95" w:rsidRDefault="005061DC" w:rsidP="005107FD">
      <w:pPr>
        <w:rPr>
          <w:lang w:val="sr-Cyrl-RS"/>
        </w:rPr>
      </w:pPr>
      <w:r w:rsidRPr="00C10C95">
        <w:rPr>
          <w:lang w:val="sr-Cyrl-RS"/>
        </w:rPr>
        <w:t xml:space="preserve">Сходно договорима са састанака, а у циљу остваривања контролне улоге Народне скупштине и надлежности </w:t>
      </w:r>
      <w:r w:rsidR="00E95013">
        <w:rPr>
          <w:lang w:val="sr-Cyrl-RS"/>
        </w:rPr>
        <w:t>о</w:t>
      </w:r>
      <w:r w:rsidRPr="00C10C95">
        <w:rPr>
          <w:lang w:val="sr-Cyrl-RS"/>
        </w:rPr>
        <w:t xml:space="preserve">дбора, Заштитник грађана </w:t>
      </w:r>
      <w:r w:rsidR="00E95013">
        <w:rPr>
          <w:lang w:val="sr-Cyrl-RS"/>
        </w:rPr>
        <w:t xml:space="preserve">је започео праксу да наведеним одборима доставља кварталне </w:t>
      </w:r>
      <w:r w:rsidRPr="00C10C95">
        <w:rPr>
          <w:lang w:val="sr-Cyrl-RS"/>
        </w:rPr>
        <w:t>преглед</w:t>
      </w:r>
      <w:r w:rsidR="00B51960">
        <w:rPr>
          <w:lang w:val="sr-Cyrl-RS"/>
        </w:rPr>
        <w:t>е</w:t>
      </w:r>
      <w:r w:rsidRPr="00C10C95">
        <w:rPr>
          <w:lang w:val="sr-Cyrl-RS"/>
        </w:rPr>
        <w:t xml:space="preserve"> статуса </w:t>
      </w:r>
      <w:r w:rsidR="00E95013">
        <w:rPr>
          <w:lang w:val="sr-Cyrl-RS"/>
        </w:rPr>
        <w:t>спровођења</w:t>
      </w:r>
      <w:r w:rsidRPr="00C10C95">
        <w:rPr>
          <w:lang w:val="sr-Cyrl-RS"/>
        </w:rPr>
        <w:t xml:space="preserve"> општих и појединачних препорука за унапређење остваривања права грађана у областима које су у надлежности </w:t>
      </w:r>
      <w:r w:rsidR="00E95013">
        <w:rPr>
          <w:lang w:val="sr-Cyrl-RS"/>
        </w:rPr>
        <w:t>о</w:t>
      </w:r>
      <w:r w:rsidRPr="00C10C95">
        <w:rPr>
          <w:lang w:val="sr-Cyrl-RS"/>
        </w:rPr>
        <w:t xml:space="preserve">дбора.  </w:t>
      </w:r>
    </w:p>
    <w:p w14:paraId="07DFAA04" w14:textId="77777777" w:rsidR="007B4C2C" w:rsidRDefault="007B4C2C" w:rsidP="005107FD">
      <w:pPr>
        <w:rPr>
          <w:lang w:val="sr-Cyrl-RS"/>
        </w:rPr>
      </w:pPr>
      <w:r w:rsidRPr="007B4C2C">
        <w:t xml:space="preserve">У </w:t>
      </w:r>
      <w:proofErr w:type="spellStart"/>
      <w:r w:rsidRPr="007B4C2C">
        <w:t>извештајном</w:t>
      </w:r>
      <w:proofErr w:type="spellEnd"/>
      <w:r w:rsidRPr="007B4C2C">
        <w:t xml:space="preserve"> </w:t>
      </w:r>
      <w:proofErr w:type="spellStart"/>
      <w:r w:rsidRPr="007B4C2C">
        <w:t>периоду</w:t>
      </w:r>
      <w:proofErr w:type="spellEnd"/>
      <w:r w:rsidRPr="007B4C2C">
        <w:t xml:space="preserve"> </w:t>
      </w:r>
      <w:proofErr w:type="spellStart"/>
      <w:r w:rsidRPr="007B4C2C">
        <w:t>интензивирана</w:t>
      </w:r>
      <w:proofErr w:type="spellEnd"/>
      <w:r w:rsidRPr="007B4C2C">
        <w:t xml:space="preserve"> </w:t>
      </w:r>
      <w:proofErr w:type="spellStart"/>
      <w:r w:rsidRPr="007B4C2C">
        <w:t>је</w:t>
      </w:r>
      <w:proofErr w:type="spellEnd"/>
      <w:r w:rsidRPr="007B4C2C">
        <w:t xml:space="preserve"> </w:t>
      </w:r>
      <w:proofErr w:type="spellStart"/>
      <w:r w:rsidRPr="007B4C2C">
        <w:t>сарадња</w:t>
      </w:r>
      <w:proofErr w:type="spellEnd"/>
      <w:r w:rsidRPr="007B4C2C">
        <w:t xml:space="preserve"> </w:t>
      </w:r>
      <w:proofErr w:type="spellStart"/>
      <w:r w:rsidRPr="007B4C2C">
        <w:t>Заштитника</w:t>
      </w:r>
      <w:proofErr w:type="spellEnd"/>
      <w:r w:rsidRPr="007B4C2C">
        <w:t xml:space="preserve"> </w:t>
      </w:r>
      <w:proofErr w:type="spellStart"/>
      <w:r w:rsidRPr="007B4C2C">
        <w:t>грађана</w:t>
      </w:r>
      <w:proofErr w:type="spellEnd"/>
      <w:r w:rsidRPr="007B4C2C">
        <w:t xml:space="preserve"> </w:t>
      </w:r>
      <w:proofErr w:type="spellStart"/>
      <w:r w:rsidRPr="007B4C2C">
        <w:t>са</w:t>
      </w:r>
      <w:proofErr w:type="spellEnd"/>
      <w:r w:rsidRPr="007B4C2C">
        <w:t xml:space="preserve"> </w:t>
      </w:r>
      <w:proofErr w:type="spellStart"/>
      <w:r w:rsidRPr="007B4C2C">
        <w:t>органима</w:t>
      </w:r>
      <w:proofErr w:type="spellEnd"/>
      <w:r w:rsidRPr="007B4C2C">
        <w:t xml:space="preserve"> </w:t>
      </w:r>
      <w:proofErr w:type="spellStart"/>
      <w:r w:rsidRPr="007B4C2C">
        <w:t>јавне</w:t>
      </w:r>
      <w:proofErr w:type="spellEnd"/>
      <w:r w:rsidRPr="007B4C2C">
        <w:t xml:space="preserve"> </w:t>
      </w:r>
      <w:proofErr w:type="spellStart"/>
      <w:r w:rsidRPr="007B4C2C">
        <w:t>власти</w:t>
      </w:r>
      <w:proofErr w:type="spellEnd"/>
      <w:r w:rsidRPr="007B4C2C">
        <w:t xml:space="preserve"> </w:t>
      </w:r>
      <w:proofErr w:type="spellStart"/>
      <w:r w:rsidRPr="007B4C2C">
        <w:t>на</w:t>
      </w:r>
      <w:proofErr w:type="spellEnd"/>
      <w:r w:rsidRPr="007B4C2C">
        <w:t xml:space="preserve"> </w:t>
      </w:r>
      <w:proofErr w:type="spellStart"/>
      <w:r w:rsidRPr="007B4C2C">
        <w:t>републичком</w:t>
      </w:r>
      <w:proofErr w:type="spellEnd"/>
      <w:r w:rsidRPr="007B4C2C">
        <w:t xml:space="preserve">, </w:t>
      </w:r>
      <w:proofErr w:type="spellStart"/>
      <w:r w:rsidRPr="007B4C2C">
        <w:t>покрајинском</w:t>
      </w:r>
      <w:proofErr w:type="spellEnd"/>
      <w:r w:rsidRPr="007B4C2C">
        <w:t xml:space="preserve"> и </w:t>
      </w:r>
      <w:proofErr w:type="spellStart"/>
      <w:r w:rsidRPr="007B4C2C">
        <w:t>локалном</w:t>
      </w:r>
      <w:proofErr w:type="spellEnd"/>
      <w:r w:rsidRPr="007B4C2C">
        <w:t xml:space="preserve"> </w:t>
      </w:r>
      <w:proofErr w:type="spellStart"/>
      <w:r w:rsidRPr="007B4C2C">
        <w:t>нивоу</w:t>
      </w:r>
      <w:proofErr w:type="spellEnd"/>
      <w:r w:rsidRPr="007B4C2C">
        <w:t xml:space="preserve">, </w:t>
      </w:r>
      <w:proofErr w:type="spellStart"/>
      <w:r w:rsidRPr="007B4C2C">
        <w:t>кроз</w:t>
      </w:r>
      <w:proofErr w:type="spellEnd"/>
      <w:r w:rsidRPr="007B4C2C">
        <w:t xml:space="preserve"> </w:t>
      </w:r>
      <w:proofErr w:type="spellStart"/>
      <w:r w:rsidRPr="007B4C2C">
        <w:t>активности</w:t>
      </w:r>
      <w:proofErr w:type="spellEnd"/>
      <w:r w:rsidRPr="007B4C2C">
        <w:t xml:space="preserve"> </w:t>
      </w:r>
      <w:proofErr w:type="spellStart"/>
      <w:r w:rsidRPr="007B4C2C">
        <w:t>усмерене</w:t>
      </w:r>
      <w:proofErr w:type="spellEnd"/>
      <w:r w:rsidRPr="007B4C2C">
        <w:t xml:space="preserve"> </w:t>
      </w:r>
      <w:proofErr w:type="spellStart"/>
      <w:r w:rsidRPr="007B4C2C">
        <w:t>на</w:t>
      </w:r>
      <w:proofErr w:type="spellEnd"/>
      <w:r w:rsidRPr="007B4C2C">
        <w:t xml:space="preserve"> </w:t>
      </w:r>
      <w:proofErr w:type="spellStart"/>
      <w:r w:rsidRPr="007B4C2C">
        <w:t>унапређење</w:t>
      </w:r>
      <w:proofErr w:type="spellEnd"/>
      <w:r w:rsidRPr="007B4C2C">
        <w:t xml:space="preserve"> </w:t>
      </w:r>
      <w:proofErr w:type="spellStart"/>
      <w:r w:rsidRPr="007B4C2C">
        <w:t>поступања</w:t>
      </w:r>
      <w:proofErr w:type="spellEnd"/>
      <w:r w:rsidRPr="007B4C2C">
        <w:t xml:space="preserve"> </w:t>
      </w:r>
      <w:proofErr w:type="spellStart"/>
      <w:r w:rsidRPr="007B4C2C">
        <w:t>органа</w:t>
      </w:r>
      <w:proofErr w:type="spellEnd"/>
      <w:r w:rsidRPr="007B4C2C">
        <w:t xml:space="preserve"> управе и </w:t>
      </w:r>
      <w:proofErr w:type="spellStart"/>
      <w:r w:rsidRPr="007B4C2C">
        <w:t>остваривање</w:t>
      </w:r>
      <w:proofErr w:type="spellEnd"/>
      <w:r w:rsidRPr="007B4C2C">
        <w:t xml:space="preserve"> </w:t>
      </w:r>
      <w:proofErr w:type="spellStart"/>
      <w:r w:rsidRPr="007B4C2C">
        <w:t>права</w:t>
      </w:r>
      <w:proofErr w:type="spellEnd"/>
      <w:r w:rsidRPr="007B4C2C">
        <w:t xml:space="preserve"> </w:t>
      </w:r>
      <w:proofErr w:type="spellStart"/>
      <w:r w:rsidRPr="007B4C2C">
        <w:t>грађана</w:t>
      </w:r>
      <w:proofErr w:type="spellEnd"/>
      <w:r w:rsidRPr="007B4C2C">
        <w:t xml:space="preserve"> у </w:t>
      </w:r>
      <w:proofErr w:type="spellStart"/>
      <w:r w:rsidRPr="007B4C2C">
        <w:t>поступцима</w:t>
      </w:r>
      <w:proofErr w:type="spellEnd"/>
      <w:r w:rsidRPr="007B4C2C">
        <w:t xml:space="preserve"> </w:t>
      </w:r>
      <w:proofErr w:type="spellStart"/>
      <w:r w:rsidRPr="007B4C2C">
        <w:t>који</w:t>
      </w:r>
      <w:proofErr w:type="spellEnd"/>
      <w:r w:rsidRPr="007B4C2C">
        <w:t xml:space="preserve"> </w:t>
      </w:r>
      <w:proofErr w:type="spellStart"/>
      <w:r w:rsidRPr="007B4C2C">
        <w:t>се</w:t>
      </w:r>
      <w:proofErr w:type="spellEnd"/>
      <w:r w:rsidRPr="007B4C2C">
        <w:t xml:space="preserve"> </w:t>
      </w:r>
      <w:proofErr w:type="spellStart"/>
      <w:r w:rsidRPr="007B4C2C">
        <w:t>пред</w:t>
      </w:r>
      <w:proofErr w:type="spellEnd"/>
      <w:r w:rsidRPr="007B4C2C">
        <w:t xml:space="preserve"> </w:t>
      </w:r>
      <w:proofErr w:type="spellStart"/>
      <w:r w:rsidRPr="007B4C2C">
        <w:t>тим</w:t>
      </w:r>
      <w:proofErr w:type="spellEnd"/>
      <w:r w:rsidRPr="007B4C2C">
        <w:t xml:space="preserve"> </w:t>
      </w:r>
      <w:proofErr w:type="spellStart"/>
      <w:r w:rsidRPr="007B4C2C">
        <w:t>органима</w:t>
      </w:r>
      <w:proofErr w:type="spellEnd"/>
      <w:r w:rsidRPr="007B4C2C">
        <w:t xml:space="preserve"> </w:t>
      </w:r>
      <w:proofErr w:type="spellStart"/>
      <w:r w:rsidRPr="007B4C2C">
        <w:t>воде</w:t>
      </w:r>
      <w:proofErr w:type="spellEnd"/>
      <w:r w:rsidRPr="007B4C2C">
        <w:t xml:space="preserve">. </w:t>
      </w:r>
      <w:proofErr w:type="spellStart"/>
      <w:r w:rsidRPr="007B4C2C">
        <w:t>Сарадња</w:t>
      </w:r>
      <w:proofErr w:type="spellEnd"/>
      <w:r w:rsidRPr="007B4C2C">
        <w:t xml:space="preserve"> </w:t>
      </w:r>
      <w:proofErr w:type="spellStart"/>
      <w:r w:rsidRPr="007B4C2C">
        <w:t>је</w:t>
      </w:r>
      <w:proofErr w:type="spellEnd"/>
      <w:r w:rsidRPr="007B4C2C">
        <w:t xml:space="preserve"> </w:t>
      </w:r>
      <w:proofErr w:type="spellStart"/>
      <w:r w:rsidRPr="007B4C2C">
        <w:t>обухватала</w:t>
      </w:r>
      <w:proofErr w:type="spellEnd"/>
      <w:r w:rsidRPr="007B4C2C">
        <w:t xml:space="preserve"> </w:t>
      </w:r>
      <w:proofErr w:type="spellStart"/>
      <w:r w:rsidRPr="007B4C2C">
        <w:t>размену</w:t>
      </w:r>
      <w:proofErr w:type="spellEnd"/>
      <w:r w:rsidRPr="007B4C2C">
        <w:t xml:space="preserve"> </w:t>
      </w:r>
      <w:proofErr w:type="spellStart"/>
      <w:r w:rsidRPr="007B4C2C">
        <w:t>информација</w:t>
      </w:r>
      <w:proofErr w:type="spellEnd"/>
      <w:r w:rsidRPr="007B4C2C">
        <w:t xml:space="preserve">, </w:t>
      </w:r>
      <w:proofErr w:type="spellStart"/>
      <w:r w:rsidRPr="007B4C2C">
        <w:t>давање</w:t>
      </w:r>
      <w:proofErr w:type="spellEnd"/>
      <w:r w:rsidRPr="007B4C2C">
        <w:t xml:space="preserve"> </w:t>
      </w:r>
      <w:proofErr w:type="spellStart"/>
      <w:r w:rsidRPr="007B4C2C">
        <w:t>мишљења</w:t>
      </w:r>
      <w:proofErr w:type="spellEnd"/>
      <w:r w:rsidRPr="007B4C2C">
        <w:t xml:space="preserve"> и </w:t>
      </w:r>
      <w:proofErr w:type="spellStart"/>
      <w:r w:rsidRPr="007B4C2C">
        <w:t>учешће</w:t>
      </w:r>
      <w:proofErr w:type="spellEnd"/>
      <w:r w:rsidRPr="007B4C2C">
        <w:t xml:space="preserve"> у </w:t>
      </w:r>
      <w:proofErr w:type="spellStart"/>
      <w:r w:rsidRPr="007B4C2C">
        <w:t>активностима</w:t>
      </w:r>
      <w:proofErr w:type="spellEnd"/>
      <w:r w:rsidRPr="007B4C2C">
        <w:t xml:space="preserve"> </w:t>
      </w:r>
      <w:proofErr w:type="spellStart"/>
      <w:r w:rsidRPr="007B4C2C">
        <w:t>које</w:t>
      </w:r>
      <w:proofErr w:type="spellEnd"/>
      <w:r w:rsidRPr="007B4C2C">
        <w:t xml:space="preserve"> </w:t>
      </w:r>
      <w:proofErr w:type="spellStart"/>
      <w:r w:rsidRPr="007B4C2C">
        <w:t>се</w:t>
      </w:r>
      <w:proofErr w:type="spellEnd"/>
      <w:r w:rsidRPr="007B4C2C">
        <w:t xml:space="preserve"> </w:t>
      </w:r>
      <w:proofErr w:type="spellStart"/>
      <w:r w:rsidRPr="007B4C2C">
        <w:t>односе</w:t>
      </w:r>
      <w:proofErr w:type="spellEnd"/>
      <w:r w:rsidRPr="007B4C2C">
        <w:t xml:space="preserve"> </w:t>
      </w:r>
      <w:proofErr w:type="spellStart"/>
      <w:r w:rsidRPr="007B4C2C">
        <w:t>на</w:t>
      </w:r>
      <w:proofErr w:type="spellEnd"/>
      <w:r w:rsidRPr="007B4C2C">
        <w:t xml:space="preserve"> </w:t>
      </w:r>
      <w:proofErr w:type="spellStart"/>
      <w:r w:rsidRPr="007B4C2C">
        <w:t>припрему</w:t>
      </w:r>
      <w:proofErr w:type="spellEnd"/>
      <w:r w:rsidRPr="007B4C2C">
        <w:t xml:space="preserve"> </w:t>
      </w:r>
      <w:proofErr w:type="spellStart"/>
      <w:r w:rsidRPr="007B4C2C">
        <w:t>стратешких</w:t>
      </w:r>
      <w:proofErr w:type="spellEnd"/>
      <w:r w:rsidRPr="007B4C2C">
        <w:t xml:space="preserve"> </w:t>
      </w:r>
      <w:proofErr w:type="spellStart"/>
      <w:r w:rsidRPr="007B4C2C">
        <w:t>докумената</w:t>
      </w:r>
      <w:proofErr w:type="spellEnd"/>
      <w:r w:rsidRPr="007B4C2C">
        <w:t xml:space="preserve"> и </w:t>
      </w:r>
      <w:proofErr w:type="spellStart"/>
      <w:r w:rsidRPr="007B4C2C">
        <w:t>извештаја</w:t>
      </w:r>
      <w:proofErr w:type="spellEnd"/>
      <w:r w:rsidRPr="007B4C2C">
        <w:t xml:space="preserve"> у </w:t>
      </w:r>
      <w:proofErr w:type="spellStart"/>
      <w:r w:rsidRPr="007B4C2C">
        <w:t>области</w:t>
      </w:r>
      <w:proofErr w:type="spellEnd"/>
      <w:r w:rsidRPr="007B4C2C">
        <w:t xml:space="preserve"> </w:t>
      </w:r>
      <w:proofErr w:type="spellStart"/>
      <w:r w:rsidRPr="007B4C2C">
        <w:t>људских</w:t>
      </w:r>
      <w:proofErr w:type="spellEnd"/>
      <w:r w:rsidRPr="007B4C2C">
        <w:t xml:space="preserve"> </w:t>
      </w:r>
      <w:proofErr w:type="spellStart"/>
      <w:r w:rsidRPr="007B4C2C">
        <w:t>права</w:t>
      </w:r>
      <w:proofErr w:type="spellEnd"/>
      <w:r w:rsidRPr="007B4C2C">
        <w:t xml:space="preserve">, </w:t>
      </w:r>
      <w:proofErr w:type="spellStart"/>
      <w:r w:rsidRPr="007B4C2C">
        <w:t>као</w:t>
      </w:r>
      <w:proofErr w:type="spellEnd"/>
      <w:r w:rsidRPr="007B4C2C">
        <w:t xml:space="preserve"> и </w:t>
      </w:r>
      <w:proofErr w:type="spellStart"/>
      <w:r w:rsidRPr="007B4C2C">
        <w:t>сарадњу</w:t>
      </w:r>
      <w:proofErr w:type="spellEnd"/>
      <w:r w:rsidRPr="007B4C2C">
        <w:t xml:space="preserve"> </w:t>
      </w:r>
      <w:proofErr w:type="spellStart"/>
      <w:r w:rsidRPr="007B4C2C">
        <w:t>са</w:t>
      </w:r>
      <w:proofErr w:type="spellEnd"/>
      <w:r w:rsidRPr="007B4C2C">
        <w:t xml:space="preserve"> </w:t>
      </w:r>
      <w:proofErr w:type="spellStart"/>
      <w:r w:rsidRPr="007B4C2C">
        <w:t>другим</w:t>
      </w:r>
      <w:proofErr w:type="spellEnd"/>
      <w:r w:rsidRPr="007B4C2C">
        <w:t xml:space="preserve"> </w:t>
      </w:r>
      <w:proofErr w:type="spellStart"/>
      <w:r w:rsidRPr="007B4C2C">
        <w:t>независним</w:t>
      </w:r>
      <w:proofErr w:type="spellEnd"/>
      <w:r w:rsidRPr="007B4C2C">
        <w:t xml:space="preserve"> </w:t>
      </w:r>
      <w:proofErr w:type="spellStart"/>
      <w:r w:rsidRPr="007B4C2C">
        <w:t>институцијама</w:t>
      </w:r>
      <w:proofErr w:type="spellEnd"/>
      <w:r w:rsidRPr="007B4C2C">
        <w:t>.</w:t>
      </w:r>
    </w:p>
    <w:p w14:paraId="0C12A1A8" w14:textId="121246E8" w:rsidR="007B4C2C" w:rsidRDefault="007B4C2C" w:rsidP="005107FD">
      <w:pPr>
        <w:rPr>
          <w:lang w:val="sr-Cyrl-RS"/>
        </w:rPr>
      </w:pPr>
      <w:r w:rsidRPr="007B4C2C">
        <w:t xml:space="preserve">У </w:t>
      </w:r>
      <w:proofErr w:type="spellStart"/>
      <w:r w:rsidRPr="007B4C2C">
        <w:t>циљу</w:t>
      </w:r>
      <w:proofErr w:type="spellEnd"/>
      <w:r w:rsidRPr="007B4C2C">
        <w:t xml:space="preserve"> </w:t>
      </w:r>
      <w:proofErr w:type="spellStart"/>
      <w:r w:rsidRPr="007B4C2C">
        <w:t>унапређења</w:t>
      </w:r>
      <w:proofErr w:type="spellEnd"/>
      <w:r w:rsidRPr="007B4C2C">
        <w:t xml:space="preserve"> </w:t>
      </w:r>
      <w:proofErr w:type="spellStart"/>
      <w:r w:rsidRPr="007B4C2C">
        <w:t>комуникације</w:t>
      </w:r>
      <w:proofErr w:type="spellEnd"/>
      <w:r w:rsidRPr="007B4C2C">
        <w:t xml:space="preserve"> и </w:t>
      </w:r>
      <w:proofErr w:type="spellStart"/>
      <w:r w:rsidRPr="007B4C2C">
        <w:t>ефикаснијег</w:t>
      </w:r>
      <w:proofErr w:type="spellEnd"/>
      <w:r w:rsidRPr="007B4C2C">
        <w:t xml:space="preserve"> </w:t>
      </w:r>
      <w:proofErr w:type="spellStart"/>
      <w:r w:rsidRPr="007B4C2C">
        <w:t>поступања</w:t>
      </w:r>
      <w:proofErr w:type="spellEnd"/>
      <w:r w:rsidRPr="007B4C2C">
        <w:t xml:space="preserve"> </w:t>
      </w:r>
      <w:proofErr w:type="spellStart"/>
      <w:r w:rsidRPr="007B4C2C">
        <w:t>по</w:t>
      </w:r>
      <w:proofErr w:type="spellEnd"/>
      <w:r w:rsidRPr="007B4C2C">
        <w:t xml:space="preserve"> </w:t>
      </w:r>
      <w:proofErr w:type="spellStart"/>
      <w:r w:rsidRPr="007B4C2C">
        <w:t>притужбама</w:t>
      </w:r>
      <w:proofErr w:type="spellEnd"/>
      <w:r w:rsidRPr="007B4C2C">
        <w:t xml:space="preserve">, </w:t>
      </w:r>
      <w:proofErr w:type="spellStart"/>
      <w:r w:rsidRPr="007B4C2C">
        <w:t>органи</w:t>
      </w:r>
      <w:proofErr w:type="spellEnd"/>
      <w:r w:rsidRPr="007B4C2C">
        <w:t xml:space="preserve"> </w:t>
      </w:r>
      <w:proofErr w:type="spellStart"/>
      <w:r w:rsidRPr="007B4C2C">
        <w:t>јавне</w:t>
      </w:r>
      <w:proofErr w:type="spellEnd"/>
      <w:r w:rsidRPr="007B4C2C">
        <w:t xml:space="preserve"> </w:t>
      </w:r>
      <w:proofErr w:type="spellStart"/>
      <w:r w:rsidRPr="007B4C2C">
        <w:t>власти</w:t>
      </w:r>
      <w:proofErr w:type="spellEnd"/>
      <w:r w:rsidRPr="007B4C2C">
        <w:t xml:space="preserve"> </w:t>
      </w:r>
      <w:proofErr w:type="spellStart"/>
      <w:r w:rsidRPr="007B4C2C">
        <w:t>на</w:t>
      </w:r>
      <w:proofErr w:type="spellEnd"/>
      <w:r w:rsidRPr="007B4C2C">
        <w:t xml:space="preserve"> </w:t>
      </w:r>
      <w:proofErr w:type="spellStart"/>
      <w:r w:rsidRPr="007B4C2C">
        <w:t>свим</w:t>
      </w:r>
      <w:proofErr w:type="spellEnd"/>
      <w:r w:rsidRPr="007B4C2C">
        <w:t xml:space="preserve"> </w:t>
      </w:r>
      <w:proofErr w:type="spellStart"/>
      <w:r w:rsidRPr="007B4C2C">
        <w:t>нивоима</w:t>
      </w:r>
      <w:proofErr w:type="spellEnd"/>
      <w:r w:rsidRPr="007B4C2C">
        <w:t xml:space="preserve"> </w:t>
      </w:r>
      <w:proofErr w:type="spellStart"/>
      <w:r w:rsidRPr="007B4C2C">
        <w:t>позитивно</w:t>
      </w:r>
      <w:proofErr w:type="spellEnd"/>
      <w:r w:rsidRPr="007B4C2C">
        <w:t xml:space="preserve"> </w:t>
      </w:r>
      <w:proofErr w:type="spellStart"/>
      <w:r w:rsidRPr="007B4C2C">
        <w:t>су</w:t>
      </w:r>
      <w:proofErr w:type="spellEnd"/>
      <w:r w:rsidRPr="007B4C2C">
        <w:t xml:space="preserve"> </w:t>
      </w:r>
      <w:proofErr w:type="spellStart"/>
      <w:r w:rsidRPr="007B4C2C">
        <w:t>одговорили</w:t>
      </w:r>
      <w:proofErr w:type="spellEnd"/>
      <w:r w:rsidRPr="007B4C2C">
        <w:t xml:space="preserve"> </w:t>
      </w:r>
      <w:proofErr w:type="spellStart"/>
      <w:r w:rsidRPr="007B4C2C">
        <w:t>на</w:t>
      </w:r>
      <w:proofErr w:type="spellEnd"/>
      <w:r w:rsidRPr="007B4C2C">
        <w:t xml:space="preserve"> </w:t>
      </w:r>
      <w:proofErr w:type="spellStart"/>
      <w:r w:rsidRPr="007B4C2C">
        <w:t>иницијативу</w:t>
      </w:r>
      <w:proofErr w:type="spellEnd"/>
      <w:r w:rsidRPr="007B4C2C">
        <w:t xml:space="preserve"> </w:t>
      </w:r>
      <w:proofErr w:type="spellStart"/>
      <w:r w:rsidRPr="007B4C2C">
        <w:t>Заштитника</w:t>
      </w:r>
      <w:proofErr w:type="spellEnd"/>
      <w:r w:rsidRPr="007B4C2C">
        <w:t xml:space="preserve"> </w:t>
      </w:r>
      <w:proofErr w:type="spellStart"/>
      <w:r w:rsidRPr="007B4C2C">
        <w:t>грађана</w:t>
      </w:r>
      <w:proofErr w:type="spellEnd"/>
      <w:r w:rsidRPr="007B4C2C">
        <w:t xml:space="preserve"> </w:t>
      </w:r>
      <w:proofErr w:type="spellStart"/>
      <w:r w:rsidRPr="007B4C2C">
        <w:t>да</w:t>
      </w:r>
      <w:proofErr w:type="spellEnd"/>
      <w:r w:rsidRPr="007B4C2C">
        <w:t xml:space="preserve"> </w:t>
      </w:r>
      <w:proofErr w:type="spellStart"/>
      <w:r w:rsidRPr="007B4C2C">
        <w:t>одреде</w:t>
      </w:r>
      <w:proofErr w:type="spellEnd"/>
      <w:r w:rsidRPr="007B4C2C">
        <w:t xml:space="preserve"> </w:t>
      </w:r>
      <w:proofErr w:type="spellStart"/>
      <w:r w:rsidRPr="007B4C2C">
        <w:t>контакт</w:t>
      </w:r>
      <w:proofErr w:type="spellEnd"/>
      <w:r w:rsidRPr="007B4C2C">
        <w:t xml:space="preserve"> </w:t>
      </w:r>
      <w:proofErr w:type="spellStart"/>
      <w:r w:rsidRPr="007B4C2C">
        <w:t>особе</w:t>
      </w:r>
      <w:proofErr w:type="spellEnd"/>
      <w:r w:rsidRPr="007B4C2C">
        <w:t xml:space="preserve"> </w:t>
      </w:r>
      <w:proofErr w:type="spellStart"/>
      <w:r w:rsidRPr="007B4C2C">
        <w:t>задужене</w:t>
      </w:r>
      <w:proofErr w:type="spellEnd"/>
      <w:r w:rsidRPr="007B4C2C">
        <w:t xml:space="preserve"> за </w:t>
      </w:r>
      <w:proofErr w:type="spellStart"/>
      <w:r w:rsidRPr="007B4C2C">
        <w:t>сарадњу</w:t>
      </w:r>
      <w:proofErr w:type="spellEnd"/>
      <w:r w:rsidRPr="007B4C2C">
        <w:t xml:space="preserve"> </w:t>
      </w:r>
      <w:proofErr w:type="spellStart"/>
      <w:r w:rsidRPr="007B4C2C">
        <w:t>са</w:t>
      </w:r>
      <w:proofErr w:type="spellEnd"/>
      <w:r w:rsidRPr="007B4C2C">
        <w:t xml:space="preserve"> </w:t>
      </w:r>
      <w:proofErr w:type="spellStart"/>
      <w:r w:rsidRPr="007B4C2C">
        <w:t>институцијом</w:t>
      </w:r>
      <w:proofErr w:type="spellEnd"/>
      <w:r w:rsidRPr="007B4C2C">
        <w:t xml:space="preserve">. </w:t>
      </w:r>
      <w:proofErr w:type="spellStart"/>
      <w:r w:rsidRPr="007B4C2C">
        <w:t>Од</w:t>
      </w:r>
      <w:proofErr w:type="spellEnd"/>
      <w:r w:rsidRPr="007B4C2C">
        <w:t xml:space="preserve"> </w:t>
      </w:r>
      <w:proofErr w:type="spellStart"/>
      <w:r w:rsidRPr="007B4C2C">
        <w:t>укупно</w:t>
      </w:r>
      <w:proofErr w:type="spellEnd"/>
      <w:r w:rsidRPr="007B4C2C">
        <w:t xml:space="preserve"> 330 </w:t>
      </w:r>
      <w:proofErr w:type="spellStart"/>
      <w:r w:rsidRPr="007B4C2C">
        <w:t>органа</w:t>
      </w:r>
      <w:proofErr w:type="spellEnd"/>
      <w:r w:rsidRPr="007B4C2C">
        <w:t xml:space="preserve"> </w:t>
      </w:r>
      <w:proofErr w:type="spellStart"/>
      <w:r w:rsidRPr="007B4C2C">
        <w:t>јавне</w:t>
      </w:r>
      <w:proofErr w:type="spellEnd"/>
      <w:r w:rsidRPr="007B4C2C">
        <w:t xml:space="preserve"> </w:t>
      </w:r>
      <w:proofErr w:type="spellStart"/>
      <w:r w:rsidRPr="007B4C2C">
        <w:t>власти</w:t>
      </w:r>
      <w:proofErr w:type="spellEnd"/>
      <w:r w:rsidRPr="007B4C2C">
        <w:t xml:space="preserve"> </w:t>
      </w:r>
      <w:proofErr w:type="spellStart"/>
      <w:r w:rsidRPr="007B4C2C">
        <w:t>којима</w:t>
      </w:r>
      <w:proofErr w:type="spellEnd"/>
      <w:r w:rsidRPr="007B4C2C">
        <w:t xml:space="preserve"> </w:t>
      </w:r>
      <w:proofErr w:type="spellStart"/>
      <w:r w:rsidRPr="007B4C2C">
        <w:t>је</w:t>
      </w:r>
      <w:proofErr w:type="spellEnd"/>
      <w:r w:rsidRPr="007B4C2C">
        <w:t xml:space="preserve"> </w:t>
      </w:r>
      <w:proofErr w:type="spellStart"/>
      <w:r w:rsidRPr="007B4C2C">
        <w:t>упућен</w:t>
      </w:r>
      <w:proofErr w:type="spellEnd"/>
      <w:r w:rsidRPr="007B4C2C">
        <w:t xml:space="preserve"> </w:t>
      </w:r>
      <w:proofErr w:type="spellStart"/>
      <w:r w:rsidRPr="007B4C2C">
        <w:t>позив</w:t>
      </w:r>
      <w:proofErr w:type="spellEnd"/>
      <w:r w:rsidRPr="007B4C2C">
        <w:t xml:space="preserve">, 252 </w:t>
      </w:r>
      <w:proofErr w:type="spellStart"/>
      <w:r w:rsidRPr="007B4C2C">
        <w:t>органа</w:t>
      </w:r>
      <w:proofErr w:type="spellEnd"/>
      <w:r w:rsidRPr="007B4C2C">
        <w:t xml:space="preserve"> (</w:t>
      </w:r>
      <w:proofErr w:type="spellStart"/>
      <w:r w:rsidRPr="007B4C2C">
        <w:t>укључујући</w:t>
      </w:r>
      <w:proofErr w:type="spellEnd"/>
      <w:r w:rsidRPr="007B4C2C">
        <w:t xml:space="preserve"> 118 </w:t>
      </w:r>
      <w:proofErr w:type="spellStart"/>
      <w:r w:rsidRPr="007B4C2C">
        <w:t>јединица</w:t>
      </w:r>
      <w:proofErr w:type="spellEnd"/>
      <w:r w:rsidRPr="007B4C2C">
        <w:t xml:space="preserve"> </w:t>
      </w:r>
      <w:proofErr w:type="spellStart"/>
      <w:r w:rsidRPr="007B4C2C">
        <w:t>локалне</w:t>
      </w:r>
      <w:proofErr w:type="spellEnd"/>
      <w:r w:rsidRPr="007B4C2C">
        <w:t xml:space="preserve"> </w:t>
      </w:r>
      <w:proofErr w:type="spellStart"/>
      <w:r w:rsidRPr="007B4C2C">
        <w:t>самоуправе</w:t>
      </w:r>
      <w:proofErr w:type="spellEnd"/>
      <w:r w:rsidRPr="007B4C2C">
        <w:t xml:space="preserve">) </w:t>
      </w:r>
      <w:proofErr w:type="spellStart"/>
      <w:r w:rsidRPr="007B4C2C">
        <w:t>одредило</w:t>
      </w:r>
      <w:proofErr w:type="spellEnd"/>
      <w:r w:rsidRPr="007B4C2C">
        <w:t xml:space="preserve"> </w:t>
      </w:r>
      <w:proofErr w:type="spellStart"/>
      <w:r w:rsidRPr="007B4C2C">
        <w:t>је</w:t>
      </w:r>
      <w:proofErr w:type="spellEnd"/>
      <w:r w:rsidRPr="007B4C2C">
        <w:t xml:space="preserve"> </w:t>
      </w:r>
      <w:proofErr w:type="spellStart"/>
      <w:r w:rsidRPr="007B4C2C">
        <w:t>контакт</w:t>
      </w:r>
      <w:proofErr w:type="spellEnd"/>
      <w:r w:rsidRPr="007B4C2C">
        <w:t xml:space="preserve"> </w:t>
      </w:r>
      <w:proofErr w:type="spellStart"/>
      <w:r w:rsidRPr="007B4C2C">
        <w:t>особу</w:t>
      </w:r>
      <w:proofErr w:type="spellEnd"/>
      <w:r w:rsidRPr="007B4C2C">
        <w:t xml:space="preserve"> за </w:t>
      </w:r>
      <w:proofErr w:type="spellStart"/>
      <w:r w:rsidRPr="007B4C2C">
        <w:t>комуникацију</w:t>
      </w:r>
      <w:proofErr w:type="spellEnd"/>
      <w:r w:rsidRPr="007B4C2C">
        <w:t xml:space="preserve"> </w:t>
      </w:r>
      <w:proofErr w:type="spellStart"/>
      <w:r w:rsidRPr="007B4C2C">
        <w:t>са</w:t>
      </w:r>
      <w:proofErr w:type="spellEnd"/>
      <w:r w:rsidRPr="007B4C2C">
        <w:t xml:space="preserve"> </w:t>
      </w:r>
      <w:proofErr w:type="spellStart"/>
      <w:r w:rsidRPr="007B4C2C">
        <w:t>Заштитником</w:t>
      </w:r>
      <w:proofErr w:type="spellEnd"/>
      <w:r w:rsidRPr="007B4C2C">
        <w:t xml:space="preserve"> </w:t>
      </w:r>
      <w:proofErr w:type="spellStart"/>
      <w:r w:rsidRPr="007B4C2C">
        <w:t>грађана</w:t>
      </w:r>
      <w:proofErr w:type="spellEnd"/>
      <w:r w:rsidRPr="007B4C2C">
        <w:t>.</w:t>
      </w:r>
    </w:p>
    <w:p w14:paraId="36F82781" w14:textId="536FF4A4" w:rsidR="007B4C2C" w:rsidRPr="007B4C2C" w:rsidRDefault="007B4C2C" w:rsidP="005107FD">
      <w:pPr>
        <w:rPr>
          <w:lang w:val="sr-Cyrl-RS"/>
        </w:rPr>
      </w:pPr>
      <w:proofErr w:type="spellStart"/>
      <w:r w:rsidRPr="007B4C2C">
        <w:t>Поред</w:t>
      </w:r>
      <w:proofErr w:type="spellEnd"/>
      <w:r w:rsidRPr="007B4C2C">
        <w:t xml:space="preserve"> </w:t>
      </w:r>
      <w:proofErr w:type="spellStart"/>
      <w:r w:rsidRPr="007B4C2C">
        <w:t>тога</w:t>
      </w:r>
      <w:proofErr w:type="spellEnd"/>
      <w:r w:rsidRPr="007B4C2C">
        <w:t xml:space="preserve">, </w:t>
      </w:r>
      <w:proofErr w:type="spellStart"/>
      <w:r w:rsidRPr="007B4C2C">
        <w:t>значајан</w:t>
      </w:r>
      <w:proofErr w:type="spellEnd"/>
      <w:r w:rsidRPr="007B4C2C">
        <w:t xml:space="preserve"> </w:t>
      </w:r>
      <w:proofErr w:type="spellStart"/>
      <w:r w:rsidRPr="007B4C2C">
        <w:t>број</w:t>
      </w:r>
      <w:proofErr w:type="spellEnd"/>
      <w:r w:rsidRPr="007B4C2C">
        <w:t xml:space="preserve"> </w:t>
      </w:r>
      <w:proofErr w:type="spellStart"/>
      <w:r w:rsidRPr="007B4C2C">
        <w:t>јединица</w:t>
      </w:r>
      <w:proofErr w:type="spellEnd"/>
      <w:r w:rsidRPr="007B4C2C">
        <w:t xml:space="preserve"> </w:t>
      </w:r>
      <w:proofErr w:type="spellStart"/>
      <w:r w:rsidRPr="007B4C2C">
        <w:t>локалне</w:t>
      </w:r>
      <w:proofErr w:type="spellEnd"/>
      <w:r w:rsidRPr="007B4C2C">
        <w:t xml:space="preserve"> </w:t>
      </w:r>
      <w:proofErr w:type="spellStart"/>
      <w:r w:rsidRPr="007B4C2C">
        <w:t>самоуправе</w:t>
      </w:r>
      <w:proofErr w:type="spellEnd"/>
      <w:r w:rsidRPr="007B4C2C">
        <w:t xml:space="preserve"> </w:t>
      </w:r>
      <w:proofErr w:type="spellStart"/>
      <w:r w:rsidRPr="007B4C2C">
        <w:t>предузео</w:t>
      </w:r>
      <w:proofErr w:type="spellEnd"/>
      <w:r w:rsidRPr="007B4C2C">
        <w:t xml:space="preserve"> </w:t>
      </w:r>
      <w:proofErr w:type="spellStart"/>
      <w:r w:rsidRPr="007B4C2C">
        <w:t>је</w:t>
      </w:r>
      <w:proofErr w:type="spellEnd"/>
      <w:r w:rsidRPr="007B4C2C">
        <w:t xml:space="preserve"> </w:t>
      </w:r>
      <w:proofErr w:type="spellStart"/>
      <w:r w:rsidRPr="007B4C2C">
        <w:t>мере</w:t>
      </w:r>
      <w:proofErr w:type="spellEnd"/>
      <w:r w:rsidRPr="007B4C2C">
        <w:t xml:space="preserve"> за </w:t>
      </w:r>
      <w:proofErr w:type="spellStart"/>
      <w:r w:rsidRPr="007B4C2C">
        <w:t>боље</w:t>
      </w:r>
      <w:proofErr w:type="spellEnd"/>
      <w:r w:rsidRPr="007B4C2C">
        <w:t xml:space="preserve"> </w:t>
      </w:r>
      <w:proofErr w:type="spellStart"/>
      <w:r w:rsidRPr="007B4C2C">
        <w:t>информисање</w:t>
      </w:r>
      <w:proofErr w:type="spellEnd"/>
      <w:r w:rsidRPr="007B4C2C">
        <w:t xml:space="preserve"> </w:t>
      </w:r>
      <w:proofErr w:type="spellStart"/>
      <w:r w:rsidRPr="007B4C2C">
        <w:t>грађана</w:t>
      </w:r>
      <w:proofErr w:type="spellEnd"/>
      <w:r w:rsidRPr="007B4C2C">
        <w:t xml:space="preserve"> о </w:t>
      </w:r>
      <w:proofErr w:type="spellStart"/>
      <w:r w:rsidRPr="007B4C2C">
        <w:t>надлежностима</w:t>
      </w:r>
      <w:proofErr w:type="spellEnd"/>
      <w:r w:rsidRPr="007B4C2C">
        <w:t xml:space="preserve"> </w:t>
      </w:r>
      <w:r w:rsidR="00C35635">
        <w:rPr>
          <w:lang w:val="sr-Cyrl-RS"/>
        </w:rPr>
        <w:t>Заштитника грађана</w:t>
      </w:r>
      <w:r w:rsidRPr="007B4C2C">
        <w:t xml:space="preserve">. </w:t>
      </w:r>
      <w:proofErr w:type="spellStart"/>
      <w:r w:rsidRPr="007B4C2C">
        <w:t>Тако</w:t>
      </w:r>
      <w:proofErr w:type="spellEnd"/>
      <w:r w:rsidRPr="007B4C2C">
        <w:t xml:space="preserve"> </w:t>
      </w:r>
      <w:proofErr w:type="spellStart"/>
      <w:r w:rsidRPr="007B4C2C">
        <w:t>је</w:t>
      </w:r>
      <w:proofErr w:type="spellEnd"/>
      <w:r w:rsidRPr="007B4C2C">
        <w:t xml:space="preserve"> 51 </w:t>
      </w:r>
      <w:proofErr w:type="spellStart"/>
      <w:r w:rsidRPr="007B4C2C">
        <w:t>јединица</w:t>
      </w:r>
      <w:proofErr w:type="spellEnd"/>
      <w:r w:rsidRPr="007B4C2C">
        <w:t xml:space="preserve"> </w:t>
      </w:r>
      <w:proofErr w:type="spellStart"/>
      <w:r w:rsidRPr="007B4C2C">
        <w:t>локалне</w:t>
      </w:r>
      <w:proofErr w:type="spellEnd"/>
      <w:r w:rsidRPr="007B4C2C">
        <w:t xml:space="preserve"> </w:t>
      </w:r>
      <w:proofErr w:type="spellStart"/>
      <w:r w:rsidRPr="007B4C2C">
        <w:t>самоуправе</w:t>
      </w:r>
      <w:proofErr w:type="spellEnd"/>
      <w:r w:rsidRPr="007B4C2C">
        <w:t xml:space="preserve"> </w:t>
      </w:r>
      <w:proofErr w:type="spellStart"/>
      <w:r w:rsidRPr="007B4C2C">
        <w:t>поставила</w:t>
      </w:r>
      <w:proofErr w:type="spellEnd"/>
      <w:r w:rsidRPr="007B4C2C">
        <w:t xml:space="preserve"> </w:t>
      </w:r>
      <w:proofErr w:type="spellStart"/>
      <w:r w:rsidRPr="007B4C2C">
        <w:t>банере</w:t>
      </w:r>
      <w:proofErr w:type="spellEnd"/>
      <w:r w:rsidRPr="007B4C2C">
        <w:t xml:space="preserve"> </w:t>
      </w:r>
      <w:proofErr w:type="spellStart"/>
      <w:r w:rsidRPr="007B4C2C">
        <w:t>са</w:t>
      </w:r>
      <w:proofErr w:type="spellEnd"/>
      <w:r w:rsidRPr="007B4C2C">
        <w:t xml:space="preserve"> </w:t>
      </w:r>
      <w:proofErr w:type="spellStart"/>
      <w:r w:rsidRPr="007B4C2C">
        <w:t>линком</w:t>
      </w:r>
      <w:proofErr w:type="spellEnd"/>
      <w:r w:rsidRPr="007B4C2C">
        <w:t xml:space="preserve"> </w:t>
      </w:r>
      <w:proofErr w:type="spellStart"/>
      <w:r w:rsidRPr="007B4C2C">
        <w:t>ка</w:t>
      </w:r>
      <w:proofErr w:type="spellEnd"/>
      <w:r w:rsidRPr="007B4C2C">
        <w:t xml:space="preserve"> </w:t>
      </w:r>
      <w:proofErr w:type="spellStart"/>
      <w:r w:rsidRPr="007B4C2C">
        <w:t>интернет</w:t>
      </w:r>
      <w:proofErr w:type="spellEnd"/>
      <w:r w:rsidRPr="007B4C2C">
        <w:t xml:space="preserve"> </w:t>
      </w:r>
      <w:proofErr w:type="spellStart"/>
      <w:r w:rsidRPr="007B4C2C">
        <w:t>презентацији</w:t>
      </w:r>
      <w:proofErr w:type="spellEnd"/>
      <w:r w:rsidRPr="007B4C2C">
        <w:t xml:space="preserve"> </w:t>
      </w:r>
      <w:proofErr w:type="spellStart"/>
      <w:r w:rsidRPr="007B4C2C">
        <w:t>Заштитника</w:t>
      </w:r>
      <w:proofErr w:type="spellEnd"/>
      <w:r w:rsidRPr="007B4C2C">
        <w:t xml:space="preserve"> </w:t>
      </w:r>
      <w:proofErr w:type="spellStart"/>
      <w:r w:rsidRPr="007B4C2C">
        <w:t>грађана</w:t>
      </w:r>
      <w:proofErr w:type="spellEnd"/>
      <w:r w:rsidRPr="007B4C2C">
        <w:t xml:space="preserve"> </w:t>
      </w:r>
      <w:proofErr w:type="spellStart"/>
      <w:r w:rsidRPr="007B4C2C">
        <w:t>на</w:t>
      </w:r>
      <w:proofErr w:type="spellEnd"/>
      <w:r w:rsidRPr="007B4C2C">
        <w:t xml:space="preserve"> </w:t>
      </w:r>
      <w:proofErr w:type="spellStart"/>
      <w:r w:rsidRPr="007B4C2C">
        <w:t>својим</w:t>
      </w:r>
      <w:proofErr w:type="spellEnd"/>
      <w:r w:rsidRPr="007B4C2C">
        <w:t xml:space="preserve"> </w:t>
      </w:r>
      <w:proofErr w:type="spellStart"/>
      <w:r w:rsidRPr="007B4C2C">
        <w:t>званичним</w:t>
      </w:r>
      <w:proofErr w:type="spellEnd"/>
      <w:r w:rsidRPr="007B4C2C">
        <w:t xml:space="preserve"> </w:t>
      </w:r>
      <w:proofErr w:type="spellStart"/>
      <w:r w:rsidRPr="007B4C2C">
        <w:t>интернет</w:t>
      </w:r>
      <w:proofErr w:type="spellEnd"/>
      <w:r w:rsidRPr="007B4C2C">
        <w:t xml:space="preserve"> </w:t>
      </w:r>
      <w:proofErr w:type="spellStart"/>
      <w:r w:rsidRPr="007B4C2C">
        <w:t>страницама</w:t>
      </w:r>
      <w:proofErr w:type="spellEnd"/>
      <w:r w:rsidRPr="007B4C2C">
        <w:t xml:space="preserve">, </w:t>
      </w:r>
      <w:proofErr w:type="spellStart"/>
      <w:r w:rsidRPr="007B4C2C">
        <w:t>док</w:t>
      </w:r>
      <w:proofErr w:type="spellEnd"/>
      <w:r w:rsidRPr="007B4C2C">
        <w:t xml:space="preserve"> </w:t>
      </w:r>
      <w:proofErr w:type="spellStart"/>
      <w:r w:rsidRPr="007B4C2C">
        <w:t>је</w:t>
      </w:r>
      <w:proofErr w:type="spellEnd"/>
      <w:r w:rsidRPr="007B4C2C">
        <w:t xml:space="preserve"> 67 </w:t>
      </w:r>
      <w:proofErr w:type="spellStart"/>
      <w:r w:rsidRPr="007B4C2C">
        <w:t>јединица</w:t>
      </w:r>
      <w:proofErr w:type="spellEnd"/>
      <w:r w:rsidRPr="007B4C2C">
        <w:t xml:space="preserve"> </w:t>
      </w:r>
      <w:proofErr w:type="spellStart"/>
      <w:r w:rsidRPr="007B4C2C">
        <w:t>поставило</w:t>
      </w:r>
      <w:proofErr w:type="spellEnd"/>
      <w:r w:rsidRPr="007B4C2C">
        <w:t xml:space="preserve"> </w:t>
      </w:r>
      <w:proofErr w:type="spellStart"/>
      <w:r w:rsidRPr="007B4C2C">
        <w:t>постере</w:t>
      </w:r>
      <w:proofErr w:type="spellEnd"/>
      <w:r w:rsidRPr="007B4C2C">
        <w:t xml:space="preserve"> </w:t>
      </w:r>
      <w:proofErr w:type="spellStart"/>
      <w:r w:rsidRPr="007B4C2C">
        <w:t>са</w:t>
      </w:r>
      <w:proofErr w:type="spellEnd"/>
      <w:r w:rsidRPr="007B4C2C">
        <w:t xml:space="preserve"> </w:t>
      </w:r>
      <w:proofErr w:type="spellStart"/>
      <w:r w:rsidRPr="007B4C2C">
        <w:t>контакт</w:t>
      </w:r>
      <w:proofErr w:type="spellEnd"/>
      <w:r w:rsidRPr="007B4C2C">
        <w:t xml:space="preserve"> </w:t>
      </w:r>
      <w:proofErr w:type="spellStart"/>
      <w:r w:rsidRPr="007B4C2C">
        <w:t>подацима</w:t>
      </w:r>
      <w:proofErr w:type="spellEnd"/>
      <w:r w:rsidRPr="007B4C2C">
        <w:t xml:space="preserve"> </w:t>
      </w:r>
      <w:proofErr w:type="spellStart"/>
      <w:r w:rsidRPr="007B4C2C">
        <w:t>институције</w:t>
      </w:r>
      <w:proofErr w:type="spellEnd"/>
      <w:r w:rsidRPr="007B4C2C">
        <w:t xml:space="preserve"> </w:t>
      </w:r>
      <w:proofErr w:type="spellStart"/>
      <w:r w:rsidRPr="007B4C2C">
        <w:t>на</w:t>
      </w:r>
      <w:proofErr w:type="spellEnd"/>
      <w:r w:rsidRPr="007B4C2C">
        <w:t xml:space="preserve"> </w:t>
      </w:r>
      <w:proofErr w:type="spellStart"/>
      <w:r w:rsidRPr="007B4C2C">
        <w:t>огласним</w:t>
      </w:r>
      <w:proofErr w:type="spellEnd"/>
      <w:r w:rsidRPr="007B4C2C">
        <w:t xml:space="preserve"> </w:t>
      </w:r>
      <w:proofErr w:type="spellStart"/>
      <w:r w:rsidRPr="007B4C2C">
        <w:t>таблама</w:t>
      </w:r>
      <w:proofErr w:type="spellEnd"/>
      <w:r w:rsidRPr="007B4C2C">
        <w:t xml:space="preserve"> у </w:t>
      </w:r>
      <w:proofErr w:type="spellStart"/>
      <w:r w:rsidRPr="007B4C2C">
        <w:t>просторијама</w:t>
      </w:r>
      <w:proofErr w:type="spellEnd"/>
      <w:r w:rsidRPr="007B4C2C">
        <w:t xml:space="preserve"> </w:t>
      </w:r>
      <w:proofErr w:type="spellStart"/>
      <w:r w:rsidRPr="007B4C2C">
        <w:t>органа</w:t>
      </w:r>
      <w:proofErr w:type="spellEnd"/>
      <w:r w:rsidRPr="007B4C2C">
        <w:t xml:space="preserve"> управе </w:t>
      </w:r>
      <w:proofErr w:type="spellStart"/>
      <w:r w:rsidRPr="007B4C2C">
        <w:t>доступним</w:t>
      </w:r>
      <w:proofErr w:type="spellEnd"/>
      <w:r w:rsidRPr="007B4C2C">
        <w:t xml:space="preserve"> </w:t>
      </w:r>
      <w:proofErr w:type="spellStart"/>
      <w:r w:rsidRPr="007B4C2C">
        <w:t>грађанима</w:t>
      </w:r>
      <w:proofErr w:type="spellEnd"/>
      <w:r w:rsidRPr="007B4C2C">
        <w:t>.</w:t>
      </w:r>
    </w:p>
    <w:p w14:paraId="609575EA" w14:textId="77777777" w:rsidR="007B4C2C" w:rsidRDefault="007B4C2C" w:rsidP="005107FD">
      <w:pPr>
        <w:rPr>
          <w:lang w:val="sr-Cyrl-RS"/>
        </w:rPr>
      </w:pPr>
      <w:r w:rsidRPr="007B4C2C">
        <w:t xml:space="preserve">У </w:t>
      </w:r>
      <w:proofErr w:type="spellStart"/>
      <w:r w:rsidRPr="007B4C2C">
        <w:t>циљу</w:t>
      </w:r>
      <w:proofErr w:type="spellEnd"/>
      <w:r w:rsidRPr="007B4C2C">
        <w:t xml:space="preserve"> </w:t>
      </w:r>
      <w:proofErr w:type="spellStart"/>
      <w:r w:rsidRPr="007B4C2C">
        <w:t>повећања</w:t>
      </w:r>
      <w:proofErr w:type="spellEnd"/>
      <w:r w:rsidRPr="007B4C2C">
        <w:t xml:space="preserve"> </w:t>
      </w:r>
      <w:proofErr w:type="spellStart"/>
      <w:r w:rsidRPr="007B4C2C">
        <w:t>доступности</w:t>
      </w:r>
      <w:proofErr w:type="spellEnd"/>
      <w:r w:rsidRPr="007B4C2C">
        <w:t xml:space="preserve"> </w:t>
      </w:r>
      <w:proofErr w:type="spellStart"/>
      <w:r w:rsidRPr="007B4C2C">
        <w:t>институције</w:t>
      </w:r>
      <w:proofErr w:type="spellEnd"/>
      <w:r w:rsidRPr="007B4C2C">
        <w:t xml:space="preserve"> </w:t>
      </w:r>
      <w:proofErr w:type="spellStart"/>
      <w:r w:rsidRPr="007B4C2C">
        <w:t>грађанима</w:t>
      </w:r>
      <w:proofErr w:type="spellEnd"/>
      <w:r w:rsidRPr="007B4C2C">
        <w:t xml:space="preserve"> </w:t>
      </w:r>
      <w:proofErr w:type="spellStart"/>
      <w:r w:rsidRPr="007B4C2C">
        <w:t>који</w:t>
      </w:r>
      <w:proofErr w:type="spellEnd"/>
      <w:r w:rsidRPr="007B4C2C">
        <w:t xml:space="preserve"> </w:t>
      </w:r>
      <w:proofErr w:type="spellStart"/>
      <w:r w:rsidRPr="007B4C2C">
        <w:t>живе</w:t>
      </w:r>
      <w:proofErr w:type="spellEnd"/>
      <w:r w:rsidRPr="007B4C2C">
        <w:t xml:space="preserve"> у </w:t>
      </w:r>
      <w:proofErr w:type="spellStart"/>
      <w:r w:rsidRPr="007B4C2C">
        <w:t>мањим</w:t>
      </w:r>
      <w:proofErr w:type="spellEnd"/>
      <w:r w:rsidRPr="007B4C2C">
        <w:t xml:space="preserve"> </w:t>
      </w:r>
      <w:proofErr w:type="spellStart"/>
      <w:r w:rsidRPr="007B4C2C">
        <w:t>градовима</w:t>
      </w:r>
      <w:proofErr w:type="spellEnd"/>
      <w:r w:rsidRPr="007B4C2C">
        <w:t xml:space="preserve"> и </w:t>
      </w:r>
      <w:proofErr w:type="spellStart"/>
      <w:r w:rsidRPr="007B4C2C">
        <w:t>руралним</w:t>
      </w:r>
      <w:proofErr w:type="spellEnd"/>
      <w:r w:rsidRPr="007B4C2C">
        <w:t xml:space="preserve"> </w:t>
      </w:r>
      <w:proofErr w:type="spellStart"/>
      <w:r w:rsidRPr="007B4C2C">
        <w:t>срединама</w:t>
      </w:r>
      <w:proofErr w:type="spellEnd"/>
      <w:r w:rsidRPr="007B4C2C">
        <w:t xml:space="preserve">, </w:t>
      </w:r>
      <w:proofErr w:type="spellStart"/>
      <w:r w:rsidRPr="007B4C2C">
        <w:t>настављена</w:t>
      </w:r>
      <w:proofErr w:type="spellEnd"/>
      <w:r w:rsidRPr="007B4C2C">
        <w:t xml:space="preserve"> </w:t>
      </w:r>
      <w:proofErr w:type="spellStart"/>
      <w:r w:rsidRPr="007B4C2C">
        <w:t>је</w:t>
      </w:r>
      <w:proofErr w:type="spellEnd"/>
      <w:r w:rsidRPr="007B4C2C">
        <w:t xml:space="preserve"> </w:t>
      </w:r>
      <w:proofErr w:type="spellStart"/>
      <w:r w:rsidRPr="007B4C2C">
        <w:t>реализација</w:t>
      </w:r>
      <w:proofErr w:type="spellEnd"/>
      <w:r w:rsidRPr="007B4C2C">
        <w:t xml:space="preserve"> </w:t>
      </w:r>
      <w:proofErr w:type="spellStart"/>
      <w:r w:rsidRPr="007B4C2C">
        <w:t>активности</w:t>
      </w:r>
      <w:proofErr w:type="spellEnd"/>
      <w:r w:rsidRPr="007B4C2C">
        <w:t xml:space="preserve"> у </w:t>
      </w:r>
      <w:proofErr w:type="spellStart"/>
      <w:r w:rsidRPr="007B4C2C">
        <w:t>оквиру</w:t>
      </w:r>
      <w:proofErr w:type="spellEnd"/>
      <w:r w:rsidRPr="007B4C2C">
        <w:t xml:space="preserve"> </w:t>
      </w:r>
      <w:proofErr w:type="spellStart"/>
      <w:r w:rsidRPr="007B4C2C">
        <w:t>кампање</w:t>
      </w:r>
      <w:proofErr w:type="spellEnd"/>
      <w:r w:rsidRPr="007B4C2C">
        <w:t xml:space="preserve"> „</w:t>
      </w:r>
      <w:proofErr w:type="spellStart"/>
      <w:r w:rsidRPr="007B4C2C">
        <w:t>Дани</w:t>
      </w:r>
      <w:proofErr w:type="spellEnd"/>
      <w:r w:rsidRPr="007B4C2C">
        <w:t xml:space="preserve"> </w:t>
      </w:r>
      <w:proofErr w:type="spellStart"/>
      <w:r w:rsidRPr="007B4C2C">
        <w:t>омбудсмана</w:t>
      </w:r>
      <w:proofErr w:type="spellEnd"/>
      <w:r w:rsidRPr="007B4C2C">
        <w:t xml:space="preserve">“. </w:t>
      </w:r>
      <w:proofErr w:type="spellStart"/>
      <w:r w:rsidRPr="007B4C2C">
        <w:t>Том</w:t>
      </w:r>
      <w:proofErr w:type="spellEnd"/>
      <w:r w:rsidRPr="007B4C2C">
        <w:t xml:space="preserve"> </w:t>
      </w:r>
      <w:proofErr w:type="spellStart"/>
      <w:r w:rsidRPr="007B4C2C">
        <w:t>приликом</w:t>
      </w:r>
      <w:proofErr w:type="spellEnd"/>
      <w:r w:rsidRPr="007B4C2C">
        <w:t xml:space="preserve"> </w:t>
      </w:r>
      <w:proofErr w:type="spellStart"/>
      <w:r w:rsidRPr="007B4C2C">
        <w:t>заштитник</w:t>
      </w:r>
      <w:proofErr w:type="spellEnd"/>
      <w:r w:rsidRPr="007B4C2C">
        <w:t xml:space="preserve"> </w:t>
      </w:r>
      <w:proofErr w:type="spellStart"/>
      <w:r w:rsidRPr="007B4C2C">
        <w:t>грађана</w:t>
      </w:r>
      <w:proofErr w:type="spellEnd"/>
      <w:r w:rsidRPr="007B4C2C">
        <w:t xml:space="preserve">, </w:t>
      </w:r>
      <w:proofErr w:type="spellStart"/>
      <w:r w:rsidRPr="007B4C2C">
        <w:t>мр</w:t>
      </w:r>
      <w:proofErr w:type="spellEnd"/>
      <w:r w:rsidRPr="007B4C2C">
        <w:t xml:space="preserve"> </w:t>
      </w:r>
      <w:proofErr w:type="spellStart"/>
      <w:r w:rsidRPr="007B4C2C">
        <w:t>Зоран</w:t>
      </w:r>
      <w:proofErr w:type="spellEnd"/>
      <w:r w:rsidRPr="007B4C2C">
        <w:t xml:space="preserve"> </w:t>
      </w:r>
      <w:proofErr w:type="spellStart"/>
      <w:r w:rsidRPr="007B4C2C">
        <w:t>Пашалић</w:t>
      </w:r>
      <w:proofErr w:type="spellEnd"/>
      <w:r w:rsidRPr="007B4C2C">
        <w:t xml:space="preserve">, </w:t>
      </w:r>
      <w:proofErr w:type="spellStart"/>
      <w:r w:rsidRPr="007B4C2C">
        <w:t>са</w:t>
      </w:r>
      <w:proofErr w:type="spellEnd"/>
      <w:r w:rsidRPr="007B4C2C">
        <w:t xml:space="preserve"> </w:t>
      </w:r>
      <w:proofErr w:type="spellStart"/>
      <w:r w:rsidRPr="007B4C2C">
        <w:t>сарадницима</w:t>
      </w:r>
      <w:proofErr w:type="spellEnd"/>
      <w:r w:rsidRPr="007B4C2C">
        <w:t xml:space="preserve"> </w:t>
      </w:r>
      <w:proofErr w:type="spellStart"/>
      <w:r w:rsidRPr="007B4C2C">
        <w:t>је</w:t>
      </w:r>
      <w:proofErr w:type="spellEnd"/>
      <w:r w:rsidRPr="007B4C2C">
        <w:t xml:space="preserve"> </w:t>
      </w:r>
      <w:proofErr w:type="spellStart"/>
      <w:r w:rsidRPr="007B4C2C">
        <w:t>посетио</w:t>
      </w:r>
      <w:proofErr w:type="spellEnd"/>
      <w:r w:rsidRPr="007B4C2C">
        <w:t xml:space="preserve"> </w:t>
      </w:r>
      <w:proofErr w:type="spellStart"/>
      <w:r w:rsidRPr="007B4C2C">
        <w:t>више</w:t>
      </w:r>
      <w:proofErr w:type="spellEnd"/>
      <w:r w:rsidRPr="007B4C2C">
        <w:t xml:space="preserve"> </w:t>
      </w:r>
      <w:proofErr w:type="spellStart"/>
      <w:r w:rsidRPr="007B4C2C">
        <w:t>села</w:t>
      </w:r>
      <w:proofErr w:type="spellEnd"/>
      <w:r w:rsidRPr="007B4C2C">
        <w:t xml:space="preserve"> у </w:t>
      </w:r>
      <w:proofErr w:type="spellStart"/>
      <w:r w:rsidRPr="007B4C2C">
        <w:t>околини</w:t>
      </w:r>
      <w:proofErr w:type="spellEnd"/>
      <w:r w:rsidRPr="007B4C2C">
        <w:t xml:space="preserve"> </w:t>
      </w:r>
      <w:proofErr w:type="spellStart"/>
      <w:r w:rsidRPr="007B4C2C">
        <w:t>Чајетине</w:t>
      </w:r>
      <w:proofErr w:type="spellEnd"/>
      <w:r w:rsidRPr="007B4C2C">
        <w:t xml:space="preserve">, </w:t>
      </w:r>
      <w:proofErr w:type="spellStart"/>
      <w:r w:rsidRPr="007B4C2C">
        <w:t>Лесковца</w:t>
      </w:r>
      <w:proofErr w:type="spellEnd"/>
      <w:r w:rsidRPr="007B4C2C">
        <w:t xml:space="preserve"> и </w:t>
      </w:r>
      <w:proofErr w:type="spellStart"/>
      <w:r w:rsidRPr="007B4C2C">
        <w:t>Лебана</w:t>
      </w:r>
      <w:proofErr w:type="spellEnd"/>
      <w:r w:rsidRPr="007B4C2C">
        <w:t xml:space="preserve">, </w:t>
      </w:r>
      <w:proofErr w:type="spellStart"/>
      <w:r w:rsidRPr="007B4C2C">
        <w:t>где</w:t>
      </w:r>
      <w:proofErr w:type="spellEnd"/>
      <w:r w:rsidRPr="007B4C2C">
        <w:t xml:space="preserve"> </w:t>
      </w:r>
      <w:proofErr w:type="spellStart"/>
      <w:r w:rsidRPr="007B4C2C">
        <w:t>је</w:t>
      </w:r>
      <w:proofErr w:type="spellEnd"/>
      <w:r w:rsidRPr="007B4C2C">
        <w:t xml:space="preserve"> </w:t>
      </w:r>
      <w:proofErr w:type="spellStart"/>
      <w:r w:rsidRPr="007B4C2C">
        <w:t>разговарао</w:t>
      </w:r>
      <w:proofErr w:type="spellEnd"/>
      <w:r w:rsidRPr="007B4C2C">
        <w:t xml:space="preserve"> </w:t>
      </w:r>
      <w:proofErr w:type="spellStart"/>
      <w:r w:rsidRPr="007B4C2C">
        <w:t>са</w:t>
      </w:r>
      <w:proofErr w:type="spellEnd"/>
      <w:r w:rsidRPr="007B4C2C">
        <w:t xml:space="preserve"> </w:t>
      </w:r>
      <w:proofErr w:type="spellStart"/>
      <w:r w:rsidRPr="007B4C2C">
        <w:t>мештанима</w:t>
      </w:r>
      <w:proofErr w:type="spellEnd"/>
      <w:r w:rsidRPr="007B4C2C">
        <w:t xml:space="preserve"> о </w:t>
      </w:r>
      <w:proofErr w:type="spellStart"/>
      <w:r w:rsidRPr="007B4C2C">
        <w:t>проблемима</w:t>
      </w:r>
      <w:proofErr w:type="spellEnd"/>
      <w:r w:rsidRPr="007B4C2C">
        <w:t xml:space="preserve"> </w:t>
      </w:r>
      <w:proofErr w:type="spellStart"/>
      <w:r w:rsidRPr="007B4C2C">
        <w:t>са</w:t>
      </w:r>
      <w:proofErr w:type="spellEnd"/>
      <w:r w:rsidRPr="007B4C2C">
        <w:t xml:space="preserve"> </w:t>
      </w:r>
      <w:proofErr w:type="spellStart"/>
      <w:r w:rsidRPr="007B4C2C">
        <w:t>којима</w:t>
      </w:r>
      <w:proofErr w:type="spellEnd"/>
      <w:r w:rsidRPr="007B4C2C">
        <w:t xml:space="preserve"> </w:t>
      </w:r>
      <w:proofErr w:type="spellStart"/>
      <w:r w:rsidRPr="007B4C2C">
        <w:t>се</w:t>
      </w:r>
      <w:proofErr w:type="spellEnd"/>
      <w:r w:rsidRPr="007B4C2C">
        <w:t xml:space="preserve"> </w:t>
      </w:r>
      <w:proofErr w:type="spellStart"/>
      <w:r w:rsidRPr="007B4C2C">
        <w:t>суочавају</w:t>
      </w:r>
      <w:proofErr w:type="spellEnd"/>
      <w:r w:rsidRPr="007B4C2C">
        <w:t xml:space="preserve"> у </w:t>
      </w:r>
      <w:proofErr w:type="spellStart"/>
      <w:r w:rsidRPr="007B4C2C">
        <w:t>свакодневном</w:t>
      </w:r>
      <w:proofErr w:type="spellEnd"/>
      <w:r w:rsidRPr="007B4C2C">
        <w:t xml:space="preserve"> </w:t>
      </w:r>
      <w:proofErr w:type="spellStart"/>
      <w:r w:rsidRPr="007B4C2C">
        <w:t>животу</w:t>
      </w:r>
      <w:proofErr w:type="spellEnd"/>
      <w:r w:rsidRPr="007B4C2C">
        <w:t xml:space="preserve">, </w:t>
      </w:r>
      <w:proofErr w:type="spellStart"/>
      <w:r w:rsidRPr="007B4C2C">
        <w:t>пре</w:t>
      </w:r>
      <w:proofErr w:type="spellEnd"/>
      <w:r w:rsidRPr="007B4C2C">
        <w:t xml:space="preserve"> </w:t>
      </w:r>
      <w:proofErr w:type="spellStart"/>
      <w:r w:rsidRPr="007B4C2C">
        <w:t>свега</w:t>
      </w:r>
      <w:proofErr w:type="spellEnd"/>
      <w:r w:rsidRPr="007B4C2C">
        <w:t xml:space="preserve"> о </w:t>
      </w:r>
      <w:proofErr w:type="spellStart"/>
      <w:r w:rsidRPr="007B4C2C">
        <w:t>неасфалтираним</w:t>
      </w:r>
      <w:proofErr w:type="spellEnd"/>
      <w:r w:rsidRPr="007B4C2C">
        <w:t xml:space="preserve"> </w:t>
      </w:r>
      <w:proofErr w:type="spellStart"/>
      <w:r w:rsidRPr="007B4C2C">
        <w:t>путевима</w:t>
      </w:r>
      <w:proofErr w:type="spellEnd"/>
      <w:r w:rsidRPr="007B4C2C">
        <w:t xml:space="preserve"> и </w:t>
      </w:r>
      <w:proofErr w:type="spellStart"/>
      <w:r w:rsidRPr="007B4C2C">
        <w:t>стању</w:t>
      </w:r>
      <w:proofErr w:type="spellEnd"/>
      <w:r w:rsidRPr="007B4C2C">
        <w:t xml:space="preserve"> </w:t>
      </w:r>
      <w:proofErr w:type="spellStart"/>
      <w:r w:rsidRPr="007B4C2C">
        <w:t>локалне</w:t>
      </w:r>
      <w:proofErr w:type="spellEnd"/>
      <w:r w:rsidRPr="007B4C2C">
        <w:t xml:space="preserve"> </w:t>
      </w:r>
      <w:proofErr w:type="spellStart"/>
      <w:r w:rsidRPr="007B4C2C">
        <w:t>инфраструктуре</w:t>
      </w:r>
      <w:proofErr w:type="spellEnd"/>
      <w:r w:rsidRPr="007B4C2C">
        <w:t xml:space="preserve">. </w:t>
      </w:r>
      <w:proofErr w:type="spellStart"/>
      <w:r w:rsidRPr="007B4C2C">
        <w:t>Након</w:t>
      </w:r>
      <w:proofErr w:type="spellEnd"/>
      <w:r w:rsidRPr="007B4C2C">
        <w:t xml:space="preserve"> </w:t>
      </w:r>
      <w:proofErr w:type="spellStart"/>
      <w:r w:rsidRPr="007B4C2C">
        <w:t>разговора</w:t>
      </w:r>
      <w:proofErr w:type="spellEnd"/>
      <w:r w:rsidRPr="007B4C2C">
        <w:t xml:space="preserve"> </w:t>
      </w:r>
      <w:proofErr w:type="spellStart"/>
      <w:r w:rsidRPr="007B4C2C">
        <w:t>са</w:t>
      </w:r>
      <w:proofErr w:type="spellEnd"/>
      <w:r w:rsidRPr="007B4C2C">
        <w:t xml:space="preserve"> </w:t>
      </w:r>
      <w:proofErr w:type="spellStart"/>
      <w:r w:rsidRPr="007B4C2C">
        <w:t>грађанима</w:t>
      </w:r>
      <w:proofErr w:type="spellEnd"/>
      <w:r w:rsidRPr="007B4C2C">
        <w:t xml:space="preserve">, </w:t>
      </w:r>
      <w:proofErr w:type="spellStart"/>
      <w:r w:rsidRPr="007B4C2C">
        <w:t>одржани</w:t>
      </w:r>
      <w:proofErr w:type="spellEnd"/>
      <w:r w:rsidRPr="007B4C2C">
        <w:t xml:space="preserve"> </w:t>
      </w:r>
      <w:proofErr w:type="spellStart"/>
      <w:r w:rsidRPr="007B4C2C">
        <w:t>су</w:t>
      </w:r>
      <w:proofErr w:type="spellEnd"/>
      <w:r w:rsidRPr="007B4C2C">
        <w:t xml:space="preserve"> и </w:t>
      </w:r>
      <w:proofErr w:type="spellStart"/>
      <w:r w:rsidRPr="007B4C2C">
        <w:t>састанци</w:t>
      </w:r>
      <w:proofErr w:type="spellEnd"/>
      <w:r w:rsidRPr="007B4C2C">
        <w:t xml:space="preserve"> </w:t>
      </w:r>
      <w:proofErr w:type="spellStart"/>
      <w:r w:rsidRPr="007B4C2C">
        <w:t>са</w:t>
      </w:r>
      <w:proofErr w:type="spellEnd"/>
      <w:r w:rsidRPr="007B4C2C">
        <w:t xml:space="preserve"> </w:t>
      </w:r>
      <w:proofErr w:type="spellStart"/>
      <w:r w:rsidRPr="007B4C2C">
        <w:t>представницима</w:t>
      </w:r>
      <w:proofErr w:type="spellEnd"/>
      <w:r w:rsidRPr="007B4C2C">
        <w:t xml:space="preserve"> </w:t>
      </w:r>
      <w:proofErr w:type="spellStart"/>
      <w:r w:rsidRPr="007B4C2C">
        <w:t>локалних</w:t>
      </w:r>
      <w:proofErr w:type="spellEnd"/>
      <w:r w:rsidRPr="007B4C2C">
        <w:t xml:space="preserve"> </w:t>
      </w:r>
      <w:proofErr w:type="spellStart"/>
      <w:r w:rsidRPr="007B4C2C">
        <w:t>власти</w:t>
      </w:r>
      <w:proofErr w:type="spellEnd"/>
      <w:r w:rsidRPr="007B4C2C">
        <w:t xml:space="preserve">, </w:t>
      </w:r>
      <w:proofErr w:type="spellStart"/>
      <w:r w:rsidRPr="007B4C2C">
        <w:t>на</w:t>
      </w:r>
      <w:proofErr w:type="spellEnd"/>
      <w:r w:rsidRPr="007B4C2C">
        <w:t xml:space="preserve"> </w:t>
      </w:r>
      <w:proofErr w:type="spellStart"/>
      <w:r w:rsidRPr="007B4C2C">
        <w:t>којима</w:t>
      </w:r>
      <w:proofErr w:type="spellEnd"/>
      <w:r w:rsidRPr="007B4C2C">
        <w:t xml:space="preserve"> </w:t>
      </w:r>
      <w:proofErr w:type="spellStart"/>
      <w:r w:rsidRPr="007B4C2C">
        <w:t>су</w:t>
      </w:r>
      <w:proofErr w:type="spellEnd"/>
      <w:r w:rsidRPr="007B4C2C">
        <w:t xml:space="preserve"> </w:t>
      </w:r>
      <w:proofErr w:type="spellStart"/>
      <w:r w:rsidRPr="007B4C2C">
        <w:t>представљени</w:t>
      </w:r>
      <w:proofErr w:type="spellEnd"/>
      <w:r w:rsidRPr="007B4C2C">
        <w:t xml:space="preserve"> </w:t>
      </w:r>
      <w:proofErr w:type="spellStart"/>
      <w:r w:rsidRPr="007B4C2C">
        <w:t>проблеми</w:t>
      </w:r>
      <w:proofErr w:type="spellEnd"/>
      <w:r w:rsidRPr="007B4C2C">
        <w:t xml:space="preserve"> </w:t>
      </w:r>
      <w:proofErr w:type="spellStart"/>
      <w:r w:rsidRPr="007B4C2C">
        <w:t>на</w:t>
      </w:r>
      <w:proofErr w:type="spellEnd"/>
      <w:r w:rsidRPr="007B4C2C">
        <w:t xml:space="preserve"> </w:t>
      </w:r>
      <w:proofErr w:type="spellStart"/>
      <w:r w:rsidRPr="007B4C2C">
        <w:t>које</w:t>
      </w:r>
      <w:proofErr w:type="spellEnd"/>
      <w:r w:rsidRPr="007B4C2C">
        <w:t xml:space="preserve"> </w:t>
      </w:r>
      <w:proofErr w:type="spellStart"/>
      <w:r w:rsidRPr="007B4C2C">
        <w:t>су</w:t>
      </w:r>
      <w:proofErr w:type="spellEnd"/>
      <w:r w:rsidRPr="007B4C2C">
        <w:t xml:space="preserve"> </w:t>
      </w:r>
      <w:proofErr w:type="spellStart"/>
      <w:r w:rsidRPr="007B4C2C">
        <w:t>грађани</w:t>
      </w:r>
      <w:proofErr w:type="spellEnd"/>
      <w:r w:rsidRPr="007B4C2C">
        <w:t xml:space="preserve"> </w:t>
      </w:r>
      <w:proofErr w:type="spellStart"/>
      <w:r w:rsidRPr="007B4C2C">
        <w:t>указали</w:t>
      </w:r>
      <w:proofErr w:type="spellEnd"/>
      <w:r w:rsidRPr="007B4C2C">
        <w:t xml:space="preserve"> и </w:t>
      </w:r>
      <w:proofErr w:type="spellStart"/>
      <w:r w:rsidRPr="007B4C2C">
        <w:t>размотрене</w:t>
      </w:r>
      <w:proofErr w:type="spellEnd"/>
      <w:r w:rsidRPr="007B4C2C">
        <w:t xml:space="preserve"> </w:t>
      </w:r>
      <w:proofErr w:type="spellStart"/>
      <w:r w:rsidRPr="007B4C2C">
        <w:t>могућности</w:t>
      </w:r>
      <w:proofErr w:type="spellEnd"/>
      <w:r w:rsidRPr="007B4C2C">
        <w:t xml:space="preserve"> за </w:t>
      </w:r>
      <w:proofErr w:type="spellStart"/>
      <w:r w:rsidRPr="007B4C2C">
        <w:t>њихово</w:t>
      </w:r>
      <w:proofErr w:type="spellEnd"/>
      <w:r w:rsidRPr="007B4C2C">
        <w:t xml:space="preserve"> </w:t>
      </w:r>
      <w:proofErr w:type="spellStart"/>
      <w:r w:rsidRPr="007B4C2C">
        <w:t>решавање</w:t>
      </w:r>
      <w:proofErr w:type="spellEnd"/>
      <w:r w:rsidRPr="007B4C2C">
        <w:t>.</w:t>
      </w:r>
    </w:p>
    <w:p w14:paraId="328BDB3E" w14:textId="77777777" w:rsidR="00C35635" w:rsidRPr="00C35635" w:rsidRDefault="00C35635" w:rsidP="00C35635">
      <w:pPr>
        <w:rPr>
          <w:lang w:val="sr-Latn-RS"/>
        </w:rPr>
      </w:pPr>
      <w:proofErr w:type="spellStart"/>
      <w:r w:rsidRPr="00C35635">
        <w:rPr>
          <w:lang w:val="sr-Latn-RS"/>
        </w:rPr>
        <w:t>Заштитник</w:t>
      </w:r>
      <w:proofErr w:type="spellEnd"/>
      <w:r w:rsidRPr="00C35635">
        <w:rPr>
          <w:lang w:val="sr-Latn-RS"/>
        </w:rPr>
        <w:t xml:space="preserve"> </w:t>
      </w:r>
      <w:proofErr w:type="spellStart"/>
      <w:r w:rsidRPr="00C35635">
        <w:rPr>
          <w:lang w:val="sr-Latn-RS"/>
        </w:rPr>
        <w:t>грађана</w:t>
      </w:r>
      <w:proofErr w:type="spellEnd"/>
      <w:r w:rsidRPr="00C35635">
        <w:rPr>
          <w:lang w:val="sr-Latn-RS"/>
        </w:rPr>
        <w:t xml:space="preserve"> </w:t>
      </w:r>
      <w:proofErr w:type="spellStart"/>
      <w:r w:rsidRPr="00C35635">
        <w:rPr>
          <w:lang w:val="sr-Latn-RS"/>
        </w:rPr>
        <w:t>је</w:t>
      </w:r>
      <w:proofErr w:type="spellEnd"/>
      <w:r w:rsidRPr="00C35635">
        <w:rPr>
          <w:lang w:val="sr-Latn-RS"/>
        </w:rPr>
        <w:t xml:space="preserve"> </w:t>
      </w:r>
      <w:proofErr w:type="spellStart"/>
      <w:r w:rsidRPr="00C35635">
        <w:rPr>
          <w:lang w:val="sr-Latn-RS"/>
        </w:rPr>
        <w:t>посетио</w:t>
      </w:r>
      <w:proofErr w:type="spellEnd"/>
      <w:r w:rsidRPr="00C35635">
        <w:rPr>
          <w:lang w:val="sr-Latn-RS"/>
        </w:rPr>
        <w:t xml:space="preserve"> и </w:t>
      </w:r>
      <w:proofErr w:type="spellStart"/>
      <w:r w:rsidRPr="00C35635">
        <w:rPr>
          <w:lang w:val="sr-Latn-RS"/>
        </w:rPr>
        <w:t>општину</w:t>
      </w:r>
      <w:proofErr w:type="spellEnd"/>
      <w:r w:rsidRPr="00C35635">
        <w:rPr>
          <w:lang w:val="sr-Latn-RS"/>
        </w:rPr>
        <w:t xml:space="preserve"> </w:t>
      </w:r>
      <w:proofErr w:type="spellStart"/>
      <w:r w:rsidRPr="00C35635">
        <w:rPr>
          <w:lang w:val="sr-Latn-RS"/>
        </w:rPr>
        <w:t>Темерин</w:t>
      </w:r>
      <w:proofErr w:type="spellEnd"/>
      <w:r w:rsidRPr="00C35635">
        <w:rPr>
          <w:lang w:val="sr-Latn-RS"/>
        </w:rPr>
        <w:t xml:space="preserve">, </w:t>
      </w:r>
      <w:proofErr w:type="spellStart"/>
      <w:r w:rsidRPr="00C35635">
        <w:rPr>
          <w:lang w:val="sr-Latn-RS"/>
        </w:rPr>
        <w:t>где</w:t>
      </w:r>
      <w:proofErr w:type="spellEnd"/>
      <w:r w:rsidRPr="00C35635">
        <w:rPr>
          <w:lang w:val="sr-Latn-RS"/>
        </w:rPr>
        <w:t xml:space="preserve"> </w:t>
      </w:r>
      <w:proofErr w:type="spellStart"/>
      <w:r w:rsidRPr="00C35635">
        <w:rPr>
          <w:lang w:val="sr-Latn-RS"/>
        </w:rPr>
        <w:t>је</w:t>
      </w:r>
      <w:proofErr w:type="spellEnd"/>
      <w:r w:rsidRPr="00C35635">
        <w:rPr>
          <w:lang w:val="sr-Latn-RS"/>
        </w:rPr>
        <w:t xml:space="preserve"> </w:t>
      </w:r>
      <w:proofErr w:type="spellStart"/>
      <w:r w:rsidRPr="00C35635">
        <w:rPr>
          <w:lang w:val="sr-Latn-RS"/>
        </w:rPr>
        <w:t>разговарао</w:t>
      </w:r>
      <w:proofErr w:type="spellEnd"/>
      <w:r w:rsidRPr="00C35635">
        <w:rPr>
          <w:lang w:val="sr-Latn-RS"/>
        </w:rPr>
        <w:t xml:space="preserve"> </w:t>
      </w:r>
      <w:proofErr w:type="spellStart"/>
      <w:r w:rsidRPr="00C35635">
        <w:rPr>
          <w:lang w:val="sr-Latn-RS"/>
        </w:rPr>
        <w:t>са</w:t>
      </w:r>
      <w:proofErr w:type="spellEnd"/>
      <w:r w:rsidRPr="00C35635">
        <w:rPr>
          <w:lang w:val="sr-Latn-RS"/>
        </w:rPr>
        <w:t xml:space="preserve"> </w:t>
      </w:r>
      <w:proofErr w:type="spellStart"/>
      <w:r w:rsidRPr="00C35635">
        <w:rPr>
          <w:lang w:val="sr-Latn-RS"/>
        </w:rPr>
        <w:t>представницима</w:t>
      </w:r>
      <w:proofErr w:type="spellEnd"/>
      <w:r w:rsidRPr="00C35635">
        <w:rPr>
          <w:lang w:val="sr-Latn-RS"/>
        </w:rPr>
        <w:t xml:space="preserve"> </w:t>
      </w:r>
      <w:proofErr w:type="spellStart"/>
      <w:r w:rsidRPr="00C35635">
        <w:rPr>
          <w:lang w:val="sr-Latn-RS"/>
        </w:rPr>
        <w:t>удружења</w:t>
      </w:r>
      <w:proofErr w:type="spellEnd"/>
      <w:r w:rsidRPr="00C35635">
        <w:rPr>
          <w:lang w:val="sr-Latn-RS"/>
        </w:rPr>
        <w:t xml:space="preserve"> „</w:t>
      </w:r>
      <w:proofErr w:type="spellStart"/>
      <w:r w:rsidRPr="00C35635">
        <w:rPr>
          <w:lang w:val="sr-Latn-RS"/>
        </w:rPr>
        <w:t>Еколошка</w:t>
      </w:r>
      <w:proofErr w:type="spellEnd"/>
      <w:r w:rsidRPr="00C35635">
        <w:rPr>
          <w:lang w:val="sr-Latn-RS"/>
        </w:rPr>
        <w:t xml:space="preserve"> </w:t>
      </w:r>
      <w:proofErr w:type="spellStart"/>
      <w:r w:rsidRPr="00C35635">
        <w:rPr>
          <w:lang w:val="sr-Latn-RS"/>
        </w:rPr>
        <w:t>иницијатива</w:t>
      </w:r>
      <w:proofErr w:type="spellEnd"/>
      <w:r w:rsidRPr="00C35635">
        <w:rPr>
          <w:lang w:val="sr-Latn-RS"/>
        </w:rPr>
        <w:t xml:space="preserve"> </w:t>
      </w:r>
      <w:proofErr w:type="spellStart"/>
      <w:r w:rsidRPr="00C35635">
        <w:rPr>
          <w:lang w:val="sr-Latn-RS"/>
        </w:rPr>
        <w:t>Темерин</w:t>
      </w:r>
      <w:proofErr w:type="spellEnd"/>
      <w:r w:rsidRPr="00C35635">
        <w:rPr>
          <w:lang w:val="sr-Latn-RS"/>
        </w:rPr>
        <w:t xml:space="preserve">“ и </w:t>
      </w:r>
      <w:proofErr w:type="spellStart"/>
      <w:r w:rsidRPr="00C35635">
        <w:rPr>
          <w:lang w:val="sr-Latn-RS"/>
        </w:rPr>
        <w:t>грађанима</w:t>
      </w:r>
      <w:proofErr w:type="spellEnd"/>
      <w:r w:rsidRPr="00C35635">
        <w:rPr>
          <w:lang w:val="sr-Latn-RS"/>
        </w:rPr>
        <w:t xml:space="preserve"> о </w:t>
      </w:r>
      <w:proofErr w:type="spellStart"/>
      <w:r w:rsidRPr="00C35635">
        <w:rPr>
          <w:lang w:val="sr-Latn-RS"/>
        </w:rPr>
        <w:t>дугогодишњем</w:t>
      </w:r>
      <w:proofErr w:type="spellEnd"/>
      <w:r w:rsidRPr="00C35635">
        <w:rPr>
          <w:lang w:val="sr-Latn-RS"/>
        </w:rPr>
        <w:t xml:space="preserve"> </w:t>
      </w:r>
      <w:proofErr w:type="spellStart"/>
      <w:r w:rsidRPr="00C35635">
        <w:rPr>
          <w:lang w:val="sr-Latn-RS"/>
        </w:rPr>
        <w:t>проблему</w:t>
      </w:r>
      <w:proofErr w:type="spellEnd"/>
      <w:r w:rsidRPr="00C35635">
        <w:rPr>
          <w:lang w:val="sr-Latn-RS"/>
        </w:rPr>
        <w:t xml:space="preserve"> </w:t>
      </w:r>
      <w:proofErr w:type="spellStart"/>
      <w:r w:rsidRPr="00C35635">
        <w:rPr>
          <w:lang w:val="sr-Latn-RS"/>
        </w:rPr>
        <w:t>снабдевања</w:t>
      </w:r>
      <w:proofErr w:type="spellEnd"/>
      <w:r w:rsidRPr="00C35635">
        <w:rPr>
          <w:lang w:val="sr-Latn-RS"/>
        </w:rPr>
        <w:t xml:space="preserve"> </w:t>
      </w:r>
      <w:proofErr w:type="spellStart"/>
      <w:r w:rsidRPr="00C35635">
        <w:rPr>
          <w:lang w:val="sr-Latn-RS"/>
        </w:rPr>
        <w:t>исправном</w:t>
      </w:r>
      <w:proofErr w:type="spellEnd"/>
      <w:r w:rsidRPr="00C35635">
        <w:rPr>
          <w:lang w:val="sr-Latn-RS"/>
        </w:rPr>
        <w:t xml:space="preserve"> </w:t>
      </w:r>
      <w:proofErr w:type="spellStart"/>
      <w:r w:rsidRPr="00C35635">
        <w:rPr>
          <w:lang w:val="sr-Latn-RS"/>
        </w:rPr>
        <w:t>водом</w:t>
      </w:r>
      <w:proofErr w:type="spellEnd"/>
      <w:r w:rsidRPr="00C35635">
        <w:rPr>
          <w:lang w:val="sr-Latn-RS"/>
        </w:rPr>
        <w:t xml:space="preserve"> за </w:t>
      </w:r>
      <w:proofErr w:type="spellStart"/>
      <w:r w:rsidRPr="00C35635">
        <w:rPr>
          <w:lang w:val="sr-Latn-RS"/>
        </w:rPr>
        <w:t>пиће</w:t>
      </w:r>
      <w:proofErr w:type="spellEnd"/>
      <w:r w:rsidRPr="00C35635">
        <w:rPr>
          <w:lang w:val="sr-Latn-RS"/>
        </w:rPr>
        <w:t xml:space="preserve">. </w:t>
      </w:r>
      <w:proofErr w:type="spellStart"/>
      <w:r w:rsidRPr="00C35635">
        <w:rPr>
          <w:lang w:val="sr-Latn-RS"/>
        </w:rPr>
        <w:t>Након</w:t>
      </w:r>
      <w:proofErr w:type="spellEnd"/>
      <w:r w:rsidRPr="00C35635">
        <w:rPr>
          <w:lang w:val="sr-Latn-RS"/>
        </w:rPr>
        <w:t xml:space="preserve"> </w:t>
      </w:r>
      <w:proofErr w:type="spellStart"/>
      <w:r w:rsidRPr="00C35635">
        <w:rPr>
          <w:lang w:val="sr-Latn-RS"/>
        </w:rPr>
        <w:t>тога</w:t>
      </w:r>
      <w:proofErr w:type="spellEnd"/>
      <w:r w:rsidRPr="00C35635">
        <w:rPr>
          <w:lang w:val="sr-Latn-RS"/>
        </w:rPr>
        <w:t xml:space="preserve"> </w:t>
      </w:r>
      <w:proofErr w:type="spellStart"/>
      <w:r w:rsidRPr="00C35635">
        <w:rPr>
          <w:lang w:val="sr-Latn-RS"/>
        </w:rPr>
        <w:t>одржан</w:t>
      </w:r>
      <w:proofErr w:type="spellEnd"/>
      <w:r w:rsidRPr="00C35635">
        <w:rPr>
          <w:lang w:val="sr-Latn-RS"/>
        </w:rPr>
        <w:t xml:space="preserve"> </w:t>
      </w:r>
      <w:proofErr w:type="spellStart"/>
      <w:r w:rsidRPr="00C35635">
        <w:rPr>
          <w:lang w:val="sr-Latn-RS"/>
        </w:rPr>
        <w:t>је</w:t>
      </w:r>
      <w:proofErr w:type="spellEnd"/>
      <w:r w:rsidRPr="00C35635">
        <w:rPr>
          <w:lang w:val="sr-Latn-RS"/>
        </w:rPr>
        <w:t xml:space="preserve"> </w:t>
      </w:r>
      <w:proofErr w:type="spellStart"/>
      <w:r w:rsidRPr="00C35635">
        <w:rPr>
          <w:lang w:val="sr-Latn-RS"/>
        </w:rPr>
        <w:t>састанак</w:t>
      </w:r>
      <w:proofErr w:type="spellEnd"/>
      <w:r w:rsidRPr="00C35635">
        <w:rPr>
          <w:lang w:val="sr-Latn-RS"/>
        </w:rPr>
        <w:t xml:space="preserve"> </w:t>
      </w:r>
      <w:proofErr w:type="spellStart"/>
      <w:r w:rsidRPr="00C35635">
        <w:rPr>
          <w:lang w:val="sr-Latn-RS"/>
        </w:rPr>
        <w:t>са</w:t>
      </w:r>
      <w:proofErr w:type="spellEnd"/>
      <w:r w:rsidRPr="00C35635">
        <w:rPr>
          <w:lang w:val="sr-Latn-RS"/>
        </w:rPr>
        <w:t xml:space="preserve"> </w:t>
      </w:r>
      <w:proofErr w:type="spellStart"/>
      <w:r w:rsidRPr="00C35635">
        <w:rPr>
          <w:lang w:val="sr-Latn-RS"/>
        </w:rPr>
        <w:t>председником</w:t>
      </w:r>
      <w:proofErr w:type="spellEnd"/>
      <w:r w:rsidRPr="00C35635">
        <w:rPr>
          <w:lang w:val="sr-Latn-RS"/>
        </w:rPr>
        <w:t xml:space="preserve"> општине </w:t>
      </w:r>
      <w:proofErr w:type="spellStart"/>
      <w:r w:rsidRPr="00C35635">
        <w:rPr>
          <w:lang w:val="sr-Latn-RS"/>
        </w:rPr>
        <w:t>Темерин</w:t>
      </w:r>
      <w:proofErr w:type="spellEnd"/>
      <w:r w:rsidRPr="00C35635">
        <w:rPr>
          <w:lang w:val="sr-Latn-RS"/>
        </w:rPr>
        <w:t xml:space="preserve"> </w:t>
      </w:r>
      <w:proofErr w:type="spellStart"/>
      <w:r w:rsidRPr="00C35635">
        <w:rPr>
          <w:lang w:val="sr-Latn-RS"/>
        </w:rPr>
        <w:t>на</w:t>
      </w:r>
      <w:proofErr w:type="spellEnd"/>
      <w:r w:rsidRPr="00C35635">
        <w:rPr>
          <w:lang w:val="sr-Latn-RS"/>
        </w:rPr>
        <w:t xml:space="preserve"> </w:t>
      </w:r>
      <w:proofErr w:type="spellStart"/>
      <w:r w:rsidRPr="00C35635">
        <w:rPr>
          <w:lang w:val="sr-Latn-RS"/>
        </w:rPr>
        <w:t>којем</w:t>
      </w:r>
      <w:proofErr w:type="spellEnd"/>
      <w:r w:rsidRPr="00C35635">
        <w:rPr>
          <w:lang w:val="sr-Latn-RS"/>
        </w:rPr>
        <w:t xml:space="preserve"> </w:t>
      </w:r>
      <w:proofErr w:type="spellStart"/>
      <w:r w:rsidRPr="00C35635">
        <w:rPr>
          <w:lang w:val="sr-Latn-RS"/>
        </w:rPr>
        <w:t>је</w:t>
      </w:r>
      <w:proofErr w:type="spellEnd"/>
      <w:r w:rsidRPr="00C35635">
        <w:rPr>
          <w:lang w:val="sr-Latn-RS"/>
        </w:rPr>
        <w:t xml:space="preserve"> </w:t>
      </w:r>
      <w:proofErr w:type="spellStart"/>
      <w:r w:rsidRPr="00C35635">
        <w:rPr>
          <w:lang w:val="sr-Latn-RS"/>
        </w:rPr>
        <w:t>било</w:t>
      </w:r>
      <w:proofErr w:type="spellEnd"/>
      <w:r w:rsidRPr="00C35635">
        <w:rPr>
          <w:lang w:val="sr-Latn-RS"/>
        </w:rPr>
        <w:t xml:space="preserve"> </w:t>
      </w:r>
      <w:proofErr w:type="spellStart"/>
      <w:r w:rsidRPr="00C35635">
        <w:rPr>
          <w:lang w:val="sr-Latn-RS"/>
        </w:rPr>
        <w:t>речи</w:t>
      </w:r>
      <w:proofErr w:type="spellEnd"/>
      <w:r w:rsidRPr="00C35635">
        <w:rPr>
          <w:lang w:val="sr-Latn-RS"/>
        </w:rPr>
        <w:t xml:space="preserve"> о </w:t>
      </w:r>
      <w:proofErr w:type="spellStart"/>
      <w:r w:rsidRPr="00C35635">
        <w:rPr>
          <w:lang w:val="sr-Latn-RS"/>
        </w:rPr>
        <w:t>мерама</w:t>
      </w:r>
      <w:proofErr w:type="spellEnd"/>
      <w:r w:rsidRPr="00C35635">
        <w:rPr>
          <w:lang w:val="sr-Latn-RS"/>
        </w:rPr>
        <w:t xml:space="preserve"> </w:t>
      </w:r>
      <w:proofErr w:type="spellStart"/>
      <w:r w:rsidRPr="00C35635">
        <w:rPr>
          <w:lang w:val="sr-Latn-RS"/>
        </w:rPr>
        <w:t>које</w:t>
      </w:r>
      <w:proofErr w:type="spellEnd"/>
      <w:r w:rsidRPr="00C35635">
        <w:rPr>
          <w:lang w:val="sr-Latn-RS"/>
        </w:rPr>
        <w:t xml:space="preserve"> </w:t>
      </w:r>
      <w:proofErr w:type="spellStart"/>
      <w:r w:rsidRPr="00C35635">
        <w:rPr>
          <w:lang w:val="sr-Latn-RS"/>
        </w:rPr>
        <w:t>је</w:t>
      </w:r>
      <w:proofErr w:type="spellEnd"/>
      <w:r w:rsidRPr="00C35635">
        <w:rPr>
          <w:lang w:val="sr-Latn-RS"/>
        </w:rPr>
        <w:t xml:space="preserve"> </w:t>
      </w:r>
      <w:proofErr w:type="spellStart"/>
      <w:r w:rsidRPr="00C35635">
        <w:rPr>
          <w:lang w:val="sr-Latn-RS"/>
        </w:rPr>
        <w:t>потребно</w:t>
      </w:r>
      <w:proofErr w:type="spellEnd"/>
      <w:r w:rsidRPr="00C35635">
        <w:rPr>
          <w:lang w:val="sr-Latn-RS"/>
        </w:rPr>
        <w:t xml:space="preserve"> </w:t>
      </w:r>
      <w:proofErr w:type="spellStart"/>
      <w:r w:rsidRPr="00C35635">
        <w:rPr>
          <w:lang w:val="sr-Latn-RS"/>
        </w:rPr>
        <w:t>предузети</w:t>
      </w:r>
      <w:proofErr w:type="spellEnd"/>
      <w:r w:rsidRPr="00C35635">
        <w:rPr>
          <w:lang w:val="sr-Latn-RS"/>
        </w:rPr>
        <w:t xml:space="preserve"> </w:t>
      </w:r>
      <w:proofErr w:type="spellStart"/>
      <w:r w:rsidRPr="00C35635">
        <w:rPr>
          <w:lang w:val="sr-Latn-RS"/>
        </w:rPr>
        <w:t>како</w:t>
      </w:r>
      <w:proofErr w:type="spellEnd"/>
      <w:r w:rsidRPr="00C35635">
        <w:rPr>
          <w:lang w:val="sr-Latn-RS"/>
        </w:rPr>
        <w:t xml:space="preserve"> </w:t>
      </w:r>
      <w:proofErr w:type="spellStart"/>
      <w:r w:rsidRPr="00C35635">
        <w:rPr>
          <w:lang w:val="sr-Latn-RS"/>
        </w:rPr>
        <w:t>би</w:t>
      </w:r>
      <w:proofErr w:type="spellEnd"/>
      <w:r w:rsidRPr="00C35635">
        <w:rPr>
          <w:lang w:val="sr-Latn-RS"/>
        </w:rPr>
        <w:t xml:space="preserve"> </w:t>
      </w:r>
      <w:proofErr w:type="spellStart"/>
      <w:r w:rsidRPr="00C35635">
        <w:rPr>
          <w:lang w:val="sr-Latn-RS"/>
        </w:rPr>
        <w:t>се</w:t>
      </w:r>
      <w:proofErr w:type="spellEnd"/>
      <w:r w:rsidRPr="00C35635">
        <w:rPr>
          <w:lang w:val="sr-Latn-RS"/>
        </w:rPr>
        <w:t xml:space="preserve"> </w:t>
      </w:r>
      <w:proofErr w:type="spellStart"/>
      <w:r w:rsidRPr="00C35635">
        <w:rPr>
          <w:lang w:val="sr-Latn-RS"/>
        </w:rPr>
        <w:t>грађанима</w:t>
      </w:r>
      <w:proofErr w:type="spellEnd"/>
      <w:r w:rsidRPr="00C35635">
        <w:rPr>
          <w:lang w:val="sr-Latn-RS"/>
        </w:rPr>
        <w:t xml:space="preserve"> </w:t>
      </w:r>
      <w:proofErr w:type="spellStart"/>
      <w:r w:rsidRPr="00C35635">
        <w:rPr>
          <w:lang w:val="sr-Latn-RS"/>
        </w:rPr>
        <w:t>обезбедило</w:t>
      </w:r>
      <w:proofErr w:type="spellEnd"/>
      <w:r w:rsidRPr="00C35635">
        <w:rPr>
          <w:lang w:val="sr-Latn-RS"/>
        </w:rPr>
        <w:t xml:space="preserve"> </w:t>
      </w:r>
      <w:proofErr w:type="spellStart"/>
      <w:r w:rsidRPr="00C35635">
        <w:rPr>
          <w:lang w:val="sr-Latn-RS"/>
        </w:rPr>
        <w:t>безбедно</w:t>
      </w:r>
      <w:proofErr w:type="spellEnd"/>
      <w:r w:rsidRPr="00C35635">
        <w:rPr>
          <w:lang w:val="sr-Latn-RS"/>
        </w:rPr>
        <w:t xml:space="preserve"> </w:t>
      </w:r>
      <w:proofErr w:type="spellStart"/>
      <w:r w:rsidRPr="00C35635">
        <w:rPr>
          <w:lang w:val="sr-Latn-RS"/>
        </w:rPr>
        <w:t>снабдевање</w:t>
      </w:r>
      <w:proofErr w:type="spellEnd"/>
      <w:r w:rsidRPr="00C35635">
        <w:rPr>
          <w:lang w:val="sr-Latn-RS"/>
        </w:rPr>
        <w:t xml:space="preserve"> </w:t>
      </w:r>
      <w:proofErr w:type="spellStart"/>
      <w:r w:rsidRPr="00C35635">
        <w:rPr>
          <w:lang w:val="sr-Latn-RS"/>
        </w:rPr>
        <w:t>водом</w:t>
      </w:r>
      <w:proofErr w:type="spellEnd"/>
      <w:r w:rsidRPr="00C35635">
        <w:rPr>
          <w:lang w:val="sr-Latn-RS"/>
        </w:rPr>
        <w:t xml:space="preserve"> и </w:t>
      </w:r>
      <w:proofErr w:type="spellStart"/>
      <w:r w:rsidRPr="00C35635">
        <w:rPr>
          <w:lang w:val="sr-Latn-RS"/>
        </w:rPr>
        <w:t>адекватно</w:t>
      </w:r>
      <w:proofErr w:type="spellEnd"/>
      <w:r w:rsidRPr="00C35635">
        <w:rPr>
          <w:lang w:val="sr-Latn-RS"/>
        </w:rPr>
        <w:t xml:space="preserve"> </w:t>
      </w:r>
      <w:proofErr w:type="spellStart"/>
      <w:r w:rsidRPr="00C35635">
        <w:rPr>
          <w:lang w:val="sr-Latn-RS"/>
        </w:rPr>
        <w:t>информисање</w:t>
      </w:r>
      <w:proofErr w:type="spellEnd"/>
      <w:r w:rsidRPr="00C35635">
        <w:rPr>
          <w:lang w:val="sr-Latn-RS"/>
        </w:rPr>
        <w:t xml:space="preserve"> </w:t>
      </w:r>
      <w:proofErr w:type="spellStart"/>
      <w:r w:rsidRPr="00C35635">
        <w:rPr>
          <w:lang w:val="sr-Latn-RS"/>
        </w:rPr>
        <w:t>јавности</w:t>
      </w:r>
      <w:proofErr w:type="spellEnd"/>
      <w:r w:rsidRPr="00C35635">
        <w:rPr>
          <w:lang w:val="sr-Latn-RS"/>
        </w:rPr>
        <w:t xml:space="preserve"> о </w:t>
      </w:r>
      <w:proofErr w:type="spellStart"/>
      <w:r w:rsidRPr="00C35635">
        <w:rPr>
          <w:lang w:val="sr-Latn-RS"/>
        </w:rPr>
        <w:t>квалитету</w:t>
      </w:r>
      <w:proofErr w:type="spellEnd"/>
      <w:r w:rsidRPr="00C35635">
        <w:rPr>
          <w:lang w:val="sr-Latn-RS"/>
        </w:rPr>
        <w:t xml:space="preserve"> </w:t>
      </w:r>
      <w:proofErr w:type="spellStart"/>
      <w:r w:rsidRPr="00C35635">
        <w:rPr>
          <w:lang w:val="sr-Latn-RS"/>
        </w:rPr>
        <w:t>воде</w:t>
      </w:r>
      <w:proofErr w:type="spellEnd"/>
      <w:r w:rsidRPr="00C35635">
        <w:rPr>
          <w:lang w:val="sr-Latn-RS"/>
        </w:rPr>
        <w:t>.</w:t>
      </w:r>
    </w:p>
    <w:p w14:paraId="3A66A594" w14:textId="77777777" w:rsidR="00C35635" w:rsidRPr="00C35635" w:rsidRDefault="00C35635" w:rsidP="00C35635">
      <w:pPr>
        <w:rPr>
          <w:lang w:val="sr-Latn-RS"/>
        </w:rPr>
      </w:pPr>
      <w:proofErr w:type="spellStart"/>
      <w:r w:rsidRPr="00C35635">
        <w:rPr>
          <w:lang w:val="sr-Latn-RS"/>
        </w:rPr>
        <w:t>Имајући</w:t>
      </w:r>
      <w:proofErr w:type="spellEnd"/>
      <w:r w:rsidRPr="00C35635">
        <w:rPr>
          <w:lang w:val="sr-Latn-RS"/>
        </w:rPr>
        <w:t xml:space="preserve"> у </w:t>
      </w:r>
      <w:proofErr w:type="spellStart"/>
      <w:r w:rsidRPr="00C35635">
        <w:rPr>
          <w:lang w:val="sr-Latn-RS"/>
        </w:rPr>
        <w:t>виду</w:t>
      </w:r>
      <w:proofErr w:type="spellEnd"/>
      <w:r w:rsidRPr="00C35635">
        <w:rPr>
          <w:lang w:val="sr-Latn-RS"/>
        </w:rPr>
        <w:t xml:space="preserve"> </w:t>
      </w:r>
      <w:proofErr w:type="spellStart"/>
      <w:r w:rsidRPr="00C35635">
        <w:rPr>
          <w:lang w:val="sr-Latn-RS"/>
        </w:rPr>
        <w:t>пораст</w:t>
      </w:r>
      <w:proofErr w:type="spellEnd"/>
      <w:r w:rsidRPr="00C35635">
        <w:rPr>
          <w:lang w:val="sr-Latn-RS"/>
        </w:rPr>
        <w:t xml:space="preserve"> </w:t>
      </w:r>
      <w:proofErr w:type="spellStart"/>
      <w:r w:rsidRPr="00C35635">
        <w:rPr>
          <w:lang w:val="sr-Latn-RS"/>
        </w:rPr>
        <w:t>броја</w:t>
      </w:r>
      <w:proofErr w:type="spellEnd"/>
      <w:r w:rsidRPr="00C35635">
        <w:rPr>
          <w:lang w:val="sr-Latn-RS"/>
        </w:rPr>
        <w:t xml:space="preserve"> </w:t>
      </w:r>
      <w:proofErr w:type="spellStart"/>
      <w:r w:rsidRPr="00C35635">
        <w:rPr>
          <w:lang w:val="sr-Latn-RS"/>
        </w:rPr>
        <w:t>притужби</w:t>
      </w:r>
      <w:proofErr w:type="spellEnd"/>
      <w:r w:rsidRPr="00C35635">
        <w:rPr>
          <w:lang w:val="sr-Latn-RS"/>
        </w:rPr>
        <w:t xml:space="preserve"> и </w:t>
      </w:r>
      <w:proofErr w:type="spellStart"/>
      <w:r w:rsidRPr="00C35635">
        <w:rPr>
          <w:lang w:val="sr-Latn-RS"/>
        </w:rPr>
        <w:t>других</w:t>
      </w:r>
      <w:proofErr w:type="spellEnd"/>
      <w:r w:rsidRPr="00C35635">
        <w:rPr>
          <w:lang w:val="sr-Latn-RS"/>
        </w:rPr>
        <w:t xml:space="preserve"> </w:t>
      </w:r>
      <w:proofErr w:type="spellStart"/>
      <w:r w:rsidRPr="00C35635">
        <w:rPr>
          <w:lang w:val="sr-Latn-RS"/>
        </w:rPr>
        <w:t>обраћања</w:t>
      </w:r>
      <w:proofErr w:type="spellEnd"/>
      <w:r w:rsidRPr="00C35635">
        <w:rPr>
          <w:lang w:val="sr-Latn-RS"/>
        </w:rPr>
        <w:t xml:space="preserve"> </w:t>
      </w:r>
      <w:proofErr w:type="spellStart"/>
      <w:r w:rsidRPr="00C35635">
        <w:rPr>
          <w:lang w:val="sr-Latn-RS"/>
        </w:rPr>
        <w:t>грађана</w:t>
      </w:r>
      <w:proofErr w:type="spellEnd"/>
      <w:r w:rsidRPr="00C35635">
        <w:rPr>
          <w:lang w:val="sr-Latn-RS"/>
        </w:rPr>
        <w:t xml:space="preserve"> у 2025. </w:t>
      </w:r>
      <w:proofErr w:type="spellStart"/>
      <w:r w:rsidRPr="00C35635">
        <w:rPr>
          <w:lang w:val="sr-Latn-RS"/>
        </w:rPr>
        <w:t>години</w:t>
      </w:r>
      <w:proofErr w:type="spellEnd"/>
      <w:r w:rsidRPr="00C35635">
        <w:rPr>
          <w:lang w:val="sr-Latn-RS"/>
        </w:rPr>
        <w:t xml:space="preserve">, </w:t>
      </w:r>
      <w:proofErr w:type="spellStart"/>
      <w:r w:rsidRPr="00C35635">
        <w:rPr>
          <w:lang w:val="sr-Latn-RS"/>
        </w:rPr>
        <w:t>може</w:t>
      </w:r>
      <w:proofErr w:type="spellEnd"/>
      <w:r w:rsidRPr="00C35635">
        <w:rPr>
          <w:lang w:val="sr-Latn-RS"/>
        </w:rPr>
        <w:t xml:space="preserve"> </w:t>
      </w:r>
      <w:proofErr w:type="spellStart"/>
      <w:r w:rsidRPr="00C35635">
        <w:rPr>
          <w:lang w:val="sr-Latn-RS"/>
        </w:rPr>
        <w:t>се</w:t>
      </w:r>
      <w:proofErr w:type="spellEnd"/>
      <w:r w:rsidRPr="00C35635">
        <w:rPr>
          <w:lang w:val="sr-Latn-RS"/>
        </w:rPr>
        <w:t xml:space="preserve"> </w:t>
      </w:r>
      <w:proofErr w:type="spellStart"/>
      <w:r w:rsidRPr="00C35635">
        <w:rPr>
          <w:lang w:val="sr-Latn-RS"/>
        </w:rPr>
        <w:t>закључити</w:t>
      </w:r>
      <w:proofErr w:type="spellEnd"/>
      <w:r w:rsidRPr="00C35635">
        <w:rPr>
          <w:lang w:val="sr-Latn-RS"/>
        </w:rPr>
        <w:t xml:space="preserve"> </w:t>
      </w:r>
      <w:proofErr w:type="spellStart"/>
      <w:r w:rsidRPr="00C35635">
        <w:rPr>
          <w:lang w:val="sr-Latn-RS"/>
        </w:rPr>
        <w:t>да</w:t>
      </w:r>
      <w:proofErr w:type="spellEnd"/>
      <w:r w:rsidRPr="00C35635">
        <w:rPr>
          <w:lang w:val="sr-Latn-RS"/>
        </w:rPr>
        <w:t xml:space="preserve"> </w:t>
      </w:r>
      <w:proofErr w:type="spellStart"/>
      <w:r w:rsidRPr="00C35635">
        <w:rPr>
          <w:lang w:val="sr-Latn-RS"/>
        </w:rPr>
        <w:t>су</w:t>
      </w:r>
      <w:proofErr w:type="spellEnd"/>
      <w:r w:rsidRPr="00C35635">
        <w:rPr>
          <w:lang w:val="sr-Latn-RS"/>
        </w:rPr>
        <w:t xml:space="preserve"> </w:t>
      </w:r>
      <w:proofErr w:type="spellStart"/>
      <w:r w:rsidRPr="00C35635">
        <w:rPr>
          <w:lang w:val="sr-Latn-RS"/>
        </w:rPr>
        <w:t>активности</w:t>
      </w:r>
      <w:proofErr w:type="spellEnd"/>
      <w:r w:rsidRPr="00C35635">
        <w:rPr>
          <w:lang w:val="sr-Latn-RS"/>
        </w:rPr>
        <w:t xml:space="preserve"> </w:t>
      </w:r>
      <w:proofErr w:type="spellStart"/>
      <w:r w:rsidRPr="00C35635">
        <w:rPr>
          <w:lang w:val="sr-Latn-RS"/>
        </w:rPr>
        <w:t>усмерене</w:t>
      </w:r>
      <w:proofErr w:type="spellEnd"/>
      <w:r w:rsidRPr="00C35635">
        <w:rPr>
          <w:lang w:val="sr-Latn-RS"/>
        </w:rPr>
        <w:t xml:space="preserve"> </w:t>
      </w:r>
      <w:proofErr w:type="spellStart"/>
      <w:r w:rsidRPr="00C35635">
        <w:rPr>
          <w:lang w:val="sr-Latn-RS"/>
        </w:rPr>
        <w:t>на</w:t>
      </w:r>
      <w:proofErr w:type="spellEnd"/>
      <w:r w:rsidRPr="00C35635">
        <w:rPr>
          <w:lang w:val="sr-Latn-RS"/>
        </w:rPr>
        <w:t xml:space="preserve"> </w:t>
      </w:r>
      <w:proofErr w:type="spellStart"/>
      <w:r w:rsidRPr="00C35635">
        <w:rPr>
          <w:lang w:val="sr-Latn-RS"/>
        </w:rPr>
        <w:t>јачање</w:t>
      </w:r>
      <w:proofErr w:type="spellEnd"/>
      <w:r w:rsidRPr="00C35635">
        <w:rPr>
          <w:lang w:val="sr-Latn-RS"/>
        </w:rPr>
        <w:t xml:space="preserve"> </w:t>
      </w:r>
      <w:proofErr w:type="spellStart"/>
      <w:r w:rsidRPr="00C35635">
        <w:rPr>
          <w:lang w:val="sr-Latn-RS"/>
        </w:rPr>
        <w:t>сарадње</w:t>
      </w:r>
      <w:proofErr w:type="spellEnd"/>
      <w:r w:rsidRPr="00C35635">
        <w:rPr>
          <w:lang w:val="sr-Latn-RS"/>
        </w:rPr>
        <w:t xml:space="preserve"> </w:t>
      </w:r>
      <w:proofErr w:type="spellStart"/>
      <w:r w:rsidRPr="00C35635">
        <w:rPr>
          <w:lang w:val="sr-Latn-RS"/>
        </w:rPr>
        <w:t>са</w:t>
      </w:r>
      <w:proofErr w:type="spellEnd"/>
      <w:r w:rsidRPr="00C35635">
        <w:rPr>
          <w:lang w:val="sr-Latn-RS"/>
        </w:rPr>
        <w:t xml:space="preserve"> </w:t>
      </w:r>
      <w:proofErr w:type="spellStart"/>
      <w:r w:rsidRPr="00C35635">
        <w:rPr>
          <w:lang w:val="sr-Latn-RS"/>
        </w:rPr>
        <w:t>органима</w:t>
      </w:r>
      <w:proofErr w:type="spellEnd"/>
      <w:r w:rsidRPr="00C35635">
        <w:rPr>
          <w:lang w:val="sr-Latn-RS"/>
        </w:rPr>
        <w:t xml:space="preserve"> </w:t>
      </w:r>
      <w:proofErr w:type="spellStart"/>
      <w:r w:rsidRPr="00C35635">
        <w:rPr>
          <w:lang w:val="sr-Latn-RS"/>
        </w:rPr>
        <w:t>јавне</w:t>
      </w:r>
      <w:proofErr w:type="spellEnd"/>
      <w:r w:rsidRPr="00C35635">
        <w:rPr>
          <w:lang w:val="sr-Latn-RS"/>
        </w:rPr>
        <w:t xml:space="preserve"> </w:t>
      </w:r>
      <w:proofErr w:type="spellStart"/>
      <w:r w:rsidRPr="00C35635">
        <w:rPr>
          <w:lang w:val="sr-Latn-RS"/>
        </w:rPr>
        <w:t>власти</w:t>
      </w:r>
      <w:proofErr w:type="spellEnd"/>
      <w:r w:rsidRPr="00C35635">
        <w:rPr>
          <w:lang w:val="sr-Latn-RS"/>
        </w:rPr>
        <w:t xml:space="preserve"> и </w:t>
      </w:r>
      <w:proofErr w:type="spellStart"/>
      <w:r w:rsidRPr="00C35635">
        <w:rPr>
          <w:lang w:val="sr-Latn-RS"/>
        </w:rPr>
        <w:t>повећање</w:t>
      </w:r>
      <w:proofErr w:type="spellEnd"/>
      <w:r w:rsidRPr="00C35635">
        <w:rPr>
          <w:lang w:val="sr-Latn-RS"/>
        </w:rPr>
        <w:t xml:space="preserve"> </w:t>
      </w:r>
      <w:proofErr w:type="spellStart"/>
      <w:r w:rsidRPr="00C35635">
        <w:rPr>
          <w:lang w:val="sr-Latn-RS"/>
        </w:rPr>
        <w:t>видљивости</w:t>
      </w:r>
      <w:proofErr w:type="spellEnd"/>
      <w:r w:rsidRPr="00C35635">
        <w:rPr>
          <w:lang w:val="sr-Latn-RS"/>
        </w:rPr>
        <w:t xml:space="preserve"> </w:t>
      </w:r>
      <w:proofErr w:type="spellStart"/>
      <w:r w:rsidRPr="00C35635">
        <w:rPr>
          <w:lang w:val="sr-Latn-RS"/>
        </w:rPr>
        <w:t>институције</w:t>
      </w:r>
      <w:proofErr w:type="spellEnd"/>
      <w:r w:rsidRPr="00C35635">
        <w:rPr>
          <w:lang w:val="sr-Latn-RS"/>
        </w:rPr>
        <w:t xml:space="preserve"> </w:t>
      </w:r>
      <w:proofErr w:type="spellStart"/>
      <w:r w:rsidRPr="00C35635">
        <w:rPr>
          <w:lang w:val="sr-Latn-RS"/>
        </w:rPr>
        <w:t>допринеле</w:t>
      </w:r>
      <w:proofErr w:type="spellEnd"/>
      <w:r w:rsidRPr="00C35635">
        <w:rPr>
          <w:lang w:val="sr-Latn-RS"/>
        </w:rPr>
        <w:t xml:space="preserve"> </w:t>
      </w:r>
      <w:proofErr w:type="spellStart"/>
      <w:r w:rsidRPr="00C35635">
        <w:rPr>
          <w:lang w:val="sr-Latn-RS"/>
        </w:rPr>
        <w:t>већој</w:t>
      </w:r>
      <w:proofErr w:type="spellEnd"/>
      <w:r w:rsidRPr="00C35635">
        <w:rPr>
          <w:lang w:val="sr-Latn-RS"/>
        </w:rPr>
        <w:t xml:space="preserve"> </w:t>
      </w:r>
      <w:proofErr w:type="spellStart"/>
      <w:r w:rsidRPr="00C35635">
        <w:rPr>
          <w:lang w:val="sr-Latn-RS"/>
        </w:rPr>
        <w:t>информисаности</w:t>
      </w:r>
      <w:proofErr w:type="spellEnd"/>
      <w:r w:rsidRPr="00C35635">
        <w:rPr>
          <w:lang w:val="sr-Latn-RS"/>
        </w:rPr>
        <w:t xml:space="preserve"> </w:t>
      </w:r>
      <w:proofErr w:type="spellStart"/>
      <w:r w:rsidRPr="00C35635">
        <w:rPr>
          <w:lang w:val="sr-Latn-RS"/>
        </w:rPr>
        <w:t>грађана</w:t>
      </w:r>
      <w:proofErr w:type="spellEnd"/>
      <w:r w:rsidRPr="00C35635">
        <w:rPr>
          <w:lang w:val="sr-Latn-RS"/>
        </w:rPr>
        <w:t xml:space="preserve"> о </w:t>
      </w:r>
      <w:proofErr w:type="spellStart"/>
      <w:r w:rsidRPr="00C35635">
        <w:rPr>
          <w:lang w:val="sr-Latn-RS"/>
        </w:rPr>
        <w:t>надлежностима</w:t>
      </w:r>
      <w:proofErr w:type="spellEnd"/>
      <w:r w:rsidRPr="00C35635">
        <w:rPr>
          <w:lang w:val="sr-Latn-RS"/>
        </w:rPr>
        <w:t xml:space="preserve"> </w:t>
      </w:r>
      <w:proofErr w:type="spellStart"/>
      <w:r w:rsidRPr="00C35635">
        <w:rPr>
          <w:lang w:val="sr-Latn-RS"/>
        </w:rPr>
        <w:t>Заштитника</w:t>
      </w:r>
      <w:proofErr w:type="spellEnd"/>
      <w:r w:rsidRPr="00C35635">
        <w:rPr>
          <w:lang w:val="sr-Latn-RS"/>
        </w:rPr>
        <w:t xml:space="preserve"> </w:t>
      </w:r>
      <w:proofErr w:type="spellStart"/>
      <w:r w:rsidRPr="00C35635">
        <w:rPr>
          <w:lang w:val="sr-Latn-RS"/>
        </w:rPr>
        <w:t>грађана</w:t>
      </w:r>
      <w:proofErr w:type="spellEnd"/>
      <w:r w:rsidRPr="00C35635">
        <w:rPr>
          <w:lang w:val="sr-Latn-RS"/>
        </w:rPr>
        <w:t xml:space="preserve"> и </w:t>
      </w:r>
      <w:proofErr w:type="spellStart"/>
      <w:r w:rsidRPr="00C35635">
        <w:rPr>
          <w:lang w:val="sr-Latn-RS"/>
        </w:rPr>
        <w:t>могућностима</w:t>
      </w:r>
      <w:proofErr w:type="spellEnd"/>
      <w:r w:rsidRPr="00C35635">
        <w:rPr>
          <w:lang w:val="sr-Latn-RS"/>
        </w:rPr>
        <w:t xml:space="preserve"> </w:t>
      </w:r>
      <w:proofErr w:type="spellStart"/>
      <w:r w:rsidRPr="00C35635">
        <w:rPr>
          <w:lang w:val="sr-Latn-RS"/>
        </w:rPr>
        <w:t>заштите</w:t>
      </w:r>
      <w:proofErr w:type="spellEnd"/>
      <w:r w:rsidRPr="00C35635">
        <w:rPr>
          <w:lang w:val="sr-Latn-RS"/>
        </w:rPr>
        <w:t xml:space="preserve"> </w:t>
      </w:r>
      <w:proofErr w:type="spellStart"/>
      <w:r w:rsidRPr="00C35635">
        <w:rPr>
          <w:lang w:val="sr-Latn-RS"/>
        </w:rPr>
        <w:t>њихових</w:t>
      </w:r>
      <w:proofErr w:type="spellEnd"/>
      <w:r w:rsidRPr="00C35635">
        <w:rPr>
          <w:lang w:val="sr-Latn-RS"/>
        </w:rPr>
        <w:t xml:space="preserve"> </w:t>
      </w:r>
      <w:proofErr w:type="spellStart"/>
      <w:r w:rsidRPr="00C35635">
        <w:rPr>
          <w:lang w:val="sr-Latn-RS"/>
        </w:rPr>
        <w:t>права</w:t>
      </w:r>
      <w:proofErr w:type="spellEnd"/>
      <w:r w:rsidRPr="00C35635">
        <w:rPr>
          <w:lang w:val="sr-Latn-RS"/>
        </w:rPr>
        <w:t>.</w:t>
      </w:r>
    </w:p>
    <w:p w14:paraId="0037D717" w14:textId="77777777" w:rsidR="00C35635" w:rsidRPr="00C35635" w:rsidRDefault="00C35635" w:rsidP="00C35635">
      <w:pPr>
        <w:rPr>
          <w:lang w:val="sr-Latn-RS"/>
        </w:rPr>
      </w:pPr>
      <w:proofErr w:type="spellStart"/>
      <w:r w:rsidRPr="00C35635">
        <w:rPr>
          <w:lang w:val="sr-Latn-RS"/>
        </w:rPr>
        <w:t>Унапређење</w:t>
      </w:r>
      <w:proofErr w:type="spellEnd"/>
      <w:r w:rsidRPr="00C35635">
        <w:rPr>
          <w:lang w:val="sr-Latn-RS"/>
        </w:rPr>
        <w:t xml:space="preserve"> </w:t>
      </w:r>
      <w:proofErr w:type="spellStart"/>
      <w:r w:rsidRPr="00C35635">
        <w:rPr>
          <w:lang w:val="sr-Latn-RS"/>
        </w:rPr>
        <w:t>сарадње</w:t>
      </w:r>
      <w:proofErr w:type="spellEnd"/>
      <w:r w:rsidRPr="00C35635">
        <w:rPr>
          <w:lang w:val="sr-Latn-RS"/>
        </w:rPr>
        <w:t xml:space="preserve"> </w:t>
      </w:r>
      <w:proofErr w:type="spellStart"/>
      <w:r w:rsidRPr="00C35635">
        <w:rPr>
          <w:lang w:val="sr-Latn-RS"/>
        </w:rPr>
        <w:t>са</w:t>
      </w:r>
      <w:proofErr w:type="spellEnd"/>
      <w:r w:rsidRPr="00C35635">
        <w:rPr>
          <w:lang w:val="sr-Latn-RS"/>
        </w:rPr>
        <w:t xml:space="preserve"> </w:t>
      </w:r>
      <w:proofErr w:type="spellStart"/>
      <w:r w:rsidRPr="00C35635">
        <w:rPr>
          <w:lang w:val="sr-Latn-RS"/>
        </w:rPr>
        <w:t>организацијама</w:t>
      </w:r>
      <w:proofErr w:type="spellEnd"/>
      <w:r w:rsidRPr="00C35635">
        <w:rPr>
          <w:lang w:val="sr-Latn-RS"/>
        </w:rPr>
        <w:t xml:space="preserve"> </w:t>
      </w:r>
      <w:proofErr w:type="spellStart"/>
      <w:r w:rsidRPr="00C35635">
        <w:rPr>
          <w:lang w:val="sr-Latn-RS"/>
        </w:rPr>
        <w:t>цивилног</w:t>
      </w:r>
      <w:proofErr w:type="spellEnd"/>
      <w:r w:rsidRPr="00C35635">
        <w:rPr>
          <w:lang w:val="sr-Latn-RS"/>
        </w:rPr>
        <w:t xml:space="preserve"> </w:t>
      </w:r>
      <w:proofErr w:type="spellStart"/>
      <w:r w:rsidRPr="00C35635">
        <w:rPr>
          <w:lang w:val="sr-Latn-RS"/>
        </w:rPr>
        <w:t>друштва</w:t>
      </w:r>
      <w:proofErr w:type="spellEnd"/>
      <w:r w:rsidRPr="00C35635">
        <w:rPr>
          <w:lang w:val="sr-Latn-RS"/>
        </w:rPr>
        <w:t xml:space="preserve"> </w:t>
      </w:r>
      <w:proofErr w:type="spellStart"/>
      <w:r w:rsidRPr="00C35635">
        <w:rPr>
          <w:lang w:val="sr-Latn-RS"/>
        </w:rPr>
        <w:t>које</w:t>
      </w:r>
      <w:proofErr w:type="spellEnd"/>
      <w:r w:rsidRPr="00C35635">
        <w:rPr>
          <w:lang w:val="sr-Latn-RS"/>
        </w:rPr>
        <w:t xml:space="preserve"> </w:t>
      </w:r>
      <w:proofErr w:type="spellStart"/>
      <w:r w:rsidRPr="00C35635">
        <w:rPr>
          <w:lang w:val="sr-Latn-RS"/>
        </w:rPr>
        <w:t>се</w:t>
      </w:r>
      <w:proofErr w:type="spellEnd"/>
      <w:r w:rsidRPr="00C35635">
        <w:rPr>
          <w:lang w:val="sr-Latn-RS"/>
        </w:rPr>
        <w:t xml:space="preserve"> </w:t>
      </w:r>
      <w:proofErr w:type="spellStart"/>
      <w:r w:rsidRPr="00C35635">
        <w:rPr>
          <w:lang w:val="sr-Latn-RS"/>
        </w:rPr>
        <w:t>баве</w:t>
      </w:r>
      <w:proofErr w:type="spellEnd"/>
      <w:r w:rsidRPr="00C35635">
        <w:rPr>
          <w:lang w:val="sr-Latn-RS"/>
        </w:rPr>
        <w:t xml:space="preserve"> </w:t>
      </w:r>
      <w:proofErr w:type="spellStart"/>
      <w:r w:rsidRPr="00C35635">
        <w:rPr>
          <w:lang w:val="sr-Latn-RS"/>
        </w:rPr>
        <w:t>заштитом</w:t>
      </w:r>
      <w:proofErr w:type="spellEnd"/>
      <w:r w:rsidRPr="00C35635">
        <w:rPr>
          <w:lang w:val="sr-Latn-RS"/>
        </w:rPr>
        <w:t xml:space="preserve"> </w:t>
      </w:r>
      <w:proofErr w:type="spellStart"/>
      <w:r w:rsidRPr="00C35635">
        <w:rPr>
          <w:lang w:val="sr-Latn-RS"/>
        </w:rPr>
        <w:t>људских</w:t>
      </w:r>
      <w:proofErr w:type="spellEnd"/>
      <w:r w:rsidRPr="00C35635">
        <w:rPr>
          <w:lang w:val="sr-Latn-RS"/>
        </w:rPr>
        <w:t xml:space="preserve"> </w:t>
      </w:r>
      <w:proofErr w:type="spellStart"/>
      <w:r w:rsidRPr="00C35635">
        <w:rPr>
          <w:lang w:val="sr-Latn-RS"/>
        </w:rPr>
        <w:t>права</w:t>
      </w:r>
      <w:proofErr w:type="spellEnd"/>
      <w:r w:rsidRPr="00C35635">
        <w:rPr>
          <w:lang w:val="sr-Latn-RS"/>
        </w:rPr>
        <w:t xml:space="preserve">, </w:t>
      </w:r>
      <w:proofErr w:type="spellStart"/>
      <w:r w:rsidRPr="00C35635">
        <w:rPr>
          <w:lang w:val="sr-Latn-RS"/>
        </w:rPr>
        <w:t>како</w:t>
      </w:r>
      <w:proofErr w:type="spellEnd"/>
      <w:r w:rsidRPr="00C35635">
        <w:rPr>
          <w:lang w:val="sr-Latn-RS"/>
        </w:rPr>
        <w:t xml:space="preserve"> </w:t>
      </w:r>
      <w:proofErr w:type="spellStart"/>
      <w:r w:rsidRPr="00C35635">
        <w:rPr>
          <w:lang w:val="sr-Latn-RS"/>
        </w:rPr>
        <w:t>на</w:t>
      </w:r>
      <w:proofErr w:type="spellEnd"/>
      <w:r w:rsidRPr="00C35635">
        <w:rPr>
          <w:lang w:val="sr-Latn-RS"/>
        </w:rPr>
        <w:t xml:space="preserve"> </w:t>
      </w:r>
      <w:proofErr w:type="spellStart"/>
      <w:r w:rsidRPr="00C35635">
        <w:rPr>
          <w:lang w:val="sr-Latn-RS"/>
        </w:rPr>
        <w:t>националном</w:t>
      </w:r>
      <w:proofErr w:type="spellEnd"/>
      <w:r w:rsidRPr="00C35635">
        <w:rPr>
          <w:lang w:val="sr-Latn-RS"/>
        </w:rPr>
        <w:t xml:space="preserve"> </w:t>
      </w:r>
      <w:proofErr w:type="spellStart"/>
      <w:r w:rsidRPr="00C35635">
        <w:rPr>
          <w:lang w:val="sr-Latn-RS"/>
        </w:rPr>
        <w:t>тако</w:t>
      </w:r>
      <w:proofErr w:type="spellEnd"/>
      <w:r w:rsidRPr="00C35635">
        <w:rPr>
          <w:lang w:val="sr-Latn-RS"/>
        </w:rPr>
        <w:t xml:space="preserve"> и </w:t>
      </w:r>
      <w:proofErr w:type="spellStart"/>
      <w:r w:rsidRPr="00C35635">
        <w:rPr>
          <w:lang w:val="sr-Latn-RS"/>
        </w:rPr>
        <w:t>на</w:t>
      </w:r>
      <w:proofErr w:type="spellEnd"/>
      <w:r w:rsidRPr="00C35635">
        <w:rPr>
          <w:lang w:val="sr-Latn-RS"/>
        </w:rPr>
        <w:t xml:space="preserve"> </w:t>
      </w:r>
      <w:proofErr w:type="spellStart"/>
      <w:r w:rsidRPr="00C35635">
        <w:rPr>
          <w:lang w:val="sr-Latn-RS"/>
        </w:rPr>
        <w:t>локалном</w:t>
      </w:r>
      <w:proofErr w:type="spellEnd"/>
      <w:r w:rsidRPr="00C35635">
        <w:rPr>
          <w:lang w:val="sr-Latn-RS"/>
        </w:rPr>
        <w:t xml:space="preserve"> </w:t>
      </w:r>
      <w:proofErr w:type="spellStart"/>
      <w:r w:rsidRPr="00C35635">
        <w:rPr>
          <w:lang w:val="sr-Latn-RS"/>
        </w:rPr>
        <w:t>нивоу</w:t>
      </w:r>
      <w:proofErr w:type="spellEnd"/>
      <w:r w:rsidRPr="00C35635">
        <w:rPr>
          <w:lang w:val="sr-Latn-RS"/>
        </w:rPr>
        <w:t xml:space="preserve">, и у </w:t>
      </w:r>
      <w:proofErr w:type="spellStart"/>
      <w:r w:rsidRPr="00C35635">
        <w:rPr>
          <w:lang w:val="sr-Latn-RS"/>
        </w:rPr>
        <w:t>овом</w:t>
      </w:r>
      <w:proofErr w:type="spellEnd"/>
      <w:r w:rsidRPr="00C35635">
        <w:rPr>
          <w:lang w:val="sr-Latn-RS"/>
        </w:rPr>
        <w:t xml:space="preserve"> </w:t>
      </w:r>
      <w:proofErr w:type="spellStart"/>
      <w:r w:rsidRPr="00C35635">
        <w:rPr>
          <w:lang w:val="sr-Latn-RS"/>
        </w:rPr>
        <w:t>извештајном</w:t>
      </w:r>
      <w:proofErr w:type="spellEnd"/>
      <w:r w:rsidRPr="00C35635">
        <w:rPr>
          <w:lang w:val="sr-Latn-RS"/>
        </w:rPr>
        <w:t xml:space="preserve"> </w:t>
      </w:r>
      <w:proofErr w:type="spellStart"/>
      <w:r w:rsidRPr="00C35635">
        <w:rPr>
          <w:lang w:val="sr-Latn-RS"/>
        </w:rPr>
        <w:t>периоду</w:t>
      </w:r>
      <w:proofErr w:type="spellEnd"/>
      <w:r w:rsidRPr="00C35635">
        <w:rPr>
          <w:lang w:val="sr-Latn-RS"/>
        </w:rPr>
        <w:t xml:space="preserve"> </w:t>
      </w:r>
      <w:proofErr w:type="spellStart"/>
      <w:r w:rsidRPr="00C35635">
        <w:rPr>
          <w:lang w:val="sr-Latn-RS"/>
        </w:rPr>
        <w:t>представљало</w:t>
      </w:r>
      <w:proofErr w:type="spellEnd"/>
      <w:r w:rsidRPr="00C35635">
        <w:rPr>
          <w:lang w:val="sr-Latn-RS"/>
        </w:rPr>
        <w:t xml:space="preserve"> </w:t>
      </w:r>
      <w:proofErr w:type="spellStart"/>
      <w:r w:rsidRPr="00C35635">
        <w:rPr>
          <w:lang w:val="sr-Latn-RS"/>
        </w:rPr>
        <w:t>је</w:t>
      </w:r>
      <w:proofErr w:type="spellEnd"/>
      <w:r w:rsidRPr="00C35635">
        <w:rPr>
          <w:lang w:val="sr-Latn-RS"/>
        </w:rPr>
        <w:t xml:space="preserve"> </w:t>
      </w:r>
      <w:proofErr w:type="spellStart"/>
      <w:r w:rsidRPr="00C35635">
        <w:rPr>
          <w:lang w:val="sr-Latn-RS"/>
        </w:rPr>
        <w:t>један</w:t>
      </w:r>
      <w:proofErr w:type="spellEnd"/>
      <w:r w:rsidRPr="00C35635">
        <w:rPr>
          <w:lang w:val="sr-Latn-RS"/>
        </w:rPr>
        <w:t xml:space="preserve"> </w:t>
      </w:r>
      <w:proofErr w:type="spellStart"/>
      <w:r w:rsidRPr="00C35635">
        <w:rPr>
          <w:lang w:val="sr-Latn-RS"/>
        </w:rPr>
        <w:t>од</w:t>
      </w:r>
      <w:proofErr w:type="spellEnd"/>
      <w:r w:rsidRPr="00C35635">
        <w:rPr>
          <w:lang w:val="sr-Latn-RS"/>
        </w:rPr>
        <w:t xml:space="preserve"> </w:t>
      </w:r>
      <w:proofErr w:type="spellStart"/>
      <w:r w:rsidRPr="00C35635">
        <w:rPr>
          <w:lang w:val="sr-Latn-RS"/>
        </w:rPr>
        <w:t>приоритета</w:t>
      </w:r>
      <w:proofErr w:type="spellEnd"/>
      <w:r w:rsidRPr="00C35635">
        <w:rPr>
          <w:lang w:val="sr-Latn-RS"/>
        </w:rPr>
        <w:t xml:space="preserve"> </w:t>
      </w:r>
      <w:proofErr w:type="spellStart"/>
      <w:r w:rsidRPr="00C35635">
        <w:rPr>
          <w:lang w:val="sr-Latn-RS"/>
        </w:rPr>
        <w:t>Заштитника</w:t>
      </w:r>
      <w:proofErr w:type="spellEnd"/>
      <w:r w:rsidRPr="00C35635">
        <w:rPr>
          <w:lang w:val="sr-Latn-RS"/>
        </w:rPr>
        <w:t xml:space="preserve"> </w:t>
      </w:r>
      <w:proofErr w:type="spellStart"/>
      <w:r w:rsidRPr="00C35635">
        <w:rPr>
          <w:lang w:val="sr-Latn-RS"/>
        </w:rPr>
        <w:t>грађана</w:t>
      </w:r>
      <w:proofErr w:type="spellEnd"/>
      <w:r w:rsidRPr="00C35635">
        <w:rPr>
          <w:lang w:val="sr-Latn-RS"/>
        </w:rPr>
        <w:t xml:space="preserve">. </w:t>
      </w:r>
      <w:proofErr w:type="spellStart"/>
      <w:r w:rsidRPr="00C35635">
        <w:rPr>
          <w:lang w:val="sr-Latn-RS"/>
        </w:rPr>
        <w:t>Организације</w:t>
      </w:r>
      <w:proofErr w:type="spellEnd"/>
      <w:r w:rsidRPr="00C35635">
        <w:rPr>
          <w:lang w:val="sr-Latn-RS"/>
        </w:rPr>
        <w:t xml:space="preserve"> </w:t>
      </w:r>
      <w:proofErr w:type="spellStart"/>
      <w:r w:rsidRPr="00C35635">
        <w:rPr>
          <w:lang w:val="sr-Latn-RS"/>
        </w:rPr>
        <w:t>цивилног</w:t>
      </w:r>
      <w:proofErr w:type="spellEnd"/>
      <w:r w:rsidRPr="00C35635">
        <w:rPr>
          <w:lang w:val="sr-Latn-RS"/>
        </w:rPr>
        <w:t xml:space="preserve"> </w:t>
      </w:r>
      <w:proofErr w:type="spellStart"/>
      <w:r w:rsidRPr="00C35635">
        <w:rPr>
          <w:lang w:val="sr-Latn-RS"/>
        </w:rPr>
        <w:t>друштва</w:t>
      </w:r>
      <w:proofErr w:type="spellEnd"/>
      <w:r w:rsidRPr="00C35635">
        <w:rPr>
          <w:lang w:val="sr-Latn-RS"/>
        </w:rPr>
        <w:t xml:space="preserve"> </w:t>
      </w:r>
      <w:proofErr w:type="spellStart"/>
      <w:r w:rsidRPr="00C35635">
        <w:rPr>
          <w:lang w:val="sr-Latn-RS"/>
        </w:rPr>
        <w:t>препознате</w:t>
      </w:r>
      <w:proofErr w:type="spellEnd"/>
      <w:r w:rsidRPr="00C35635">
        <w:rPr>
          <w:lang w:val="sr-Latn-RS"/>
        </w:rPr>
        <w:t xml:space="preserve"> </w:t>
      </w:r>
      <w:proofErr w:type="spellStart"/>
      <w:r w:rsidRPr="00C35635">
        <w:rPr>
          <w:lang w:val="sr-Latn-RS"/>
        </w:rPr>
        <w:t>су</w:t>
      </w:r>
      <w:proofErr w:type="spellEnd"/>
      <w:r w:rsidRPr="00C35635">
        <w:rPr>
          <w:lang w:val="sr-Latn-RS"/>
        </w:rPr>
        <w:t xml:space="preserve"> </w:t>
      </w:r>
      <w:proofErr w:type="spellStart"/>
      <w:r w:rsidRPr="00C35635">
        <w:rPr>
          <w:lang w:val="sr-Latn-RS"/>
        </w:rPr>
        <w:t>као</w:t>
      </w:r>
      <w:proofErr w:type="spellEnd"/>
      <w:r w:rsidRPr="00C35635">
        <w:rPr>
          <w:lang w:val="sr-Latn-RS"/>
        </w:rPr>
        <w:t xml:space="preserve"> </w:t>
      </w:r>
      <w:proofErr w:type="spellStart"/>
      <w:r w:rsidRPr="00C35635">
        <w:rPr>
          <w:lang w:val="sr-Latn-RS"/>
        </w:rPr>
        <w:t>важан</w:t>
      </w:r>
      <w:proofErr w:type="spellEnd"/>
      <w:r w:rsidRPr="00C35635">
        <w:rPr>
          <w:lang w:val="sr-Latn-RS"/>
        </w:rPr>
        <w:t xml:space="preserve"> </w:t>
      </w:r>
      <w:proofErr w:type="spellStart"/>
      <w:r w:rsidRPr="00C35635">
        <w:rPr>
          <w:lang w:val="sr-Latn-RS"/>
        </w:rPr>
        <w:t>извор</w:t>
      </w:r>
      <w:proofErr w:type="spellEnd"/>
      <w:r w:rsidRPr="00C35635">
        <w:rPr>
          <w:lang w:val="sr-Latn-RS"/>
        </w:rPr>
        <w:t xml:space="preserve"> </w:t>
      </w:r>
      <w:proofErr w:type="spellStart"/>
      <w:r w:rsidRPr="00C35635">
        <w:rPr>
          <w:lang w:val="sr-Latn-RS"/>
        </w:rPr>
        <w:t>информација</w:t>
      </w:r>
      <w:proofErr w:type="spellEnd"/>
      <w:r w:rsidRPr="00C35635">
        <w:rPr>
          <w:lang w:val="sr-Latn-RS"/>
        </w:rPr>
        <w:t xml:space="preserve"> о </w:t>
      </w:r>
      <w:proofErr w:type="spellStart"/>
      <w:r w:rsidRPr="00C35635">
        <w:rPr>
          <w:lang w:val="sr-Latn-RS"/>
        </w:rPr>
        <w:t>проблемима</w:t>
      </w:r>
      <w:proofErr w:type="spellEnd"/>
      <w:r w:rsidRPr="00C35635">
        <w:rPr>
          <w:lang w:val="sr-Latn-RS"/>
        </w:rPr>
        <w:t xml:space="preserve"> </w:t>
      </w:r>
      <w:proofErr w:type="spellStart"/>
      <w:r w:rsidRPr="00C35635">
        <w:rPr>
          <w:lang w:val="sr-Latn-RS"/>
        </w:rPr>
        <w:t>са</w:t>
      </w:r>
      <w:proofErr w:type="spellEnd"/>
      <w:r w:rsidRPr="00C35635">
        <w:rPr>
          <w:lang w:val="sr-Latn-RS"/>
        </w:rPr>
        <w:t xml:space="preserve"> </w:t>
      </w:r>
      <w:proofErr w:type="spellStart"/>
      <w:r w:rsidRPr="00C35635">
        <w:rPr>
          <w:lang w:val="sr-Latn-RS"/>
        </w:rPr>
        <w:t>којима</w:t>
      </w:r>
      <w:proofErr w:type="spellEnd"/>
      <w:r w:rsidRPr="00C35635">
        <w:rPr>
          <w:lang w:val="sr-Latn-RS"/>
        </w:rPr>
        <w:t xml:space="preserve"> </w:t>
      </w:r>
      <w:proofErr w:type="spellStart"/>
      <w:r w:rsidRPr="00C35635">
        <w:rPr>
          <w:lang w:val="sr-Latn-RS"/>
        </w:rPr>
        <w:t>се</w:t>
      </w:r>
      <w:proofErr w:type="spellEnd"/>
      <w:r w:rsidRPr="00C35635">
        <w:rPr>
          <w:lang w:val="sr-Latn-RS"/>
        </w:rPr>
        <w:t xml:space="preserve"> </w:t>
      </w:r>
      <w:proofErr w:type="spellStart"/>
      <w:r w:rsidRPr="00C35635">
        <w:rPr>
          <w:lang w:val="sr-Latn-RS"/>
        </w:rPr>
        <w:t>суочавају</w:t>
      </w:r>
      <w:proofErr w:type="spellEnd"/>
      <w:r w:rsidRPr="00C35635">
        <w:rPr>
          <w:lang w:val="sr-Latn-RS"/>
        </w:rPr>
        <w:t xml:space="preserve"> </w:t>
      </w:r>
      <w:proofErr w:type="spellStart"/>
      <w:r w:rsidRPr="00C35635">
        <w:rPr>
          <w:lang w:val="sr-Latn-RS"/>
        </w:rPr>
        <w:t>поједине</w:t>
      </w:r>
      <w:proofErr w:type="spellEnd"/>
      <w:r w:rsidRPr="00C35635">
        <w:rPr>
          <w:lang w:val="sr-Latn-RS"/>
        </w:rPr>
        <w:t xml:space="preserve"> </w:t>
      </w:r>
      <w:proofErr w:type="spellStart"/>
      <w:r w:rsidRPr="00C35635">
        <w:rPr>
          <w:lang w:val="sr-Latn-RS"/>
        </w:rPr>
        <w:t>друштвене</w:t>
      </w:r>
      <w:proofErr w:type="spellEnd"/>
      <w:r w:rsidRPr="00C35635">
        <w:rPr>
          <w:lang w:val="sr-Latn-RS"/>
        </w:rPr>
        <w:t xml:space="preserve"> </w:t>
      </w:r>
      <w:proofErr w:type="spellStart"/>
      <w:r w:rsidRPr="00C35635">
        <w:rPr>
          <w:lang w:val="sr-Latn-RS"/>
        </w:rPr>
        <w:t>групе</w:t>
      </w:r>
      <w:proofErr w:type="spellEnd"/>
      <w:r w:rsidRPr="00C35635">
        <w:rPr>
          <w:lang w:val="sr-Latn-RS"/>
        </w:rPr>
        <w:t xml:space="preserve"> у </w:t>
      </w:r>
      <w:proofErr w:type="spellStart"/>
      <w:r w:rsidRPr="00C35635">
        <w:rPr>
          <w:lang w:val="sr-Latn-RS"/>
        </w:rPr>
        <w:t>остваривању</w:t>
      </w:r>
      <w:proofErr w:type="spellEnd"/>
      <w:r w:rsidRPr="00C35635">
        <w:rPr>
          <w:lang w:val="sr-Latn-RS"/>
        </w:rPr>
        <w:t xml:space="preserve"> </w:t>
      </w:r>
      <w:proofErr w:type="spellStart"/>
      <w:r w:rsidRPr="00C35635">
        <w:rPr>
          <w:lang w:val="sr-Latn-RS"/>
        </w:rPr>
        <w:t>својих</w:t>
      </w:r>
      <w:proofErr w:type="spellEnd"/>
      <w:r w:rsidRPr="00C35635">
        <w:rPr>
          <w:lang w:val="sr-Latn-RS"/>
        </w:rPr>
        <w:t xml:space="preserve"> </w:t>
      </w:r>
      <w:proofErr w:type="spellStart"/>
      <w:r w:rsidRPr="00C35635">
        <w:rPr>
          <w:lang w:val="sr-Latn-RS"/>
        </w:rPr>
        <w:t>права</w:t>
      </w:r>
      <w:proofErr w:type="spellEnd"/>
      <w:r w:rsidRPr="00C35635">
        <w:rPr>
          <w:lang w:val="sr-Latn-RS"/>
        </w:rPr>
        <w:t xml:space="preserve">, </w:t>
      </w:r>
      <w:proofErr w:type="spellStart"/>
      <w:r w:rsidRPr="00C35635">
        <w:rPr>
          <w:lang w:val="sr-Latn-RS"/>
        </w:rPr>
        <w:t>као</w:t>
      </w:r>
      <w:proofErr w:type="spellEnd"/>
      <w:r w:rsidRPr="00C35635">
        <w:rPr>
          <w:lang w:val="sr-Latn-RS"/>
        </w:rPr>
        <w:t xml:space="preserve"> и о </w:t>
      </w:r>
      <w:proofErr w:type="spellStart"/>
      <w:r w:rsidRPr="00C35635">
        <w:rPr>
          <w:lang w:val="sr-Latn-RS"/>
        </w:rPr>
        <w:t>могућим</w:t>
      </w:r>
      <w:proofErr w:type="spellEnd"/>
      <w:r w:rsidRPr="00C35635">
        <w:rPr>
          <w:lang w:val="sr-Latn-RS"/>
        </w:rPr>
        <w:t xml:space="preserve"> </w:t>
      </w:r>
      <w:proofErr w:type="spellStart"/>
      <w:r w:rsidRPr="00C35635">
        <w:rPr>
          <w:lang w:val="sr-Latn-RS"/>
        </w:rPr>
        <w:t>начинима</w:t>
      </w:r>
      <w:proofErr w:type="spellEnd"/>
      <w:r w:rsidRPr="00C35635">
        <w:rPr>
          <w:lang w:val="sr-Latn-RS"/>
        </w:rPr>
        <w:t xml:space="preserve"> </w:t>
      </w:r>
      <w:proofErr w:type="spellStart"/>
      <w:r w:rsidRPr="00C35635">
        <w:rPr>
          <w:lang w:val="sr-Latn-RS"/>
        </w:rPr>
        <w:t>њиховог</w:t>
      </w:r>
      <w:proofErr w:type="spellEnd"/>
      <w:r w:rsidRPr="00C35635">
        <w:rPr>
          <w:lang w:val="sr-Latn-RS"/>
        </w:rPr>
        <w:t xml:space="preserve"> </w:t>
      </w:r>
      <w:proofErr w:type="spellStart"/>
      <w:r w:rsidRPr="00C35635">
        <w:rPr>
          <w:lang w:val="sr-Latn-RS"/>
        </w:rPr>
        <w:t>превазилажења</w:t>
      </w:r>
      <w:proofErr w:type="spellEnd"/>
      <w:r w:rsidRPr="00C35635">
        <w:rPr>
          <w:lang w:val="sr-Latn-RS"/>
        </w:rPr>
        <w:t>.</w:t>
      </w:r>
    </w:p>
    <w:p w14:paraId="7943366A" w14:textId="5FC8EB5B" w:rsidR="00C35635" w:rsidRPr="00BB0842" w:rsidRDefault="00C35635" w:rsidP="00C35635">
      <w:pPr>
        <w:rPr>
          <w:lang w:val="sr-Cyrl-RS"/>
        </w:rPr>
      </w:pPr>
      <w:proofErr w:type="spellStart"/>
      <w:r w:rsidRPr="00C35635">
        <w:rPr>
          <w:lang w:val="sr-Latn-RS"/>
        </w:rPr>
        <w:t>Сарадња</w:t>
      </w:r>
      <w:proofErr w:type="spellEnd"/>
      <w:r w:rsidRPr="00C35635">
        <w:rPr>
          <w:lang w:val="sr-Latn-RS"/>
        </w:rPr>
        <w:t xml:space="preserve"> </w:t>
      </w:r>
      <w:proofErr w:type="spellStart"/>
      <w:r w:rsidRPr="00C35635">
        <w:rPr>
          <w:lang w:val="sr-Latn-RS"/>
        </w:rPr>
        <w:t>са</w:t>
      </w:r>
      <w:proofErr w:type="spellEnd"/>
      <w:r w:rsidRPr="00C35635">
        <w:rPr>
          <w:lang w:val="sr-Latn-RS"/>
        </w:rPr>
        <w:t xml:space="preserve"> </w:t>
      </w:r>
      <w:proofErr w:type="spellStart"/>
      <w:r w:rsidRPr="00C35635">
        <w:rPr>
          <w:lang w:val="sr-Latn-RS"/>
        </w:rPr>
        <w:t>организацијама</w:t>
      </w:r>
      <w:proofErr w:type="spellEnd"/>
      <w:r w:rsidRPr="00C35635">
        <w:rPr>
          <w:lang w:val="sr-Latn-RS"/>
        </w:rPr>
        <w:t xml:space="preserve"> </w:t>
      </w:r>
      <w:proofErr w:type="spellStart"/>
      <w:r w:rsidRPr="00C35635">
        <w:rPr>
          <w:lang w:val="sr-Latn-RS"/>
        </w:rPr>
        <w:t>цивилног</w:t>
      </w:r>
      <w:proofErr w:type="spellEnd"/>
      <w:r w:rsidRPr="00C35635">
        <w:rPr>
          <w:lang w:val="sr-Latn-RS"/>
        </w:rPr>
        <w:t xml:space="preserve"> </w:t>
      </w:r>
      <w:proofErr w:type="spellStart"/>
      <w:r w:rsidRPr="00C35635">
        <w:rPr>
          <w:lang w:val="sr-Latn-RS"/>
        </w:rPr>
        <w:t>друштва</w:t>
      </w:r>
      <w:proofErr w:type="spellEnd"/>
      <w:r w:rsidRPr="00C35635">
        <w:rPr>
          <w:lang w:val="sr-Latn-RS"/>
        </w:rPr>
        <w:t xml:space="preserve"> </w:t>
      </w:r>
      <w:proofErr w:type="spellStart"/>
      <w:r w:rsidRPr="00C35635">
        <w:rPr>
          <w:lang w:val="sr-Latn-RS"/>
        </w:rPr>
        <w:t>остваривана</w:t>
      </w:r>
      <w:proofErr w:type="spellEnd"/>
      <w:r w:rsidRPr="00C35635">
        <w:rPr>
          <w:lang w:val="sr-Latn-RS"/>
        </w:rPr>
        <w:t xml:space="preserve"> </w:t>
      </w:r>
      <w:proofErr w:type="spellStart"/>
      <w:r w:rsidRPr="00C35635">
        <w:rPr>
          <w:lang w:val="sr-Latn-RS"/>
        </w:rPr>
        <w:t>је</w:t>
      </w:r>
      <w:proofErr w:type="spellEnd"/>
      <w:r w:rsidRPr="00C35635">
        <w:rPr>
          <w:lang w:val="sr-Latn-RS"/>
        </w:rPr>
        <w:t xml:space="preserve"> </w:t>
      </w:r>
      <w:proofErr w:type="spellStart"/>
      <w:r w:rsidRPr="00C35635">
        <w:rPr>
          <w:lang w:val="sr-Latn-RS"/>
        </w:rPr>
        <w:t>кроз</w:t>
      </w:r>
      <w:proofErr w:type="spellEnd"/>
      <w:r w:rsidRPr="00C35635">
        <w:rPr>
          <w:lang w:val="sr-Latn-RS"/>
        </w:rPr>
        <w:t xml:space="preserve"> </w:t>
      </w:r>
      <w:proofErr w:type="spellStart"/>
      <w:r w:rsidRPr="00C35635">
        <w:rPr>
          <w:lang w:val="sr-Latn-RS"/>
        </w:rPr>
        <w:t>заједничке</w:t>
      </w:r>
      <w:proofErr w:type="spellEnd"/>
      <w:r w:rsidRPr="00C35635">
        <w:rPr>
          <w:lang w:val="sr-Latn-RS"/>
        </w:rPr>
        <w:t xml:space="preserve"> </w:t>
      </w:r>
      <w:proofErr w:type="spellStart"/>
      <w:r w:rsidRPr="00C35635">
        <w:rPr>
          <w:lang w:val="sr-Latn-RS"/>
        </w:rPr>
        <w:t>иницијативе</w:t>
      </w:r>
      <w:proofErr w:type="spellEnd"/>
      <w:r w:rsidRPr="00C35635">
        <w:rPr>
          <w:lang w:val="sr-Latn-RS"/>
        </w:rPr>
        <w:t xml:space="preserve"> и </w:t>
      </w:r>
      <w:proofErr w:type="spellStart"/>
      <w:r w:rsidRPr="00C35635">
        <w:rPr>
          <w:lang w:val="sr-Latn-RS"/>
        </w:rPr>
        <w:t>пројекте</w:t>
      </w:r>
      <w:proofErr w:type="spellEnd"/>
      <w:r w:rsidRPr="00C35635">
        <w:rPr>
          <w:lang w:val="sr-Latn-RS"/>
        </w:rPr>
        <w:t xml:space="preserve"> </w:t>
      </w:r>
      <w:proofErr w:type="spellStart"/>
      <w:r w:rsidRPr="00C35635">
        <w:rPr>
          <w:lang w:val="sr-Latn-RS"/>
        </w:rPr>
        <w:t>усмерене</w:t>
      </w:r>
      <w:proofErr w:type="spellEnd"/>
      <w:r w:rsidRPr="00C35635">
        <w:rPr>
          <w:lang w:val="sr-Latn-RS"/>
        </w:rPr>
        <w:t xml:space="preserve"> </w:t>
      </w:r>
      <w:proofErr w:type="spellStart"/>
      <w:r w:rsidRPr="00C35635">
        <w:rPr>
          <w:lang w:val="sr-Latn-RS"/>
        </w:rPr>
        <w:t>на</w:t>
      </w:r>
      <w:proofErr w:type="spellEnd"/>
      <w:r w:rsidRPr="00C35635">
        <w:rPr>
          <w:lang w:val="sr-Latn-RS"/>
        </w:rPr>
        <w:t xml:space="preserve"> </w:t>
      </w:r>
      <w:proofErr w:type="spellStart"/>
      <w:r w:rsidRPr="00C35635">
        <w:rPr>
          <w:lang w:val="sr-Latn-RS"/>
        </w:rPr>
        <w:t>унапређење</w:t>
      </w:r>
      <w:proofErr w:type="spellEnd"/>
      <w:r w:rsidRPr="00C35635">
        <w:rPr>
          <w:lang w:val="sr-Latn-RS"/>
        </w:rPr>
        <w:t xml:space="preserve"> </w:t>
      </w:r>
      <w:proofErr w:type="spellStart"/>
      <w:r w:rsidRPr="00C35635">
        <w:rPr>
          <w:lang w:val="sr-Latn-RS"/>
        </w:rPr>
        <w:t>заштите</w:t>
      </w:r>
      <w:proofErr w:type="spellEnd"/>
      <w:r w:rsidRPr="00C35635">
        <w:rPr>
          <w:lang w:val="sr-Latn-RS"/>
        </w:rPr>
        <w:t xml:space="preserve"> </w:t>
      </w:r>
      <w:proofErr w:type="spellStart"/>
      <w:r w:rsidRPr="00C35635">
        <w:rPr>
          <w:lang w:val="sr-Latn-RS"/>
        </w:rPr>
        <w:t>људских</w:t>
      </w:r>
      <w:proofErr w:type="spellEnd"/>
      <w:r w:rsidRPr="00C35635">
        <w:rPr>
          <w:lang w:val="sr-Latn-RS"/>
        </w:rPr>
        <w:t xml:space="preserve"> </w:t>
      </w:r>
      <w:proofErr w:type="spellStart"/>
      <w:r w:rsidRPr="00C35635">
        <w:rPr>
          <w:lang w:val="sr-Latn-RS"/>
        </w:rPr>
        <w:t>права</w:t>
      </w:r>
      <w:proofErr w:type="spellEnd"/>
      <w:r w:rsidRPr="00C35635">
        <w:rPr>
          <w:lang w:val="sr-Latn-RS"/>
        </w:rPr>
        <w:t xml:space="preserve">, </w:t>
      </w:r>
      <w:proofErr w:type="spellStart"/>
      <w:r w:rsidRPr="00C35635">
        <w:rPr>
          <w:lang w:val="sr-Latn-RS"/>
        </w:rPr>
        <w:t>учешће</w:t>
      </w:r>
      <w:proofErr w:type="spellEnd"/>
      <w:r w:rsidRPr="00C35635">
        <w:rPr>
          <w:lang w:val="sr-Latn-RS"/>
        </w:rPr>
        <w:t xml:space="preserve"> </w:t>
      </w:r>
      <w:proofErr w:type="spellStart"/>
      <w:r w:rsidRPr="00C35635">
        <w:rPr>
          <w:lang w:val="sr-Latn-RS"/>
        </w:rPr>
        <w:t>на</w:t>
      </w:r>
      <w:proofErr w:type="spellEnd"/>
      <w:r w:rsidRPr="00C35635">
        <w:rPr>
          <w:lang w:val="sr-Latn-RS"/>
        </w:rPr>
        <w:t xml:space="preserve"> </w:t>
      </w:r>
      <w:proofErr w:type="spellStart"/>
      <w:r w:rsidRPr="00C35635">
        <w:rPr>
          <w:lang w:val="sr-Latn-RS"/>
        </w:rPr>
        <w:t>конференцијама</w:t>
      </w:r>
      <w:proofErr w:type="spellEnd"/>
      <w:r w:rsidRPr="00C35635">
        <w:rPr>
          <w:lang w:val="sr-Latn-RS"/>
        </w:rPr>
        <w:t xml:space="preserve">, </w:t>
      </w:r>
      <w:proofErr w:type="spellStart"/>
      <w:r w:rsidRPr="00C35635">
        <w:rPr>
          <w:lang w:val="sr-Latn-RS"/>
        </w:rPr>
        <w:t>састанцима</w:t>
      </w:r>
      <w:proofErr w:type="spellEnd"/>
      <w:r w:rsidRPr="00C35635">
        <w:rPr>
          <w:lang w:val="sr-Latn-RS"/>
        </w:rPr>
        <w:t xml:space="preserve"> и </w:t>
      </w:r>
      <w:proofErr w:type="spellStart"/>
      <w:r w:rsidRPr="00C35635">
        <w:rPr>
          <w:lang w:val="sr-Latn-RS"/>
        </w:rPr>
        <w:t>обукама</w:t>
      </w:r>
      <w:proofErr w:type="spellEnd"/>
      <w:r w:rsidRPr="00C35635">
        <w:rPr>
          <w:lang w:val="sr-Latn-RS"/>
        </w:rPr>
        <w:t xml:space="preserve">, </w:t>
      </w:r>
      <w:proofErr w:type="spellStart"/>
      <w:r w:rsidRPr="00C35635">
        <w:rPr>
          <w:lang w:val="sr-Latn-RS"/>
        </w:rPr>
        <w:t>као</w:t>
      </w:r>
      <w:proofErr w:type="spellEnd"/>
      <w:r w:rsidRPr="00C35635">
        <w:rPr>
          <w:lang w:val="sr-Latn-RS"/>
        </w:rPr>
        <w:t xml:space="preserve"> и </w:t>
      </w:r>
      <w:proofErr w:type="spellStart"/>
      <w:r w:rsidRPr="00C35635">
        <w:rPr>
          <w:lang w:val="sr-Latn-RS"/>
        </w:rPr>
        <w:t>кроз</w:t>
      </w:r>
      <w:proofErr w:type="spellEnd"/>
      <w:r w:rsidRPr="00C35635">
        <w:rPr>
          <w:lang w:val="sr-Latn-RS"/>
        </w:rPr>
        <w:t xml:space="preserve"> </w:t>
      </w:r>
      <w:proofErr w:type="spellStart"/>
      <w:r w:rsidRPr="00C35635">
        <w:rPr>
          <w:lang w:val="sr-Latn-RS"/>
        </w:rPr>
        <w:t>редовну</w:t>
      </w:r>
      <w:proofErr w:type="spellEnd"/>
      <w:r w:rsidRPr="00C35635">
        <w:rPr>
          <w:lang w:val="sr-Latn-RS"/>
        </w:rPr>
        <w:t xml:space="preserve"> </w:t>
      </w:r>
      <w:proofErr w:type="spellStart"/>
      <w:r w:rsidRPr="00C35635">
        <w:rPr>
          <w:lang w:val="sr-Latn-RS"/>
        </w:rPr>
        <w:t>размену</w:t>
      </w:r>
      <w:proofErr w:type="spellEnd"/>
      <w:r w:rsidRPr="00C35635">
        <w:rPr>
          <w:lang w:val="sr-Latn-RS"/>
        </w:rPr>
        <w:t xml:space="preserve"> </w:t>
      </w:r>
      <w:proofErr w:type="spellStart"/>
      <w:r w:rsidRPr="00C35635">
        <w:rPr>
          <w:lang w:val="sr-Latn-RS"/>
        </w:rPr>
        <w:t>информација</w:t>
      </w:r>
      <w:proofErr w:type="spellEnd"/>
      <w:r w:rsidRPr="00C35635">
        <w:rPr>
          <w:lang w:val="sr-Latn-RS"/>
        </w:rPr>
        <w:t xml:space="preserve"> и </w:t>
      </w:r>
      <w:proofErr w:type="spellStart"/>
      <w:r w:rsidRPr="00C35635">
        <w:rPr>
          <w:lang w:val="sr-Latn-RS"/>
        </w:rPr>
        <w:t>искустава</w:t>
      </w:r>
      <w:proofErr w:type="spellEnd"/>
      <w:r w:rsidRPr="00C35635">
        <w:rPr>
          <w:lang w:val="sr-Latn-RS"/>
        </w:rPr>
        <w:t xml:space="preserve">. </w:t>
      </w:r>
      <w:proofErr w:type="spellStart"/>
      <w:r w:rsidRPr="00C35635">
        <w:rPr>
          <w:lang w:val="sr-Latn-RS"/>
        </w:rPr>
        <w:t>Посебна</w:t>
      </w:r>
      <w:proofErr w:type="spellEnd"/>
      <w:r w:rsidRPr="00C35635">
        <w:rPr>
          <w:lang w:val="sr-Latn-RS"/>
        </w:rPr>
        <w:t xml:space="preserve"> </w:t>
      </w:r>
      <w:proofErr w:type="spellStart"/>
      <w:r w:rsidRPr="00C35635">
        <w:rPr>
          <w:lang w:val="sr-Latn-RS"/>
        </w:rPr>
        <w:t>пажња</w:t>
      </w:r>
      <w:proofErr w:type="spellEnd"/>
      <w:r w:rsidRPr="00C35635">
        <w:rPr>
          <w:lang w:val="sr-Latn-RS"/>
        </w:rPr>
        <w:t xml:space="preserve"> </w:t>
      </w:r>
      <w:proofErr w:type="spellStart"/>
      <w:r w:rsidRPr="00C35635">
        <w:rPr>
          <w:lang w:val="sr-Latn-RS"/>
        </w:rPr>
        <w:t>била</w:t>
      </w:r>
      <w:proofErr w:type="spellEnd"/>
      <w:r w:rsidRPr="00C35635">
        <w:rPr>
          <w:lang w:val="sr-Latn-RS"/>
        </w:rPr>
        <w:t xml:space="preserve"> </w:t>
      </w:r>
      <w:proofErr w:type="spellStart"/>
      <w:r w:rsidRPr="00C35635">
        <w:rPr>
          <w:lang w:val="sr-Latn-RS"/>
        </w:rPr>
        <w:t>је</w:t>
      </w:r>
      <w:proofErr w:type="spellEnd"/>
      <w:r w:rsidRPr="00C35635">
        <w:rPr>
          <w:lang w:val="sr-Latn-RS"/>
        </w:rPr>
        <w:t xml:space="preserve"> </w:t>
      </w:r>
      <w:proofErr w:type="spellStart"/>
      <w:r w:rsidRPr="00C35635">
        <w:rPr>
          <w:lang w:val="sr-Latn-RS"/>
        </w:rPr>
        <w:t>посвећена</w:t>
      </w:r>
      <w:proofErr w:type="spellEnd"/>
      <w:r w:rsidRPr="00C35635">
        <w:rPr>
          <w:lang w:val="sr-Latn-RS"/>
        </w:rPr>
        <w:t xml:space="preserve"> </w:t>
      </w:r>
      <w:proofErr w:type="spellStart"/>
      <w:r w:rsidRPr="00C35635">
        <w:rPr>
          <w:lang w:val="sr-Latn-RS"/>
        </w:rPr>
        <w:t>питањима</w:t>
      </w:r>
      <w:proofErr w:type="spellEnd"/>
      <w:r w:rsidRPr="00C35635">
        <w:rPr>
          <w:lang w:val="sr-Latn-RS"/>
        </w:rPr>
        <w:t xml:space="preserve"> </w:t>
      </w:r>
      <w:proofErr w:type="spellStart"/>
      <w:r w:rsidRPr="00C35635">
        <w:rPr>
          <w:lang w:val="sr-Latn-RS"/>
        </w:rPr>
        <w:t>која</w:t>
      </w:r>
      <w:proofErr w:type="spellEnd"/>
      <w:r w:rsidRPr="00C35635">
        <w:rPr>
          <w:lang w:val="sr-Latn-RS"/>
        </w:rPr>
        <w:t xml:space="preserve"> </w:t>
      </w:r>
      <w:proofErr w:type="spellStart"/>
      <w:r w:rsidRPr="00C35635">
        <w:rPr>
          <w:lang w:val="sr-Latn-RS"/>
        </w:rPr>
        <w:t>се</w:t>
      </w:r>
      <w:proofErr w:type="spellEnd"/>
      <w:r w:rsidRPr="00C35635">
        <w:rPr>
          <w:lang w:val="sr-Latn-RS"/>
        </w:rPr>
        <w:t xml:space="preserve"> </w:t>
      </w:r>
      <w:proofErr w:type="spellStart"/>
      <w:r w:rsidRPr="00C35635">
        <w:rPr>
          <w:lang w:val="sr-Latn-RS"/>
        </w:rPr>
        <w:t>односе</w:t>
      </w:r>
      <w:proofErr w:type="spellEnd"/>
      <w:r w:rsidRPr="00C35635">
        <w:rPr>
          <w:lang w:val="sr-Latn-RS"/>
        </w:rPr>
        <w:t xml:space="preserve"> </w:t>
      </w:r>
      <w:proofErr w:type="spellStart"/>
      <w:r w:rsidRPr="00C35635">
        <w:rPr>
          <w:lang w:val="sr-Latn-RS"/>
        </w:rPr>
        <w:t>на</w:t>
      </w:r>
      <w:proofErr w:type="spellEnd"/>
      <w:r w:rsidRPr="00C35635">
        <w:rPr>
          <w:lang w:val="sr-Latn-RS"/>
        </w:rPr>
        <w:t xml:space="preserve"> </w:t>
      </w:r>
      <w:proofErr w:type="spellStart"/>
      <w:r w:rsidRPr="00C35635">
        <w:rPr>
          <w:lang w:val="sr-Latn-RS"/>
        </w:rPr>
        <w:t>права</w:t>
      </w:r>
      <w:proofErr w:type="spellEnd"/>
      <w:r w:rsidRPr="00C35635">
        <w:rPr>
          <w:lang w:val="sr-Latn-RS"/>
        </w:rPr>
        <w:t xml:space="preserve"> </w:t>
      </w:r>
      <w:proofErr w:type="spellStart"/>
      <w:r w:rsidRPr="00C35635">
        <w:rPr>
          <w:lang w:val="sr-Latn-RS"/>
        </w:rPr>
        <w:t>посебно</w:t>
      </w:r>
      <w:proofErr w:type="spellEnd"/>
      <w:r w:rsidRPr="00C35635">
        <w:rPr>
          <w:lang w:val="sr-Latn-RS"/>
        </w:rPr>
        <w:t xml:space="preserve"> </w:t>
      </w:r>
      <w:proofErr w:type="spellStart"/>
      <w:r w:rsidRPr="00C35635">
        <w:rPr>
          <w:lang w:val="sr-Latn-RS"/>
        </w:rPr>
        <w:t>осетљивих</w:t>
      </w:r>
      <w:proofErr w:type="spellEnd"/>
      <w:r w:rsidRPr="00C35635">
        <w:rPr>
          <w:lang w:val="sr-Latn-RS"/>
        </w:rPr>
        <w:t xml:space="preserve"> </w:t>
      </w:r>
      <w:proofErr w:type="spellStart"/>
      <w:r w:rsidRPr="00C35635">
        <w:rPr>
          <w:lang w:val="sr-Latn-RS"/>
        </w:rPr>
        <w:t>друштвених</w:t>
      </w:r>
      <w:proofErr w:type="spellEnd"/>
      <w:r w:rsidRPr="00C35635">
        <w:rPr>
          <w:lang w:val="sr-Latn-RS"/>
        </w:rPr>
        <w:t xml:space="preserve"> </w:t>
      </w:r>
      <w:proofErr w:type="spellStart"/>
      <w:r w:rsidRPr="00C35635">
        <w:rPr>
          <w:lang w:val="sr-Latn-RS"/>
        </w:rPr>
        <w:t>група</w:t>
      </w:r>
      <w:proofErr w:type="spellEnd"/>
      <w:r w:rsidR="00BB0842">
        <w:rPr>
          <w:lang w:val="sr-Latn-RS"/>
        </w:rPr>
        <w:t xml:space="preserve">, </w:t>
      </w:r>
      <w:r w:rsidR="00BB0842">
        <w:rPr>
          <w:lang w:val="sr-Cyrl-RS"/>
        </w:rPr>
        <w:t xml:space="preserve">као што су права </w:t>
      </w:r>
      <w:proofErr w:type="spellStart"/>
      <w:r w:rsidR="00BB0842">
        <w:rPr>
          <w:lang w:val="sr-Cyrl-RS"/>
        </w:rPr>
        <w:t>интерсекс</w:t>
      </w:r>
      <w:proofErr w:type="spellEnd"/>
      <w:r w:rsidR="00BB0842">
        <w:rPr>
          <w:lang w:val="sr-Cyrl-RS"/>
        </w:rPr>
        <w:t xml:space="preserve"> особа. </w:t>
      </w:r>
      <w:proofErr w:type="spellStart"/>
      <w:r w:rsidR="00BB0842" w:rsidRPr="00BB0842">
        <w:t>Током</w:t>
      </w:r>
      <w:proofErr w:type="spellEnd"/>
      <w:r w:rsidR="00BB0842" w:rsidRPr="00BB0842">
        <w:t xml:space="preserve"> 2025. </w:t>
      </w:r>
      <w:proofErr w:type="spellStart"/>
      <w:r w:rsidR="00BB0842" w:rsidRPr="00BB0842">
        <w:t>године</w:t>
      </w:r>
      <w:proofErr w:type="spellEnd"/>
      <w:r w:rsidR="00BB0842" w:rsidRPr="00BB0842">
        <w:t xml:space="preserve"> </w:t>
      </w:r>
      <w:proofErr w:type="spellStart"/>
      <w:r w:rsidR="00BB0842" w:rsidRPr="00BB0842">
        <w:t>одржано</w:t>
      </w:r>
      <w:proofErr w:type="spellEnd"/>
      <w:r w:rsidR="00BB0842" w:rsidRPr="00BB0842">
        <w:t xml:space="preserve"> </w:t>
      </w:r>
      <w:proofErr w:type="spellStart"/>
      <w:r w:rsidR="00BB0842" w:rsidRPr="00BB0842">
        <w:t>је</w:t>
      </w:r>
      <w:proofErr w:type="spellEnd"/>
      <w:r w:rsidR="00BB0842" w:rsidRPr="00BB0842">
        <w:t xml:space="preserve"> </w:t>
      </w:r>
      <w:proofErr w:type="spellStart"/>
      <w:r w:rsidR="00BB0842" w:rsidRPr="00BB0842">
        <w:t>више</w:t>
      </w:r>
      <w:proofErr w:type="spellEnd"/>
      <w:r w:rsidR="00BB0842" w:rsidRPr="00BB0842">
        <w:t xml:space="preserve"> </w:t>
      </w:r>
      <w:proofErr w:type="spellStart"/>
      <w:r w:rsidR="00BB0842" w:rsidRPr="00BB0842">
        <w:t>састанака</w:t>
      </w:r>
      <w:proofErr w:type="spellEnd"/>
      <w:r w:rsidR="00BB0842" w:rsidRPr="00BB0842">
        <w:t xml:space="preserve"> </w:t>
      </w:r>
      <w:proofErr w:type="spellStart"/>
      <w:r w:rsidR="00BB0842" w:rsidRPr="00BB0842">
        <w:t>са</w:t>
      </w:r>
      <w:proofErr w:type="spellEnd"/>
      <w:r w:rsidR="00BB0842" w:rsidRPr="00BB0842">
        <w:t xml:space="preserve"> </w:t>
      </w:r>
      <w:proofErr w:type="spellStart"/>
      <w:r w:rsidR="00BB0842" w:rsidRPr="00BB0842">
        <w:t>организацијом</w:t>
      </w:r>
      <w:proofErr w:type="spellEnd"/>
      <w:r w:rsidR="00BB0842" w:rsidRPr="00BB0842">
        <w:t xml:space="preserve"> XY Spectrum </w:t>
      </w:r>
      <w:proofErr w:type="spellStart"/>
      <w:r w:rsidR="00BB0842" w:rsidRPr="00BB0842">
        <w:t>који</w:t>
      </w:r>
      <w:proofErr w:type="spellEnd"/>
      <w:r w:rsidR="00BB0842" w:rsidRPr="00BB0842">
        <w:t xml:space="preserve"> </w:t>
      </w:r>
      <w:proofErr w:type="spellStart"/>
      <w:r w:rsidR="00BB0842" w:rsidRPr="00BB0842">
        <w:t>су</w:t>
      </w:r>
      <w:proofErr w:type="spellEnd"/>
      <w:r w:rsidR="00BB0842" w:rsidRPr="00BB0842">
        <w:t xml:space="preserve"> </w:t>
      </w:r>
      <w:proofErr w:type="spellStart"/>
      <w:r w:rsidR="00BB0842" w:rsidRPr="00BB0842">
        <w:t>били</w:t>
      </w:r>
      <w:proofErr w:type="spellEnd"/>
      <w:r w:rsidR="00BB0842" w:rsidRPr="00BB0842">
        <w:t xml:space="preserve"> </w:t>
      </w:r>
      <w:proofErr w:type="spellStart"/>
      <w:r w:rsidR="00BB0842" w:rsidRPr="00BB0842">
        <w:t>усмерени</w:t>
      </w:r>
      <w:proofErr w:type="spellEnd"/>
      <w:r w:rsidR="00BB0842" w:rsidRPr="00BB0842">
        <w:t xml:space="preserve"> </w:t>
      </w:r>
      <w:proofErr w:type="spellStart"/>
      <w:r w:rsidR="00BB0842" w:rsidRPr="00BB0842">
        <w:t>на</w:t>
      </w:r>
      <w:proofErr w:type="spellEnd"/>
      <w:r w:rsidR="00BB0842" w:rsidRPr="00BB0842">
        <w:t xml:space="preserve"> </w:t>
      </w:r>
      <w:proofErr w:type="spellStart"/>
      <w:r w:rsidR="00BB0842" w:rsidRPr="00BB0842">
        <w:t>унапређење</w:t>
      </w:r>
      <w:proofErr w:type="spellEnd"/>
      <w:r w:rsidR="00BB0842" w:rsidRPr="00BB0842">
        <w:t xml:space="preserve"> </w:t>
      </w:r>
      <w:proofErr w:type="spellStart"/>
      <w:r w:rsidR="00BB0842" w:rsidRPr="00BB0842">
        <w:t>права</w:t>
      </w:r>
      <w:proofErr w:type="spellEnd"/>
      <w:r w:rsidR="00BB0842" w:rsidRPr="00BB0842">
        <w:t xml:space="preserve">, </w:t>
      </w:r>
      <w:proofErr w:type="spellStart"/>
      <w:r w:rsidR="00BB0842" w:rsidRPr="00BB0842">
        <w:t>благостања</w:t>
      </w:r>
      <w:proofErr w:type="spellEnd"/>
      <w:r w:rsidR="00BB0842" w:rsidRPr="00BB0842">
        <w:t xml:space="preserve"> и </w:t>
      </w:r>
      <w:proofErr w:type="spellStart"/>
      <w:r w:rsidR="00BB0842" w:rsidRPr="00BB0842">
        <w:t>видљивости</w:t>
      </w:r>
      <w:proofErr w:type="spellEnd"/>
      <w:r w:rsidR="00BB0842" w:rsidRPr="00BB0842">
        <w:t xml:space="preserve"> </w:t>
      </w:r>
      <w:proofErr w:type="spellStart"/>
      <w:r w:rsidR="00BB0842" w:rsidRPr="00BB0842">
        <w:t>интерсекс</w:t>
      </w:r>
      <w:proofErr w:type="spellEnd"/>
      <w:r w:rsidR="00BB0842" w:rsidRPr="00BB0842">
        <w:t xml:space="preserve"> </w:t>
      </w:r>
      <w:proofErr w:type="spellStart"/>
      <w:r w:rsidR="00BB0842" w:rsidRPr="00BB0842">
        <w:t>особа</w:t>
      </w:r>
      <w:proofErr w:type="spellEnd"/>
      <w:r w:rsidR="00BB0842" w:rsidRPr="00BB0842">
        <w:t xml:space="preserve"> у </w:t>
      </w:r>
      <w:proofErr w:type="spellStart"/>
      <w:r w:rsidR="00BB0842" w:rsidRPr="00BB0842">
        <w:t>Србији</w:t>
      </w:r>
      <w:proofErr w:type="spellEnd"/>
      <w:r w:rsidR="00BB0842" w:rsidRPr="00BB0842">
        <w:t xml:space="preserve">. </w:t>
      </w:r>
      <w:proofErr w:type="spellStart"/>
      <w:r w:rsidR="00BB0842" w:rsidRPr="00BB0842">
        <w:t>Састанци</w:t>
      </w:r>
      <w:proofErr w:type="spellEnd"/>
      <w:r w:rsidR="00BB0842" w:rsidRPr="00BB0842">
        <w:t xml:space="preserve"> </w:t>
      </w:r>
      <w:proofErr w:type="spellStart"/>
      <w:r w:rsidR="00BB0842" w:rsidRPr="00BB0842">
        <w:t>су</w:t>
      </w:r>
      <w:proofErr w:type="spellEnd"/>
      <w:r w:rsidR="00BB0842" w:rsidRPr="00BB0842">
        <w:t xml:space="preserve"> </w:t>
      </w:r>
      <w:proofErr w:type="spellStart"/>
      <w:r w:rsidR="00BB0842" w:rsidRPr="00BB0842">
        <w:t>окупили</w:t>
      </w:r>
      <w:proofErr w:type="spellEnd"/>
      <w:r w:rsidR="00BB0842" w:rsidRPr="00BB0842">
        <w:t xml:space="preserve"> </w:t>
      </w:r>
      <w:proofErr w:type="spellStart"/>
      <w:r w:rsidR="00BB0842" w:rsidRPr="00BB0842">
        <w:t>различите</w:t>
      </w:r>
      <w:proofErr w:type="spellEnd"/>
      <w:r w:rsidR="00BB0842" w:rsidRPr="00BB0842">
        <w:t xml:space="preserve"> </w:t>
      </w:r>
      <w:proofErr w:type="spellStart"/>
      <w:r w:rsidR="00BB0842" w:rsidRPr="00BB0842">
        <w:t>актере</w:t>
      </w:r>
      <w:proofErr w:type="spellEnd"/>
      <w:r w:rsidR="00BB0842" w:rsidRPr="00BB0842">
        <w:t xml:space="preserve"> </w:t>
      </w:r>
      <w:proofErr w:type="spellStart"/>
      <w:r w:rsidR="00BB0842" w:rsidRPr="00BB0842">
        <w:t>који</w:t>
      </w:r>
      <w:proofErr w:type="spellEnd"/>
      <w:r w:rsidR="00BB0842" w:rsidRPr="00BB0842">
        <w:t xml:space="preserve"> </w:t>
      </w:r>
      <w:proofErr w:type="spellStart"/>
      <w:r w:rsidR="00BB0842" w:rsidRPr="00BB0842">
        <w:t>могу</w:t>
      </w:r>
      <w:proofErr w:type="spellEnd"/>
      <w:r w:rsidR="00BB0842" w:rsidRPr="00BB0842">
        <w:t xml:space="preserve"> </w:t>
      </w:r>
      <w:proofErr w:type="spellStart"/>
      <w:r w:rsidR="00BB0842" w:rsidRPr="00BB0842">
        <w:t>допринети</w:t>
      </w:r>
      <w:proofErr w:type="spellEnd"/>
      <w:r w:rsidR="00BB0842" w:rsidRPr="00BB0842">
        <w:t xml:space="preserve"> </w:t>
      </w:r>
      <w:proofErr w:type="spellStart"/>
      <w:r w:rsidR="00BB0842" w:rsidRPr="00BB0842">
        <w:t>подизању</w:t>
      </w:r>
      <w:proofErr w:type="spellEnd"/>
      <w:r w:rsidR="00BB0842" w:rsidRPr="00BB0842">
        <w:t xml:space="preserve"> </w:t>
      </w:r>
      <w:proofErr w:type="spellStart"/>
      <w:r w:rsidR="00BB0842" w:rsidRPr="00BB0842">
        <w:t>свести</w:t>
      </w:r>
      <w:proofErr w:type="spellEnd"/>
      <w:r w:rsidR="00BB0842" w:rsidRPr="00BB0842">
        <w:t xml:space="preserve"> </w:t>
      </w:r>
      <w:proofErr w:type="spellStart"/>
      <w:r w:rsidR="00BB0842" w:rsidRPr="00BB0842">
        <w:t>јавности</w:t>
      </w:r>
      <w:proofErr w:type="spellEnd"/>
      <w:r w:rsidR="00BB0842" w:rsidRPr="00BB0842">
        <w:t xml:space="preserve"> о </w:t>
      </w:r>
      <w:proofErr w:type="spellStart"/>
      <w:r w:rsidR="00BB0842" w:rsidRPr="00BB0842">
        <w:t>постојању</w:t>
      </w:r>
      <w:proofErr w:type="spellEnd"/>
      <w:r w:rsidR="00BB0842" w:rsidRPr="00BB0842">
        <w:t xml:space="preserve"> </w:t>
      </w:r>
      <w:proofErr w:type="spellStart"/>
      <w:r w:rsidR="00BB0842" w:rsidRPr="00BB0842">
        <w:t>интерсекс</w:t>
      </w:r>
      <w:proofErr w:type="spellEnd"/>
      <w:r w:rsidR="00BB0842" w:rsidRPr="00BB0842">
        <w:t xml:space="preserve"> </w:t>
      </w:r>
      <w:proofErr w:type="spellStart"/>
      <w:r w:rsidR="00BB0842" w:rsidRPr="00BB0842">
        <w:t>особа</w:t>
      </w:r>
      <w:proofErr w:type="spellEnd"/>
      <w:r w:rsidR="00BB0842" w:rsidRPr="00BB0842">
        <w:t xml:space="preserve"> и </w:t>
      </w:r>
      <w:proofErr w:type="spellStart"/>
      <w:r w:rsidR="00BB0842" w:rsidRPr="00BB0842">
        <w:t>изазовима</w:t>
      </w:r>
      <w:proofErr w:type="spellEnd"/>
      <w:r w:rsidR="00BB0842" w:rsidRPr="00BB0842">
        <w:t xml:space="preserve"> </w:t>
      </w:r>
      <w:proofErr w:type="spellStart"/>
      <w:r w:rsidR="00BB0842" w:rsidRPr="00BB0842">
        <w:t>са</w:t>
      </w:r>
      <w:proofErr w:type="spellEnd"/>
      <w:r w:rsidR="00BB0842" w:rsidRPr="00BB0842">
        <w:t xml:space="preserve"> </w:t>
      </w:r>
      <w:proofErr w:type="spellStart"/>
      <w:r w:rsidR="00BB0842" w:rsidRPr="00BB0842">
        <w:t>којима</w:t>
      </w:r>
      <w:proofErr w:type="spellEnd"/>
      <w:r w:rsidR="00BB0842" w:rsidRPr="00BB0842">
        <w:t xml:space="preserve"> </w:t>
      </w:r>
      <w:proofErr w:type="spellStart"/>
      <w:r w:rsidR="00BB0842" w:rsidRPr="00BB0842">
        <w:t>се</w:t>
      </w:r>
      <w:proofErr w:type="spellEnd"/>
      <w:r w:rsidR="00BB0842" w:rsidRPr="00BB0842">
        <w:t xml:space="preserve"> </w:t>
      </w:r>
      <w:proofErr w:type="spellStart"/>
      <w:r w:rsidR="00BB0842" w:rsidRPr="00BB0842">
        <w:t>суочавају</w:t>
      </w:r>
      <w:proofErr w:type="spellEnd"/>
      <w:r w:rsidR="00BB0842" w:rsidRPr="00BB0842">
        <w:t xml:space="preserve">, </w:t>
      </w:r>
      <w:proofErr w:type="spellStart"/>
      <w:r w:rsidR="00BB0842" w:rsidRPr="00BB0842">
        <w:t>укључујући</w:t>
      </w:r>
      <w:proofErr w:type="spellEnd"/>
      <w:r w:rsidR="00BB0842" w:rsidRPr="00BB0842">
        <w:t xml:space="preserve"> и </w:t>
      </w:r>
      <w:proofErr w:type="spellStart"/>
      <w:r w:rsidR="00BB0842" w:rsidRPr="00BB0842">
        <w:t>ризике</w:t>
      </w:r>
      <w:proofErr w:type="spellEnd"/>
      <w:r w:rsidR="00BB0842" w:rsidRPr="00BB0842">
        <w:t xml:space="preserve"> </w:t>
      </w:r>
      <w:proofErr w:type="spellStart"/>
      <w:r w:rsidR="00BB0842" w:rsidRPr="00BB0842">
        <w:t>од</w:t>
      </w:r>
      <w:proofErr w:type="spellEnd"/>
      <w:r w:rsidR="00BB0842" w:rsidRPr="00BB0842">
        <w:t xml:space="preserve"> </w:t>
      </w:r>
      <w:proofErr w:type="spellStart"/>
      <w:r w:rsidR="00BB0842" w:rsidRPr="00BB0842">
        <w:t>повреде</w:t>
      </w:r>
      <w:proofErr w:type="spellEnd"/>
      <w:r w:rsidR="00BB0842" w:rsidRPr="00BB0842">
        <w:t xml:space="preserve"> </w:t>
      </w:r>
      <w:proofErr w:type="spellStart"/>
      <w:r w:rsidR="00BB0842" w:rsidRPr="00BB0842">
        <w:t>њихових</w:t>
      </w:r>
      <w:proofErr w:type="spellEnd"/>
      <w:r w:rsidR="00BB0842" w:rsidRPr="00BB0842">
        <w:t xml:space="preserve"> </w:t>
      </w:r>
      <w:proofErr w:type="spellStart"/>
      <w:r w:rsidR="00BB0842" w:rsidRPr="00BB0842">
        <w:t>права</w:t>
      </w:r>
      <w:proofErr w:type="spellEnd"/>
      <w:r w:rsidR="00BB0842" w:rsidRPr="00BB0842">
        <w:t xml:space="preserve">. </w:t>
      </w:r>
      <w:proofErr w:type="spellStart"/>
      <w:r w:rsidR="00BB0842" w:rsidRPr="00BB0842">
        <w:t>Посебна</w:t>
      </w:r>
      <w:proofErr w:type="spellEnd"/>
      <w:r w:rsidR="00BB0842" w:rsidRPr="00BB0842">
        <w:t xml:space="preserve"> </w:t>
      </w:r>
      <w:proofErr w:type="spellStart"/>
      <w:r w:rsidR="00BB0842" w:rsidRPr="00BB0842">
        <w:t>пажња</w:t>
      </w:r>
      <w:proofErr w:type="spellEnd"/>
      <w:r w:rsidR="00BB0842" w:rsidRPr="00BB0842">
        <w:t xml:space="preserve"> </w:t>
      </w:r>
      <w:proofErr w:type="spellStart"/>
      <w:r w:rsidR="00BB0842" w:rsidRPr="00BB0842">
        <w:t>посвећена</w:t>
      </w:r>
      <w:proofErr w:type="spellEnd"/>
      <w:r w:rsidR="00BB0842" w:rsidRPr="00BB0842">
        <w:t xml:space="preserve"> </w:t>
      </w:r>
      <w:proofErr w:type="spellStart"/>
      <w:r w:rsidR="00BB0842" w:rsidRPr="00BB0842">
        <w:t>је</w:t>
      </w:r>
      <w:proofErr w:type="spellEnd"/>
      <w:r w:rsidR="00BB0842" w:rsidRPr="00BB0842">
        <w:t xml:space="preserve"> </w:t>
      </w:r>
      <w:proofErr w:type="spellStart"/>
      <w:r w:rsidR="00BB0842" w:rsidRPr="00BB0842">
        <w:t>положају</w:t>
      </w:r>
      <w:proofErr w:type="spellEnd"/>
      <w:r w:rsidR="00BB0842" w:rsidRPr="00BB0842">
        <w:t xml:space="preserve"> </w:t>
      </w:r>
      <w:proofErr w:type="spellStart"/>
      <w:r w:rsidR="00BB0842" w:rsidRPr="00BB0842">
        <w:t>интерсекс</w:t>
      </w:r>
      <w:proofErr w:type="spellEnd"/>
      <w:r w:rsidR="00BB0842" w:rsidRPr="00BB0842">
        <w:t xml:space="preserve"> </w:t>
      </w:r>
      <w:proofErr w:type="spellStart"/>
      <w:r w:rsidR="00BB0842" w:rsidRPr="00BB0842">
        <w:t>деце</w:t>
      </w:r>
      <w:proofErr w:type="spellEnd"/>
      <w:r w:rsidR="00BB0842" w:rsidRPr="00BB0842">
        <w:t xml:space="preserve"> и </w:t>
      </w:r>
      <w:proofErr w:type="spellStart"/>
      <w:r w:rsidR="00BB0842" w:rsidRPr="00BB0842">
        <w:t>потреби</w:t>
      </w:r>
      <w:proofErr w:type="spellEnd"/>
      <w:r w:rsidR="00BB0842" w:rsidRPr="00BB0842">
        <w:t xml:space="preserve"> </w:t>
      </w:r>
      <w:proofErr w:type="spellStart"/>
      <w:r w:rsidR="00BB0842" w:rsidRPr="00BB0842">
        <w:t>да</w:t>
      </w:r>
      <w:proofErr w:type="spellEnd"/>
      <w:r w:rsidR="00BB0842" w:rsidRPr="00BB0842">
        <w:t xml:space="preserve"> </w:t>
      </w:r>
      <w:proofErr w:type="spellStart"/>
      <w:r w:rsidR="00BB0842" w:rsidRPr="00BB0842">
        <w:t>се</w:t>
      </w:r>
      <w:proofErr w:type="spellEnd"/>
      <w:r w:rsidR="00BB0842" w:rsidRPr="00BB0842">
        <w:t xml:space="preserve"> </w:t>
      </w:r>
      <w:proofErr w:type="spellStart"/>
      <w:r w:rsidR="00BB0842" w:rsidRPr="00BB0842">
        <w:t>обезбеди</w:t>
      </w:r>
      <w:proofErr w:type="spellEnd"/>
      <w:r w:rsidR="00BB0842" w:rsidRPr="00BB0842">
        <w:t xml:space="preserve"> </w:t>
      </w:r>
      <w:proofErr w:type="spellStart"/>
      <w:r w:rsidR="00BB0842" w:rsidRPr="00BB0842">
        <w:t>њихова</w:t>
      </w:r>
      <w:proofErr w:type="spellEnd"/>
      <w:r w:rsidR="00BB0842" w:rsidRPr="00BB0842">
        <w:t xml:space="preserve"> </w:t>
      </w:r>
      <w:proofErr w:type="spellStart"/>
      <w:r w:rsidR="00BB0842" w:rsidRPr="00BB0842">
        <w:t>заштита</w:t>
      </w:r>
      <w:proofErr w:type="spellEnd"/>
      <w:r w:rsidR="00BB0842" w:rsidRPr="00BB0842">
        <w:t xml:space="preserve"> </w:t>
      </w:r>
      <w:proofErr w:type="spellStart"/>
      <w:r w:rsidR="00BB0842" w:rsidRPr="00BB0842">
        <w:t>од</w:t>
      </w:r>
      <w:proofErr w:type="spellEnd"/>
      <w:r w:rsidR="00BB0842" w:rsidRPr="00BB0842">
        <w:t xml:space="preserve"> </w:t>
      </w:r>
      <w:proofErr w:type="spellStart"/>
      <w:r w:rsidR="00BB0842" w:rsidRPr="00BB0842">
        <w:t>најранијег</w:t>
      </w:r>
      <w:proofErr w:type="spellEnd"/>
      <w:r w:rsidR="00BB0842" w:rsidRPr="00BB0842">
        <w:t xml:space="preserve"> </w:t>
      </w:r>
      <w:proofErr w:type="spellStart"/>
      <w:r w:rsidR="00BB0842" w:rsidRPr="00BB0842">
        <w:t>узраста</w:t>
      </w:r>
      <w:proofErr w:type="spellEnd"/>
      <w:r w:rsidR="00BB0842" w:rsidRPr="00BB0842">
        <w:t>.</w:t>
      </w:r>
    </w:p>
    <w:p w14:paraId="228B6F08" w14:textId="7B3034D1" w:rsidR="00C35635" w:rsidRPr="00C35635" w:rsidRDefault="00C35635" w:rsidP="00C35635">
      <w:pPr>
        <w:rPr>
          <w:lang w:val="sr-Latn-RS"/>
        </w:rPr>
      </w:pPr>
      <w:r w:rsidRPr="00C35635">
        <w:rPr>
          <w:lang w:val="sr-Latn-RS"/>
        </w:rPr>
        <w:t xml:space="preserve">У </w:t>
      </w:r>
      <w:proofErr w:type="spellStart"/>
      <w:r w:rsidRPr="00C35635">
        <w:rPr>
          <w:lang w:val="sr-Latn-RS"/>
        </w:rPr>
        <w:t>извештајном</w:t>
      </w:r>
      <w:proofErr w:type="spellEnd"/>
      <w:r w:rsidRPr="00C35635">
        <w:rPr>
          <w:lang w:val="sr-Latn-RS"/>
        </w:rPr>
        <w:t xml:space="preserve"> </w:t>
      </w:r>
      <w:proofErr w:type="spellStart"/>
      <w:r w:rsidRPr="00C35635">
        <w:rPr>
          <w:lang w:val="sr-Latn-RS"/>
        </w:rPr>
        <w:t>периоду</w:t>
      </w:r>
      <w:proofErr w:type="spellEnd"/>
      <w:r w:rsidRPr="00C35635">
        <w:rPr>
          <w:lang w:val="sr-Latn-RS"/>
        </w:rPr>
        <w:t xml:space="preserve"> </w:t>
      </w:r>
      <w:proofErr w:type="spellStart"/>
      <w:r w:rsidRPr="00C35635">
        <w:rPr>
          <w:lang w:val="sr-Latn-RS"/>
        </w:rPr>
        <w:t>Заштитник</w:t>
      </w:r>
      <w:proofErr w:type="spellEnd"/>
      <w:r w:rsidRPr="00C35635">
        <w:rPr>
          <w:lang w:val="sr-Latn-RS"/>
        </w:rPr>
        <w:t xml:space="preserve"> </w:t>
      </w:r>
      <w:proofErr w:type="spellStart"/>
      <w:r w:rsidRPr="00C35635">
        <w:rPr>
          <w:lang w:val="sr-Latn-RS"/>
        </w:rPr>
        <w:t>грађана</w:t>
      </w:r>
      <w:proofErr w:type="spellEnd"/>
      <w:r w:rsidRPr="00C35635">
        <w:rPr>
          <w:lang w:val="sr-Latn-RS"/>
        </w:rPr>
        <w:t xml:space="preserve"> </w:t>
      </w:r>
      <w:proofErr w:type="spellStart"/>
      <w:r w:rsidRPr="00C35635">
        <w:rPr>
          <w:lang w:val="sr-Latn-RS"/>
        </w:rPr>
        <w:t>је</w:t>
      </w:r>
      <w:proofErr w:type="spellEnd"/>
      <w:r w:rsidRPr="00C35635">
        <w:rPr>
          <w:lang w:val="sr-Latn-RS"/>
        </w:rPr>
        <w:t xml:space="preserve"> </w:t>
      </w:r>
      <w:proofErr w:type="spellStart"/>
      <w:r w:rsidRPr="00C35635">
        <w:rPr>
          <w:lang w:val="sr-Latn-RS"/>
        </w:rPr>
        <w:t>успоставио</w:t>
      </w:r>
      <w:proofErr w:type="spellEnd"/>
      <w:r w:rsidRPr="00C35635">
        <w:rPr>
          <w:lang w:val="sr-Latn-RS"/>
        </w:rPr>
        <w:t xml:space="preserve"> и </w:t>
      </w:r>
      <w:proofErr w:type="spellStart"/>
      <w:r w:rsidRPr="00C35635">
        <w:rPr>
          <w:lang w:val="sr-Latn-RS"/>
        </w:rPr>
        <w:t>формализовао</w:t>
      </w:r>
      <w:proofErr w:type="spellEnd"/>
      <w:r w:rsidRPr="00C35635">
        <w:rPr>
          <w:lang w:val="sr-Latn-RS"/>
        </w:rPr>
        <w:t xml:space="preserve"> </w:t>
      </w:r>
      <w:proofErr w:type="spellStart"/>
      <w:r w:rsidRPr="00C35635">
        <w:rPr>
          <w:lang w:val="sr-Latn-RS"/>
        </w:rPr>
        <w:t>сарадњу</w:t>
      </w:r>
      <w:proofErr w:type="spellEnd"/>
      <w:r w:rsidRPr="00C35635">
        <w:rPr>
          <w:lang w:val="sr-Latn-RS"/>
        </w:rPr>
        <w:t xml:space="preserve"> </w:t>
      </w:r>
      <w:proofErr w:type="spellStart"/>
      <w:r w:rsidRPr="00C35635">
        <w:rPr>
          <w:lang w:val="sr-Latn-RS"/>
        </w:rPr>
        <w:t>са</w:t>
      </w:r>
      <w:proofErr w:type="spellEnd"/>
      <w:r w:rsidRPr="00C35635">
        <w:rPr>
          <w:lang w:val="sr-Latn-RS"/>
        </w:rPr>
        <w:t xml:space="preserve"> </w:t>
      </w:r>
      <w:proofErr w:type="spellStart"/>
      <w:r w:rsidRPr="00C35635">
        <w:rPr>
          <w:lang w:val="sr-Latn-RS"/>
        </w:rPr>
        <w:t>појединим</w:t>
      </w:r>
      <w:proofErr w:type="spellEnd"/>
      <w:r w:rsidRPr="00C35635">
        <w:rPr>
          <w:lang w:val="sr-Latn-RS"/>
        </w:rPr>
        <w:t xml:space="preserve"> </w:t>
      </w:r>
      <w:proofErr w:type="spellStart"/>
      <w:r w:rsidRPr="00C35635">
        <w:rPr>
          <w:lang w:val="sr-Latn-RS"/>
        </w:rPr>
        <w:t>организацијама</w:t>
      </w:r>
      <w:proofErr w:type="spellEnd"/>
      <w:r w:rsidRPr="00C35635">
        <w:rPr>
          <w:lang w:val="sr-Latn-RS"/>
        </w:rPr>
        <w:t xml:space="preserve"> </w:t>
      </w:r>
      <w:proofErr w:type="spellStart"/>
      <w:r w:rsidRPr="00C35635">
        <w:rPr>
          <w:lang w:val="sr-Latn-RS"/>
        </w:rPr>
        <w:t>цивилног</w:t>
      </w:r>
      <w:proofErr w:type="spellEnd"/>
      <w:r w:rsidRPr="00C35635">
        <w:rPr>
          <w:lang w:val="sr-Latn-RS"/>
        </w:rPr>
        <w:t xml:space="preserve"> </w:t>
      </w:r>
      <w:proofErr w:type="spellStart"/>
      <w:r w:rsidRPr="00C35635">
        <w:rPr>
          <w:lang w:val="sr-Latn-RS"/>
        </w:rPr>
        <w:t>друштва</w:t>
      </w:r>
      <w:proofErr w:type="spellEnd"/>
      <w:r w:rsidRPr="00C35635">
        <w:rPr>
          <w:lang w:val="sr-Latn-RS"/>
        </w:rPr>
        <w:t xml:space="preserve"> </w:t>
      </w:r>
      <w:proofErr w:type="spellStart"/>
      <w:r w:rsidRPr="00C35635">
        <w:rPr>
          <w:lang w:val="sr-Latn-RS"/>
        </w:rPr>
        <w:t>које</w:t>
      </w:r>
      <w:proofErr w:type="spellEnd"/>
      <w:r w:rsidRPr="00C35635">
        <w:rPr>
          <w:lang w:val="sr-Latn-RS"/>
        </w:rPr>
        <w:t xml:space="preserve"> </w:t>
      </w:r>
      <w:proofErr w:type="spellStart"/>
      <w:r w:rsidRPr="00C35635">
        <w:rPr>
          <w:lang w:val="sr-Latn-RS"/>
        </w:rPr>
        <w:t>се</w:t>
      </w:r>
      <w:proofErr w:type="spellEnd"/>
      <w:r w:rsidRPr="00C35635">
        <w:rPr>
          <w:lang w:val="sr-Latn-RS"/>
        </w:rPr>
        <w:t xml:space="preserve"> </w:t>
      </w:r>
      <w:proofErr w:type="spellStart"/>
      <w:r w:rsidRPr="00C35635">
        <w:rPr>
          <w:lang w:val="sr-Latn-RS"/>
        </w:rPr>
        <w:t>баве</w:t>
      </w:r>
      <w:proofErr w:type="spellEnd"/>
      <w:r w:rsidRPr="00C35635">
        <w:rPr>
          <w:lang w:val="sr-Latn-RS"/>
        </w:rPr>
        <w:t xml:space="preserve"> </w:t>
      </w:r>
      <w:proofErr w:type="spellStart"/>
      <w:r w:rsidRPr="00C35635">
        <w:rPr>
          <w:lang w:val="sr-Latn-RS"/>
        </w:rPr>
        <w:t>правима</w:t>
      </w:r>
      <w:proofErr w:type="spellEnd"/>
      <w:r w:rsidRPr="00C35635">
        <w:rPr>
          <w:lang w:val="sr-Latn-RS"/>
        </w:rPr>
        <w:t xml:space="preserve"> </w:t>
      </w:r>
      <w:proofErr w:type="spellStart"/>
      <w:r w:rsidRPr="00C35635">
        <w:rPr>
          <w:lang w:val="sr-Latn-RS"/>
        </w:rPr>
        <w:t>особа</w:t>
      </w:r>
      <w:proofErr w:type="spellEnd"/>
      <w:r w:rsidRPr="00C35635">
        <w:rPr>
          <w:lang w:val="sr-Latn-RS"/>
        </w:rPr>
        <w:t xml:space="preserve"> </w:t>
      </w:r>
      <w:proofErr w:type="spellStart"/>
      <w:r w:rsidRPr="00C35635">
        <w:rPr>
          <w:lang w:val="sr-Latn-RS"/>
        </w:rPr>
        <w:t>са</w:t>
      </w:r>
      <w:proofErr w:type="spellEnd"/>
      <w:r w:rsidRPr="00C35635">
        <w:rPr>
          <w:lang w:val="sr-Latn-RS"/>
        </w:rPr>
        <w:t xml:space="preserve"> инвалидитетом, о </w:t>
      </w:r>
      <w:proofErr w:type="spellStart"/>
      <w:r w:rsidRPr="00C35635">
        <w:rPr>
          <w:lang w:val="sr-Latn-RS"/>
        </w:rPr>
        <w:t>чему</w:t>
      </w:r>
      <w:proofErr w:type="spellEnd"/>
      <w:r w:rsidRPr="00C35635">
        <w:rPr>
          <w:lang w:val="sr-Latn-RS"/>
        </w:rPr>
        <w:t xml:space="preserve"> </w:t>
      </w:r>
      <w:proofErr w:type="spellStart"/>
      <w:r w:rsidRPr="00C35635">
        <w:rPr>
          <w:lang w:val="sr-Latn-RS"/>
        </w:rPr>
        <w:t>је</w:t>
      </w:r>
      <w:proofErr w:type="spellEnd"/>
      <w:r w:rsidRPr="00C35635">
        <w:rPr>
          <w:lang w:val="sr-Latn-RS"/>
        </w:rPr>
        <w:t xml:space="preserve"> </w:t>
      </w:r>
      <w:proofErr w:type="spellStart"/>
      <w:r w:rsidRPr="00C35635">
        <w:rPr>
          <w:lang w:val="sr-Latn-RS"/>
        </w:rPr>
        <w:t>детаљније</w:t>
      </w:r>
      <w:proofErr w:type="spellEnd"/>
      <w:r w:rsidRPr="00C35635">
        <w:rPr>
          <w:lang w:val="sr-Latn-RS"/>
        </w:rPr>
        <w:t xml:space="preserve"> </w:t>
      </w:r>
      <w:proofErr w:type="spellStart"/>
      <w:r w:rsidRPr="00C35635">
        <w:rPr>
          <w:lang w:val="sr-Latn-RS"/>
        </w:rPr>
        <w:t>реч</w:t>
      </w:r>
      <w:proofErr w:type="spellEnd"/>
      <w:r w:rsidR="00DF25BF">
        <w:rPr>
          <w:lang w:val="sr-Cyrl-RS"/>
        </w:rPr>
        <w:t>ено</w:t>
      </w:r>
      <w:r w:rsidRPr="00C35635">
        <w:rPr>
          <w:lang w:val="sr-Latn-RS"/>
        </w:rPr>
        <w:t xml:space="preserve"> у </w:t>
      </w:r>
      <w:proofErr w:type="spellStart"/>
      <w:r w:rsidRPr="00C35635">
        <w:rPr>
          <w:lang w:val="sr-Latn-RS"/>
        </w:rPr>
        <w:t>секторском</w:t>
      </w:r>
      <w:proofErr w:type="spellEnd"/>
      <w:r w:rsidRPr="00C35635">
        <w:rPr>
          <w:lang w:val="sr-Latn-RS"/>
        </w:rPr>
        <w:t xml:space="preserve"> </w:t>
      </w:r>
      <w:proofErr w:type="spellStart"/>
      <w:r w:rsidRPr="00C35635">
        <w:rPr>
          <w:lang w:val="sr-Latn-RS"/>
        </w:rPr>
        <w:t>делу</w:t>
      </w:r>
      <w:proofErr w:type="spellEnd"/>
      <w:r w:rsidRPr="00C35635">
        <w:rPr>
          <w:lang w:val="sr-Latn-RS"/>
        </w:rPr>
        <w:t xml:space="preserve"> </w:t>
      </w:r>
      <w:proofErr w:type="spellStart"/>
      <w:r w:rsidRPr="00C35635">
        <w:rPr>
          <w:lang w:val="sr-Latn-RS"/>
        </w:rPr>
        <w:t>извештаја</w:t>
      </w:r>
      <w:proofErr w:type="spellEnd"/>
      <w:r w:rsidRPr="00C35635">
        <w:rPr>
          <w:lang w:val="sr-Latn-RS"/>
        </w:rPr>
        <w:t>.</w:t>
      </w:r>
    </w:p>
    <w:p w14:paraId="5A2F44C5" w14:textId="77777777" w:rsidR="00C35635" w:rsidRPr="00C35635" w:rsidRDefault="00C35635" w:rsidP="00C35635">
      <w:pPr>
        <w:rPr>
          <w:lang w:val="sr-Latn-RS"/>
        </w:rPr>
      </w:pPr>
      <w:r w:rsidRPr="00C35635">
        <w:rPr>
          <w:lang w:val="sr-Latn-RS"/>
        </w:rPr>
        <w:t xml:space="preserve">У </w:t>
      </w:r>
      <w:proofErr w:type="spellStart"/>
      <w:r w:rsidRPr="00C35635">
        <w:rPr>
          <w:lang w:val="sr-Latn-RS"/>
        </w:rPr>
        <w:t>циљу</w:t>
      </w:r>
      <w:proofErr w:type="spellEnd"/>
      <w:r w:rsidRPr="00C35635">
        <w:rPr>
          <w:lang w:val="sr-Latn-RS"/>
        </w:rPr>
        <w:t xml:space="preserve"> </w:t>
      </w:r>
      <w:proofErr w:type="spellStart"/>
      <w:r w:rsidRPr="00C35635">
        <w:rPr>
          <w:lang w:val="sr-Latn-RS"/>
        </w:rPr>
        <w:t>јачања</w:t>
      </w:r>
      <w:proofErr w:type="spellEnd"/>
      <w:r w:rsidRPr="00C35635">
        <w:rPr>
          <w:lang w:val="sr-Latn-RS"/>
        </w:rPr>
        <w:t xml:space="preserve"> </w:t>
      </w:r>
      <w:proofErr w:type="spellStart"/>
      <w:r w:rsidRPr="00C35635">
        <w:rPr>
          <w:lang w:val="sr-Latn-RS"/>
        </w:rPr>
        <w:t>учешћа</w:t>
      </w:r>
      <w:proofErr w:type="spellEnd"/>
      <w:r w:rsidRPr="00C35635">
        <w:rPr>
          <w:lang w:val="sr-Latn-RS"/>
        </w:rPr>
        <w:t xml:space="preserve"> </w:t>
      </w:r>
      <w:proofErr w:type="spellStart"/>
      <w:r w:rsidRPr="00C35635">
        <w:rPr>
          <w:lang w:val="sr-Latn-RS"/>
        </w:rPr>
        <w:t>организација</w:t>
      </w:r>
      <w:proofErr w:type="spellEnd"/>
      <w:r w:rsidRPr="00C35635">
        <w:rPr>
          <w:lang w:val="sr-Latn-RS"/>
        </w:rPr>
        <w:t xml:space="preserve"> </w:t>
      </w:r>
      <w:proofErr w:type="spellStart"/>
      <w:r w:rsidRPr="00C35635">
        <w:rPr>
          <w:lang w:val="sr-Latn-RS"/>
        </w:rPr>
        <w:t>цивилног</w:t>
      </w:r>
      <w:proofErr w:type="spellEnd"/>
      <w:r w:rsidRPr="00C35635">
        <w:rPr>
          <w:lang w:val="sr-Latn-RS"/>
        </w:rPr>
        <w:t xml:space="preserve"> </w:t>
      </w:r>
      <w:proofErr w:type="spellStart"/>
      <w:r w:rsidRPr="00C35635">
        <w:rPr>
          <w:lang w:val="sr-Latn-RS"/>
        </w:rPr>
        <w:t>друштва</w:t>
      </w:r>
      <w:proofErr w:type="spellEnd"/>
      <w:r w:rsidRPr="00C35635">
        <w:rPr>
          <w:lang w:val="sr-Latn-RS"/>
        </w:rPr>
        <w:t xml:space="preserve"> у </w:t>
      </w:r>
      <w:proofErr w:type="spellStart"/>
      <w:r w:rsidRPr="00C35635">
        <w:rPr>
          <w:lang w:val="sr-Latn-RS"/>
        </w:rPr>
        <w:t>раду</w:t>
      </w:r>
      <w:proofErr w:type="spellEnd"/>
      <w:r w:rsidRPr="00C35635">
        <w:rPr>
          <w:lang w:val="sr-Latn-RS"/>
        </w:rPr>
        <w:t xml:space="preserve"> </w:t>
      </w:r>
      <w:proofErr w:type="spellStart"/>
      <w:r w:rsidRPr="00C35635">
        <w:rPr>
          <w:lang w:val="sr-Latn-RS"/>
        </w:rPr>
        <w:t>институције</w:t>
      </w:r>
      <w:proofErr w:type="spellEnd"/>
      <w:r w:rsidRPr="00C35635">
        <w:rPr>
          <w:lang w:val="sr-Latn-RS"/>
        </w:rPr>
        <w:t xml:space="preserve">, </w:t>
      </w:r>
      <w:proofErr w:type="spellStart"/>
      <w:r w:rsidRPr="00C35635">
        <w:rPr>
          <w:lang w:val="sr-Latn-RS"/>
        </w:rPr>
        <w:t>при</w:t>
      </w:r>
      <w:proofErr w:type="spellEnd"/>
      <w:r w:rsidRPr="00C35635">
        <w:rPr>
          <w:lang w:val="sr-Latn-RS"/>
        </w:rPr>
        <w:t xml:space="preserve"> </w:t>
      </w:r>
      <w:proofErr w:type="spellStart"/>
      <w:r w:rsidRPr="00C35635">
        <w:rPr>
          <w:lang w:val="sr-Latn-RS"/>
        </w:rPr>
        <w:t>Заштитнику</w:t>
      </w:r>
      <w:proofErr w:type="spellEnd"/>
      <w:r w:rsidRPr="00C35635">
        <w:rPr>
          <w:lang w:val="sr-Latn-RS"/>
        </w:rPr>
        <w:t xml:space="preserve"> </w:t>
      </w:r>
      <w:proofErr w:type="spellStart"/>
      <w:r w:rsidRPr="00C35635">
        <w:rPr>
          <w:lang w:val="sr-Latn-RS"/>
        </w:rPr>
        <w:t>грађана</w:t>
      </w:r>
      <w:proofErr w:type="spellEnd"/>
      <w:r w:rsidRPr="00C35635">
        <w:rPr>
          <w:lang w:val="sr-Latn-RS"/>
        </w:rPr>
        <w:t xml:space="preserve"> </w:t>
      </w:r>
      <w:proofErr w:type="spellStart"/>
      <w:r w:rsidRPr="00C35635">
        <w:rPr>
          <w:lang w:val="sr-Latn-RS"/>
        </w:rPr>
        <w:t>образован</w:t>
      </w:r>
      <w:proofErr w:type="spellEnd"/>
      <w:r w:rsidRPr="00C35635">
        <w:rPr>
          <w:lang w:val="sr-Latn-RS"/>
        </w:rPr>
        <w:t xml:space="preserve"> </w:t>
      </w:r>
      <w:proofErr w:type="spellStart"/>
      <w:r w:rsidRPr="00C35635">
        <w:rPr>
          <w:lang w:val="sr-Latn-RS"/>
        </w:rPr>
        <w:t>је</w:t>
      </w:r>
      <w:proofErr w:type="spellEnd"/>
      <w:r w:rsidRPr="00C35635">
        <w:rPr>
          <w:lang w:val="sr-Latn-RS"/>
        </w:rPr>
        <w:t xml:space="preserve"> </w:t>
      </w:r>
      <w:proofErr w:type="spellStart"/>
      <w:r w:rsidRPr="00C35635">
        <w:rPr>
          <w:lang w:val="sr-Latn-RS"/>
        </w:rPr>
        <w:t>Савет</w:t>
      </w:r>
      <w:proofErr w:type="spellEnd"/>
      <w:r w:rsidRPr="00C35635">
        <w:rPr>
          <w:lang w:val="sr-Latn-RS"/>
        </w:rPr>
        <w:t xml:space="preserve"> за </w:t>
      </w:r>
      <w:proofErr w:type="spellStart"/>
      <w:r w:rsidRPr="00C35635">
        <w:rPr>
          <w:lang w:val="sr-Latn-RS"/>
        </w:rPr>
        <w:t>права</w:t>
      </w:r>
      <w:proofErr w:type="spellEnd"/>
      <w:r w:rsidRPr="00C35635">
        <w:rPr>
          <w:lang w:val="sr-Latn-RS"/>
        </w:rPr>
        <w:t xml:space="preserve"> </w:t>
      </w:r>
      <w:proofErr w:type="spellStart"/>
      <w:r w:rsidRPr="00C35635">
        <w:rPr>
          <w:lang w:val="sr-Latn-RS"/>
        </w:rPr>
        <w:t>особа</w:t>
      </w:r>
      <w:proofErr w:type="spellEnd"/>
      <w:r w:rsidRPr="00C35635">
        <w:rPr>
          <w:lang w:val="sr-Latn-RS"/>
        </w:rPr>
        <w:t xml:space="preserve"> </w:t>
      </w:r>
      <w:proofErr w:type="spellStart"/>
      <w:r w:rsidRPr="00C35635">
        <w:rPr>
          <w:lang w:val="sr-Latn-RS"/>
        </w:rPr>
        <w:t>са</w:t>
      </w:r>
      <w:proofErr w:type="spellEnd"/>
      <w:r w:rsidRPr="00C35635">
        <w:rPr>
          <w:lang w:val="sr-Latn-RS"/>
        </w:rPr>
        <w:t xml:space="preserve"> инвалидитетом </w:t>
      </w:r>
      <w:proofErr w:type="spellStart"/>
      <w:r w:rsidRPr="00C35635">
        <w:rPr>
          <w:lang w:val="sr-Latn-RS"/>
        </w:rPr>
        <w:t>као</w:t>
      </w:r>
      <w:proofErr w:type="spellEnd"/>
      <w:r w:rsidRPr="00C35635">
        <w:rPr>
          <w:lang w:val="sr-Latn-RS"/>
        </w:rPr>
        <w:t xml:space="preserve"> </w:t>
      </w:r>
      <w:proofErr w:type="spellStart"/>
      <w:r w:rsidRPr="00C35635">
        <w:rPr>
          <w:lang w:val="sr-Latn-RS"/>
        </w:rPr>
        <w:t>консултативно</w:t>
      </w:r>
      <w:proofErr w:type="spellEnd"/>
      <w:r w:rsidRPr="00C35635">
        <w:rPr>
          <w:lang w:val="sr-Latn-RS"/>
        </w:rPr>
        <w:t xml:space="preserve"> </w:t>
      </w:r>
      <w:proofErr w:type="spellStart"/>
      <w:r w:rsidRPr="00C35635">
        <w:rPr>
          <w:lang w:val="sr-Latn-RS"/>
        </w:rPr>
        <w:t>тело</w:t>
      </w:r>
      <w:proofErr w:type="spellEnd"/>
      <w:r w:rsidRPr="00C35635">
        <w:rPr>
          <w:lang w:val="sr-Latn-RS"/>
        </w:rPr>
        <w:t xml:space="preserve"> </w:t>
      </w:r>
      <w:proofErr w:type="spellStart"/>
      <w:r w:rsidRPr="00C35635">
        <w:rPr>
          <w:lang w:val="sr-Latn-RS"/>
        </w:rPr>
        <w:t>које</w:t>
      </w:r>
      <w:proofErr w:type="spellEnd"/>
      <w:r w:rsidRPr="00C35635">
        <w:rPr>
          <w:lang w:val="sr-Latn-RS"/>
        </w:rPr>
        <w:t xml:space="preserve"> </w:t>
      </w:r>
      <w:proofErr w:type="spellStart"/>
      <w:r w:rsidRPr="00C35635">
        <w:rPr>
          <w:lang w:val="sr-Latn-RS"/>
        </w:rPr>
        <w:t>чине</w:t>
      </w:r>
      <w:proofErr w:type="spellEnd"/>
      <w:r w:rsidRPr="00C35635">
        <w:rPr>
          <w:lang w:val="sr-Latn-RS"/>
        </w:rPr>
        <w:t xml:space="preserve"> </w:t>
      </w:r>
      <w:proofErr w:type="spellStart"/>
      <w:r w:rsidRPr="00C35635">
        <w:rPr>
          <w:lang w:val="sr-Latn-RS"/>
        </w:rPr>
        <w:t>представници</w:t>
      </w:r>
      <w:proofErr w:type="spellEnd"/>
      <w:r w:rsidRPr="00C35635">
        <w:rPr>
          <w:lang w:val="sr-Latn-RS"/>
        </w:rPr>
        <w:t xml:space="preserve"> </w:t>
      </w:r>
      <w:proofErr w:type="spellStart"/>
      <w:r w:rsidRPr="00C35635">
        <w:rPr>
          <w:lang w:val="sr-Latn-RS"/>
        </w:rPr>
        <w:t>организација</w:t>
      </w:r>
      <w:proofErr w:type="spellEnd"/>
      <w:r w:rsidRPr="00C35635">
        <w:rPr>
          <w:lang w:val="sr-Latn-RS"/>
        </w:rPr>
        <w:t xml:space="preserve"> </w:t>
      </w:r>
      <w:proofErr w:type="spellStart"/>
      <w:r w:rsidRPr="00C35635">
        <w:rPr>
          <w:lang w:val="sr-Latn-RS"/>
        </w:rPr>
        <w:t>особа</w:t>
      </w:r>
      <w:proofErr w:type="spellEnd"/>
      <w:r w:rsidRPr="00C35635">
        <w:rPr>
          <w:lang w:val="sr-Latn-RS"/>
        </w:rPr>
        <w:t xml:space="preserve"> </w:t>
      </w:r>
      <w:proofErr w:type="spellStart"/>
      <w:r w:rsidRPr="00C35635">
        <w:rPr>
          <w:lang w:val="sr-Latn-RS"/>
        </w:rPr>
        <w:t>са</w:t>
      </w:r>
      <w:proofErr w:type="spellEnd"/>
      <w:r w:rsidRPr="00C35635">
        <w:rPr>
          <w:lang w:val="sr-Latn-RS"/>
        </w:rPr>
        <w:t xml:space="preserve"> инвалидитетом и </w:t>
      </w:r>
      <w:proofErr w:type="spellStart"/>
      <w:r w:rsidRPr="00C35635">
        <w:rPr>
          <w:lang w:val="sr-Latn-RS"/>
        </w:rPr>
        <w:t>других</w:t>
      </w:r>
      <w:proofErr w:type="spellEnd"/>
      <w:r w:rsidRPr="00C35635">
        <w:rPr>
          <w:lang w:val="sr-Latn-RS"/>
        </w:rPr>
        <w:t xml:space="preserve"> </w:t>
      </w:r>
      <w:proofErr w:type="spellStart"/>
      <w:r w:rsidRPr="00C35635">
        <w:rPr>
          <w:lang w:val="sr-Latn-RS"/>
        </w:rPr>
        <w:t>релевантних</w:t>
      </w:r>
      <w:proofErr w:type="spellEnd"/>
      <w:r w:rsidRPr="00C35635">
        <w:rPr>
          <w:lang w:val="sr-Latn-RS"/>
        </w:rPr>
        <w:t xml:space="preserve"> </w:t>
      </w:r>
      <w:proofErr w:type="spellStart"/>
      <w:r w:rsidRPr="00C35635">
        <w:rPr>
          <w:lang w:val="sr-Latn-RS"/>
        </w:rPr>
        <w:t>организација</w:t>
      </w:r>
      <w:proofErr w:type="spellEnd"/>
      <w:r w:rsidRPr="00C35635">
        <w:rPr>
          <w:lang w:val="sr-Latn-RS"/>
        </w:rPr>
        <w:t xml:space="preserve"> </w:t>
      </w:r>
      <w:proofErr w:type="spellStart"/>
      <w:r w:rsidRPr="00C35635">
        <w:rPr>
          <w:lang w:val="sr-Latn-RS"/>
        </w:rPr>
        <w:t>цивилног</w:t>
      </w:r>
      <w:proofErr w:type="spellEnd"/>
      <w:r w:rsidRPr="00C35635">
        <w:rPr>
          <w:lang w:val="sr-Latn-RS"/>
        </w:rPr>
        <w:t xml:space="preserve"> </w:t>
      </w:r>
      <w:proofErr w:type="spellStart"/>
      <w:r w:rsidRPr="00C35635">
        <w:rPr>
          <w:lang w:val="sr-Latn-RS"/>
        </w:rPr>
        <w:t>друштва</w:t>
      </w:r>
      <w:proofErr w:type="spellEnd"/>
      <w:r w:rsidRPr="00C35635">
        <w:rPr>
          <w:lang w:val="sr-Latn-RS"/>
        </w:rPr>
        <w:t>.</w:t>
      </w:r>
    </w:p>
    <w:p w14:paraId="32EF4624" w14:textId="46389956" w:rsidR="00C35635" w:rsidRPr="00C35635" w:rsidRDefault="008D4208" w:rsidP="00C35635">
      <w:pPr>
        <w:rPr>
          <w:rFonts w:cs="Times New Roman"/>
          <w:lang w:val="sr-Latn-RS"/>
        </w:rPr>
      </w:pPr>
      <w:r>
        <w:rPr>
          <w:rFonts w:cs="Times New Roman"/>
          <w:lang w:val="sr-Cyrl-RS"/>
        </w:rPr>
        <w:t>Још један пример успешне сарадње представља међународна научна конференција п</w:t>
      </w:r>
      <w:proofErr w:type="spellStart"/>
      <w:r w:rsidR="00C35635" w:rsidRPr="00C35635">
        <w:rPr>
          <w:rFonts w:cs="Times New Roman"/>
          <w:lang w:val="sr-Latn-RS"/>
        </w:rPr>
        <w:t>оводом</w:t>
      </w:r>
      <w:proofErr w:type="spellEnd"/>
      <w:r w:rsidR="00C35635" w:rsidRPr="00C35635">
        <w:rPr>
          <w:rFonts w:cs="Times New Roman"/>
          <w:lang w:val="sr-Latn-RS"/>
        </w:rPr>
        <w:t xml:space="preserve"> </w:t>
      </w:r>
      <w:proofErr w:type="spellStart"/>
      <w:r w:rsidR="00C35635" w:rsidRPr="00C35635">
        <w:rPr>
          <w:rFonts w:cs="Times New Roman"/>
          <w:lang w:val="sr-Latn-RS"/>
        </w:rPr>
        <w:t>обележавања</w:t>
      </w:r>
      <w:proofErr w:type="spellEnd"/>
      <w:r w:rsidR="00C35635" w:rsidRPr="00C35635">
        <w:rPr>
          <w:rFonts w:cs="Times New Roman"/>
          <w:lang w:val="sr-Latn-RS"/>
        </w:rPr>
        <w:t xml:space="preserve"> </w:t>
      </w:r>
      <w:proofErr w:type="spellStart"/>
      <w:r w:rsidR="00C35635" w:rsidRPr="00C35635">
        <w:rPr>
          <w:rFonts w:cs="Times New Roman"/>
          <w:lang w:val="sr-Latn-RS"/>
        </w:rPr>
        <w:t>двадесетогодишњице</w:t>
      </w:r>
      <w:proofErr w:type="spellEnd"/>
      <w:r w:rsidR="00C35635" w:rsidRPr="00C35635">
        <w:rPr>
          <w:rFonts w:cs="Times New Roman"/>
          <w:lang w:val="sr-Latn-RS"/>
        </w:rPr>
        <w:t xml:space="preserve"> </w:t>
      </w:r>
      <w:proofErr w:type="spellStart"/>
      <w:r w:rsidR="00C35635" w:rsidRPr="00C35635">
        <w:rPr>
          <w:rFonts w:cs="Times New Roman"/>
          <w:lang w:val="sr-Latn-RS"/>
        </w:rPr>
        <w:t>од</w:t>
      </w:r>
      <w:proofErr w:type="spellEnd"/>
      <w:r w:rsidR="00C35635" w:rsidRPr="00C35635">
        <w:rPr>
          <w:rFonts w:cs="Times New Roman"/>
          <w:lang w:val="sr-Latn-RS"/>
        </w:rPr>
        <w:t xml:space="preserve"> </w:t>
      </w:r>
      <w:proofErr w:type="spellStart"/>
      <w:r w:rsidR="00C35635" w:rsidRPr="00C35635">
        <w:rPr>
          <w:rFonts w:cs="Times New Roman"/>
          <w:lang w:val="sr-Latn-RS"/>
        </w:rPr>
        <w:t>усвајања</w:t>
      </w:r>
      <w:proofErr w:type="spellEnd"/>
      <w:r w:rsidR="00C35635" w:rsidRPr="00C35635">
        <w:rPr>
          <w:rFonts w:cs="Times New Roman"/>
          <w:lang w:val="sr-Latn-RS"/>
        </w:rPr>
        <w:t xml:space="preserve"> </w:t>
      </w:r>
      <w:proofErr w:type="spellStart"/>
      <w:r w:rsidR="00C35635" w:rsidRPr="00C35635">
        <w:rPr>
          <w:rFonts w:cs="Times New Roman"/>
          <w:lang w:val="sr-Latn-RS"/>
        </w:rPr>
        <w:t>Закона</w:t>
      </w:r>
      <w:proofErr w:type="spellEnd"/>
      <w:r w:rsidR="00C35635" w:rsidRPr="00C35635">
        <w:rPr>
          <w:rFonts w:cs="Times New Roman"/>
          <w:lang w:val="sr-Latn-RS"/>
        </w:rPr>
        <w:t xml:space="preserve"> о </w:t>
      </w:r>
      <w:proofErr w:type="spellStart"/>
      <w:r w:rsidR="00C35635" w:rsidRPr="00C35635">
        <w:rPr>
          <w:rFonts w:cs="Times New Roman"/>
          <w:lang w:val="sr-Latn-RS"/>
        </w:rPr>
        <w:t>Заштитнику</w:t>
      </w:r>
      <w:proofErr w:type="spellEnd"/>
      <w:r w:rsidR="00C35635" w:rsidRPr="00C35635">
        <w:rPr>
          <w:rFonts w:cs="Times New Roman"/>
          <w:lang w:val="sr-Latn-RS"/>
        </w:rPr>
        <w:t xml:space="preserve"> </w:t>
      </w:r>
      <w:proofErr w:type="spellStart"/>
      <w:r w:rsidR="00C35635" w:rsidRPr="00C35635">
        <w:rPr>
          <w:rFonts w:cs="Times New Roman"/>
          <w:lang w:val="sr-Latn-RS"/>
        </w:rPr>
        <w:t>грађана</w:t>
      </w:r>
      <w:proofErr w:type="spellEnd"/>
      <w:r w:rsidR="00C35635" w:rsidRPr="00C35635">
        <w:rPr>
          <w:rFonts w:cs="Times New Roman"/>
          <w:lang w:val="sr-Latn-RS"/>
        </w:rPr>
        <w:t xml:space="preserve">, </w:t>
      </w:r>
      <w:r>
        <w:rPr>
          <w:rFonts w:cs="Times New Roman"/>
          <w:lang w:val="sr-Cyrl-RS"/>
        </w:rPr>
        <w:t xml:space="preserve">која је организована у </w:t>
      </w:r>
      <w:r w:rsidR="00C35635" w:rsidRPr="00C35635">
        <w:rPr>
          <w:rFonts w:cs="Times New Roman"/>
          <w:lang w:val="sr-Latn-RS"/>
        </w:rPr>
        <w:t xml:space="preserve"> </w:t>
      </w:r>
      <w:proofErr w:type="spellStart"/>
      <w:r w:rsidR="00C35635" w:rsidRPr="00C35635">
        <w:rPr>
          <w:rFonts w:cs="Times New Roman"/>
          <w:lang w:val="sr-Latn-RS"/>
        </w:rPr>
        <w:t>сарадњи</w:t>
      </w:r>
      <w:proofErr w:type="spellEnd"/>
      <w:r w:rsidR="00C35635" w:rsidRPr="00C35635">
        <w:rPr>
          <w:rFonts w:cs="Times New Roman"/>
          <w:lang w:val="sr-Latn-RS"/>
        </w:rPr>
        <w:t xml:space="preserve"> </w:t>
      </w:r>
      <w:proofErr w:type="spellStart"/>
      <w:r w:rsidR="00C35635" w:rsidRPr="00C35635">
        <w:rPr>
          <w:rFonts w:cs="Times New Roman"/>
          <w:lang w:val="sr-Latn-RS"/>
        </w:rPr>
        <w:t>са</w:t>
      </w:r>
      <w:proofErr w:type="spellEnd"/>
      <w:r w:rsidR="00C35635" w:rsidRPr="00C35635">
        <w:rPr>
          <w:rFonts w:cs="Times New Roman"/>
          <w:lang w:val="sr-Latn-RS"/>
        </w:rPr>
        <w:t xml:space="preserve"> </w:t>
      </w:r>
      <w:proofErr w:type="spellStart"/>
      <w:r w:rsidR="00C35635" w:rsidRPr="00C35635">
        <w:rPr>
          <w:rFonts w:cs="Times New Roman"/>
          <w:lang w:val="sr-Latn-RS"/>
        </w:rPr>
        <w:t>Криминалистичко-полицијским</w:t>
      </w:r>
      <w:proofErr w:type="spellEnd"/>
      <w:r w:rsidR="00C35635" w:rsidRPr="00C35635">
        <w:rPr>
          <w:rFonts w:cs="Times New Roman"/>
          <w:lang w:val="sr-Latn-RS"/>
        </w:rPr>
        <w:t xml:space="preserve"> </w:t>
      </w:r>
      <w:proofErr w:type="spellStart"/>
      <w:r w:rsidR="00C35635" w:rsidRPr="00C35635">
        <w:rPr>
          <w:rFonts w:cs="Times New Roman"/>
          <w:lang w:val="sr-Latn-RS"/>
        </w:rPr>
        <w:t>универзитетом</w:t>
      </w:r>
      <w:proofErr w:type="spellEnd"/>
      <w:r w:rsidR="00C35635" w:rsidRPr="00C35635">
        <w:rPr>
          <w:rFonts w:cs="Times New Roman"/>
          <w:lang w:val="sr-Latn-RS"/>
        </w:rPr>
        <w:t xml:space="preserve"> и </w:t>
      </w:r>
      <w:proofErr w:type="spellStart"/>
      <w:r w:rsidR="00C35635" w:rsidRPr="00C35635">
        <w:rPr>
          <w:rFonts w:cs="Times New Roman"/>
          <w:lang w:val="sr-Latn-RS"/>
        </w:rPr>
        <w:t>Институтом</w:t>
      </w:r>
      <w:proofErr w:type="spellEnd"/>
      <w:r w:rsidR="00C35635" w:rsidRPr="00C35635">
        <w:rPr>
          <w:rFonts w:cs="Times New Roman"/>
          <w:lang w:val="sr-Latn-RS"/>
        </w:rPr>
        <w:t xml:space="preserve"> за </w:t>
      </w:r>
      <w:proofErr w:type="spellStart"/>
      <w:r w:rsidR="00C35635" w:rsidRPr="00C35635">
        <w:rPr>
          <w:rFonts w:cs="Times New Roman"/>
          <w:lang w:val="sr-Latn-RS"/>
        </w:rPr>
        <w:t>упоредно</w:t>
      </w:r>
      <w:proofErr w:type="spellEnd"/>
      <w:r w:rsidR="00C35635" w:rsidRPr="00C35635">
        <w:rPr>
          <w:rFonts w:cs="Times New Roman"/>
          <w:lang w:val="sr-Latn-RS"/>
        </w:rPr>
        <w:t xml:space="preserve"> </w:t>
      </w:r>
      <w:proofErr w:type="spellStart"/>
      <w:r w:rsidR="00C35635" w:rsidRPr="00C35635">
        <w:rPr>
          <w:rFonts w:cs="Times New Roman"/>
          <w:lang w:val="sr-Latn-RS"/>
        </w:rPr>
        <w:t>право</w:t>
      </w:r>
      <w:proofErr w:type="spellEnd"/>
      <w:r w:rsidR="00C35635" w:rsidRPr="00C35635">
        <w:rPr>
          <w:rFonts w:cs="Times New Roman"/>
          <w:lang w:val="sr-Latn-RS"/>
        </w:rPr>
        <w:t xml:space="preserve"> </w:t>
      </w:r>
      <w:r>
        <w:rPr>
          <w:rFonts w:cs="Times New Roman"/>
          <w:lang w:val="sr-Cyrl-RS"/>
        </w:rPr>
        <w:t>под називом</w:t>
      </w:r>
      <w:r w:rsidR="00C35635" w:rsidRPr="00C35635">
        <w:rPr>
          <w:rFonts w:cs="Times New Roman"/>
          <w:lang w:val="sr-Latn-RS"/>
        </w:rPr>
        <w:t xml:space="preserve"> „</w:t>
      </w:r>
      <w:proofErr w:type="spellStart"/>
      <w:r w:rsidR="00C35635" w:rsidRPr="00C35635">
        <w:rPr>
          <w:rFonts w:cs="Times New Roman"/>
          <w:lang w:val="sr-Latn-RS"/>
        </w:rPr>
        <w:t>Заштитник</w:t>
      </w:r>
      <w:proofErr w:type="spellEnd"/>
      <w:r w:rsidR="00C35635" w:rsidRPr="00C35635">
        <w:rPr>
          <w:rFonts w:cs="Times New Roman"/>
          <w:lang w:val="sr-Latn-RS"/>
        </w:rPr>
        <w:t xml:space="preserve"> </w:t>
      </w:r>
      <w:proofErr w:type="spellStart"/>
      <w:r w:rsidR="00C35635" w:rsidRPr="00C35635">
        <w:rPr>
          <w:rFonts w:cs="Times New Roman"/>
          <w:lang w:val="sr-Latn-RS"/>
        </w:rPr>
        <w:t>грађана</w:t>
      </w:r>
      <w:proofErr w:type="spellEnd"/>
      <w:r w:rsidR="00C35635" w:rsidRPr="00C35635">
        <w:rPr>
          <w:rFonts w:cs="Times New Roman"/>
          <w:lang w:val="sr-Latn-RS"/>
        </w:rPr>
        <w:t xml:space="preserve"> – </w:t>
      </w:r>
      <w:proofErr w:type="spellStart"/>
      <w:r w:rsidR="00C35635" w:rsidRPr="00C35635">
        <w:rPr>
          <w:rFonts w:cs="Times New Roman"/>
          <w:lang w:val="sr-Latn-RS"/>
        </w:rPr>
        <w:t>првих</w:t>
      </w:r>
      <w:proofErr w:type="spellEnd"/>
      <w:r w:rsidR="00C35635" w:rsidRPr="00C35635">
        <w:rPr>
          <w:rFonts w:cs="Times New Roman"/>
          <w:lang w:val="sr-Latn-RS"/>
        </w:rPr>
        <w:t xml:space="preserve"> 20 </w:t>
      </w:r>
      <w:proofErr w:type="spellStart"/>
      <w:r w:rsidR="00C35635" w:rsidRPr="00C35635">
        <w:rPr>
          <w:rFonts w:cs="Times New Roman"/>
          <w:lang w:val="sr-Latn-RS"/>
        </w:rPr>
        <w:t>година</w:t>
      </w:r>
      <w:proofErr w:type="spellEnd"/>
      <w:r w:rsidR="00C35635" w:rsidRPr="00C35635">
        <w:rPr>
          <w:rFonts w:cs="Times New Roman"/>
          <w:lang w:val="sr-Latn-RS"/>
        </w:rPr>
        <w:t>“.</w:t>
      </w:r>
      <w:r>
        <w:rPr>
          <w:rFonts w:cs="Times New Roman"/>
          <w:lang w:val="sr-Cyrl-RS"/>
        </w:rPr>
        <w:t xml:space="preserve"> </w:t>
      </w:r>
      <w:proofErr w:type="spellStart"/>
      <w:r w:rsidR="00C35635" w:rsidRPr="00C35635">
        <w:rPr>
          <w:rFonts w:cs="Times New Roman"/>
          <w:lang w:val="sr-Latn-RS"/>
        </w:rPr>
        <w:t>На</w:t>
      </w:r>
      <w:proofErr w:type="spellEnd"/>
      <w:r w:rsidR="00C35635" w:rsidRPr="00C35635">
        <w:rPr>
          <w:rFonts w:cs="Times New Roman"/>
          <w:lang w:val="sr-Latn-RS"/>
        </w:rPr>
        <w:t xml:space="preserve"> </w:t>
      </w:r>
      <w:proofErr w:type="spellStart"/>
      <w:r w:rsidR="00C35635" w:rsidRPr="00C35635">
        <w:rPr>
          <w:rFonts w:cs="Times New Roman"/>
          <w:lang w:val="sr-Latn-RS"/>
        </w:rPr>
        <w:t>конференцији</w:t>
      </w:r>
      <w:proofErr w:type="spellEnd"/>
      <w:r w:rsidR="00C35635" w:rsidRPr="00C35635">
        <w:rPr>
          <w:rFonts w:cs="Times New Roman"/>
          <w:lang w:val="sr-Latn-RS"/>
        </w:rPr>
        <w:t xml:space="preserve"> </w:t>
      </w:r>
      <w:proofErr w:type="spellStart"/>
      <w:r w:rsidR="00C35635" w:rsidRPr="00C35635">
        <w:rPr>
          <w:rFonts w:cs="Times New Roman"/>
          <w:lang w:val="sr-Latn-RS"/>
        </w:rPr>
        <w:t>су</w:t>
      </w:r>
      <w:proofErr w:type="spellEnd"/>
      <w:r w:rsidR="00C35635" w:rsidRPr="00C35635">
        <w:rPr>
          <w:rFonts w:cs="Times New Roman"/>
          <w:lang w:val="sr-Latn-RS"/>
        </w:rPr>
        <w:t xml:space="preserve"> </w:t>
      </w:r>
      <w:proofErr w:type="spellStart"/>
      <w:r w:rsidR="00C35635" w:rsidRPr="00C35635">
        <w:rPr>
          <w:rFonts w:cs="Times New Roman"/>
          <w:lang w:val="sr-Latn-RS"/>
        </w:rPr>
        <w:t>учествовали</w:t>
      </w:r>
      <w:proofErr w:type="spellEnd"/>
      <w:r w:rsidR="00C35635" w:rsidRPr="00C35635">
        <w:rPr>
          <w:rFonts w:cs="Times New Roman"/>
          <w:lang w:val="sr-Latn-RS"/>
        </w:rPr>
        <w:t xml:space="preserve"> </w:t>
      </w:r>
      <w:proofErr w:type="spellStart"/>
      <w:r w:rsidR="00C35635" w:rsidRPr="00C35635">
        <w:rPr>
          <w:rFonts w:cs="Times New Roman"/>
          <w:lang w:val="sr-Latn-RS"/>
        </w:rPr>
        <w:t>представници</w:t>
      </w:r>
      <w:proofErr w:type="spellEnd"/>
      <w:r w:rsidR="00C35635" w:rsidRPr="00C35635">
        <w:rPr>
          <w:rFonts w:cs="Times New Roman"/>
          <w:lang w:val="sr-Latn-RS"/>
        </w:rPr>
        <w:t xml:space="preserve"> </w:t>
      </w:r>
      <w:proofErr w:type="spellStart"/>
      <w:r w:rsidR="00C35635" w:rsidRPr="00C35635">
        <w:rPr>
          <w:rFonts w:cs="Times New Roman"/>
          <w:lang w:val="sr-Latn-RS"/>
        </w:rPr>
        <w:t>законодавне</w:t>
      </w:r>
      <w:proofErr w:type="spellEnd"/>
      <w:r w:rsidR="00C35635" w:rsidRPr="00C35635">
        <w:rPr>
          <w:rFonts w:cs="Times New Roman"/>
          <w:lang w:val="sr-Latn-RS"/>
        </w:rPr>
        <w:t xml:space="preserve">, </w:t>
      </w:r>
      <w:proofErr w:type="spellStart"/>
      <w:r w:rsidR="00C35635" w:rsidRPr="00C35635">
        <w:rPr>
          <w:rFonts w:cs="Times New Roman"/>
          <w:lang w:val="sr-Latn-RS"/>
        </w:rPr>
        <w:t>извршне</w:t>
      </w:r>
      <w:proofErr w:type="spellEnd"/>
      <w:r w:rsidR="00C35635" w:rsidRPr="00C35635">
        <w:rPr>
          <w:rFonts w:cs="Times New Roman"/>
          <w:lang w:val="sr-Latn-RS"/>
        </w:rPr>
        <w:t xml:space="preserve"> и </w:t>
      </w:r>
      <w:proofErr w:type="spellStart"/>
      <w:r w:rsidR="00C35635" w:rsidRPr="00C35635">
        <w:rPr>
          <w:rFonts w:cs="Times New Roman"/>
          <w:lang w:val="sr-Latn-RS"/>
        </w:rPr>
        <w:t>судске</w:t>
      </w:r>
      <w:proofErr w:type="spellEnd"/>
      <w:r w:rsidR="00C35635" w:rsidRPr="00C35635">
        <w:rPr>
          <w:rFonts w:cs="Times New Roman"/>
          <w:lang w:val="sr-Latn-RS"/>
        </w:rPr>
        <w:t xml:space="preserve"> </w:t>
      </w:r>
      <w:proofErr w:type="spellStart"/>
      <w:r w:rsidR="00C35635" w:rsidRPr="00C35635">
        <w:rPr>
          <w:rFonts w:cs="Times New Roman"/>
          <w:lang w:val="sr-Latn-RS"/>
        </w:rPr>
        <w:t>власти</w:t>
      </w:r>
      <w:proofErr w:type="spellEnd"/>
      <w:r w:rsidR="00C35635" w:rsidRPr="00C35635">
        <w:rPr>
          <w:rFonts w:cs="Times New Roman"/>
          <w:lang w:val="sr-Latn-RS"/>
        </w:rPr>
        <w:t xml:space="preserve">, </w:t>
      </w:r>
      <w:proofErr w:type="spellStart"/>
      <w:r w:rsidR="00C35635" w:rsidRPr="00C35635">
        <w:rPr>
          <w:rFonts w:cs="Times New Roman"/>
          <w:lang w:val="sr-Latn-RS"/>
        </w:rPr>
        <w:t>академске</w:t>
      </w:r>
      <w:proofErr w:type="spellEnd"/>
      <w:r w:rsidR="00C35635" w:rsidRPr="00C35635">
        <w:rPr>
          <w:rFonts w:cs="Times New Roman"/>
          <w:lang w:val="sr-Latn-RS"/>
        </w:rPr>
        <w:t xml:space="preserve"> </w:t>
      </w:r>
      <w:proofErr w:type="spellStart"/>
      <w:r w:rsidR="00C35635" w:rsidRPr="00C35635">
        <w:rPr>
          <w:rFonts w:cs="Times New Roman"/>
          <w:lang w:val="sr-Latn-RS"/>
        </w:rPr>
        <w:t>заједнице</w:t>
      </w:r>
      <w:proofErr w:type="spellEnd"/>
      <w:r w:rsidR="00C35635" w:rsidRPr="00C35635">
        <w:rPr>
          <w:rFonts w:cs="Times New Roman"/>
          <w:lang w:val="sr-Latn-RS"/>
        </w:rPr>
        <w:t xml:space="preserve">, </w:t>
      </w:r>
      <w:proofErr w:type="spellStart"/>
      <w:r w:rsidR="00C35635" w:rsidRPr="00C35635">
        <w:rPr>
          <w:rFonts w:cs="Times New Roman"/>
          <w:lang w:val="sr-Latn-RS"/>
        </w:rPr>
        <w:t>организација</w:t>
      </w:r>
      <w:proofErr w:type="spellEnd"/>
      <w:r w:rsidR="00C35635" w:rsidRPr="00C35635">
        <w:rPr>
          <w:rFonts w:cs="Times New Roman"/>
          <w:lang w:val="sr-Latn-RS"/>
        </w:rPr>
        <w:t xml:space="preserve"> </w:t>
      </w:r>
      <w:proofErr w:type="spellStart"/>
      <w:r w:rsidR="00C35635" w:rsidRPr="00C35635">
        <w:rPr>
          <w:rFonts w:cs="Times New Roman"/>
          <w:lang w:val="sr-Latn-RS"/>
        </w:rPr>
        <w:t>цивилног</w:t>
      </w:r>
      <w:proofErr w:type="spellEnd"/>
      <w:r w:rsidR="00C35635" w:rsidRPr="00C35635">
        <w:rPr>
          <w:rFonts w:cs="Times New Roman"/>
          <w:lang w:val="sr-Latn-RS"/>
        </w:rPr>
        <w:t xml:space="preserve"> </w:t>
      </w:r>
      <w:proofErr w:type="spellStart"/>
      <w:r w:rsidR="00C35635" w:rsidRPr="00C35635">
        <w:rPr>
          <w:rFonts w:cs="Times New Roman"/>
          <w:lang w:val="sr-Latn-RS"/>
        </w:rPr>
        <w:t>друштва</w:t>
      </w:r>
      <w:proofErr w:type="spellEnd"/>
      <w:r w:rsidR="00C35635" w:rsidRPr="00C35635">
        <w:rPr>
          <w:rFonts w:cs="Times New Roman"/>
          <w:lang w:val="sr-Latn-RS"/>
        </w:rPr>
        <w:t xml:space="preserve">, </w:t>
      </w:r>
      <w:proofErr w:type="spellStart"/>
      <w:r w:rsidR="00C35635" w:rsidRPr="00C35635">
        <w:rPr>
          <w:rFonts w:cs="Times New Roman"/>
          <w:lang w:val="sr-Latn-RS"/>
        </w:rPr>
        <w:t>као</w:t>
      </w:r>
      <w:proofErr w:type="spellEnd"/>
      <w:r w:rsidR="00C35635" w:rsidRPr="00C35635">
        <w:rPr>
          <w:rFonts w:cs="Times New Roman"/>
          <w:lang w:val="sr-Latn-RS"/>
        </w:rPr>
        <w:t xml:space="preserve"> и </w:t>
      </w:r>
      <w:proofErr w:type="spellStart"/>
      <w:r w:rsidR="00C35635" w:rsidRPr="00C35635">
        <w:rPr>
          <w:rFonts w:cs="Times New Roman"/>
          <w:lang w:val="sr-Latn-RS"/>
        </w:rPr>
        <w:t>представници</w:t>
      </w:r>
      <w:proofErr w:type="spellEnd"/>
      <w:r w:rsidR="00C35635" w:rsidRPr="00C35635">
        <w:rPr>
          <w:rFonts w:cs="Times New Roman"/>
          <w:lang w:val="sr-Latn-RS"/>
        </w:rPr>
        <w:t xml:space="preserve"> </w:t>
      </w:r>
      <w:proofErr w:type="spellStart"/>
      <w:r w:rsidR="00C35635" w:rsidRPr="00C35635">
        <w:rPr>
          <w:rFonts w:cs="Times New Roman"/>
          <w:lang w:val="sr-Latn-RS"/>
        </w:rPr>
        <w:t>више</w:t>
      </w:r>
      <w:proofErr w:type="spellEnd"/>
      <w:r w:rsidR="00C35635" w:rsidRPr="00C35635">
        <w:rPr>
          <w:rFonts w:cs="Times New Roman"/>
          <w:lang w:val="sr-Latn-RS"/>
        </w:rPr>
        <w:t xml:space="preserve"> </w:t>
      </w:r>
      <w:proofErr w:type="spellStart"/>
      <w:r w:rsidR="00C35635" w:rsidRPr="00C35635">
        <w:rPr>
          <w:rFonts w:cs="Times New Roman"/>
          <w:lang w:val="sr-Latn-RS"/>
        </w:rPr>
        <w:t>институција</w:t>
      </w:r>
      <w:proofErr w:type="spellEnd"/>
      <w:r w:rsidR="00C35635" w:rsidRPr="00C35635">
        <w:rPr>
          <w:rFonts w:cs="Times New Roman"/>
          <w:lang w:val="sr-Latn-RS"/>
        </w:rPr>
        <w:t xml:space="preserve"> </w:t>
      </w:r>
      <w:proofErr w:type="spellStart"/>
      <w:r w:rsidR="00C35635" w:rsidRPr="00C35635">
        <w:rPr>
          <w:rFonts w:cs="Times New Roman"/>
          <w:lang w:val="sr-Latn-RS"/>
        </w:rPr>
        <w:t>омбудсмана</w:t>
      </w:r>
      <w:proofErr w:type="spellEnd"/>
      <w:r w:rsidR="00C35635" w:rsidRPr="00C35635">
        <w:rPr>
          <w:rFonts w:cs="Times New Roman"/>
          <w:lang w:val="sr-Latn-RS"/>
        </w:rPr>
        <w:t xml:space="preserve"> и </w:t>
      </w:r>
      <w:proofErr w:type="spellStart"/>
      <w:r w:rsidR="00C35635" w:rsidRPr="00C35635">
        <w:rPr>
          <w:rFonts w:cs="Times New Roman"/>
          <w:lang w:val="sr-Latn-RS"/>
        </w:rPr>
        <w:t>националних</w:t>
      </w:r>
      <w:proofErr w:type="spellEnd"/>
      <w:r w:rsidR="00C35635" w:rsidRPr="00C35635">
        <w:rPr>
          <w:rFonts w:cs="Times New Roman"/>
          <w:lang w:val="sr-Latn-RS"/>
        </w:rPr>
        <w:t xml:space="preserve"> </w:t>
      </w:r>
      <w:proofErr w:type="spellStart"/>
      <w:r w:rsidR="00C35635" w:rsidRPr="00C35635">
        <w:rPr>
          <w:rFonts w:cs="Times New Roman"/>
          <w:lang w:val="sr-Latn-RS"/>
        </w:rPr>
        <w:t>институција</w:t>
      </w:r>
      <w:proofErr w:type="spellEnd"/>
      <w:r w:rsidR="00C35635" w:rsidRPr="00C35635">
        <w:rPr>
          <w:rFonts w:cs="Times New Roman"/>
          <w:lang w:val="sr-Latn-RS"/>
        </w:rPr>
        <w:t xml:space="preserve"> за </w:t>
      </w:r>
      <w:proofErr w:type="spellStart"/>
      <w:r w:rsidR="00C35635" w:rsidRPr="00C35635">
        <w:rPr>
          <w:rFonts w:cs="Times New Roman"/>
          <w:lang w:val="sr-Latn-RS"/>
        </w:rPr>
        <w:t>људска</w:t>
      </w:r>
      <w:proofErr w:type="spellEnd"/>
      <w:r w:rsidR="00C35635" w:rsidRPr="00C35635">
        <w:rPr>
          <w:rFonts w:cs="Times New Roman"/>
          <w:lang w:val="sr-Latn-RS"/>
        </w:rPr>
        <w:t xml:space="preserve"> </w:t>
      </w:r>
      <w:proofErr w:type="spellStart"/>
      <w:r w:rsidR="00C35635" w:rsidRPr="00C35635">
        <w:rPr>
          <w:rFonts w:cs="Times New Roman"/>
          <w:lang w:val="sr-Latn-RS"/>
        </w:rPr>
        <w:t>права</w:t>
      </w:r>
      <w:proofErr w:type="spellEnd"/>
      <w:r w:rsidR="00C35635" w:rsidRPr="00C35635">
        <w:rPr>
          <w:rFonts w:cs="Times New Roman"/>
          <w:lang w:val="sr-Latn-RS"/>
        </w:rPr>
        <w:t xml:space="preserve"> </w:t>
      </w:r>
      <w:proofErr w:type="spellStart"/>
      <w:r w:rsidR="00C35635" w:rsidRPr="00C35635">
        <w:rPr>
          <w:rFonts w:cs="Times New Roman"/>
          <w:lang w:val="sr-Latn-RS"/>
        </w:rPr>
        <w:t>из</w:t>
      </w:r>
      <w:proofErr w:type="spellEnd"/>
      <w:r w:rsidR="00C35635" w:rsidRPr="00C35635">
        <w:rPr>
          <w:rFonts w:cs="Times New Roman"/>
          <w:lang w:val="sr-Latn-RS"/>
        </w:rPr>
        <w:t xml:space="preserve"> </w:t>
      </w:r>
      <w:proofErr w:type="spellStart"/>
      <w:r w:rsidR="00C35635" w:rsidRPr="00C35635">
        <w:rPr>
          <w:rFonts w:cs="Times New Roman"/>
          <w:lang w:val="sr-Latn-RS"/>
        </w:rPr>
        <w:t>иностранства</w:t>
      </w:r>
      <w:proofErr w:type="spellEnd"/>
      <w:r w:rsidR="00C35635" w:rsidRPr="00C35635">
        <w:rPr>
          <w:rFonts w:cs="Times New Roman"/>
          <w:lang w:val="sr-Latn-RS"/>
        </w:rPr>
        <w:t xml:space="preserve">, </w:t>
      </w:r>
      <w:proofErr w:type="spellStart"/>
      <w:r w:rsidR="00C35635" w:rsidRPr="00C35635">
        <w:rPr>
          <w:rFonts w:cs="Times New Roman"/>
          <w:lang w:val="sr-Latn-RS"/>
        </w:rPr>
        <w:t>укључујући</w:t>
      </w:r>
      <w:proofErr w:type="spellEnd"/>
      <w:r w:rsidR="00C35635" w:rsidRPr="00C35635">
        <w:rPr>
          <w:rFonts w:cs="Times New Roman"/>
          <w:lang w:val="sr-Latn-RS"/>
        </w:rPr>
        <w:t xml:space="preserve"> </w:t>
      </w:r>
      <w:proofErr w:type="spellStart"/>
      <w:r w:rsidR="00C35635" w:rsidRPr="00C35635">
        <w:rPr>
          <w:rFonts w:cs="Times New Roman"/>
          <w:lang w:val="sr-Latn-RS"/>
        </w:rPr>
        <w:t>омбудсмане</w:t>
      </w:r>
      <w:proofErr w:type="spellEnd"/>
      <w:r w:rsidR="00C35635" w:rsidRPr="00C35635">
        <w:rPr>
          <w:rFonts w:cs="Times New Roman"/>
          <w:lang w:val="sr-Latn-RS"/>
        </w:rPr>
        <w:t xml:space="preserve"> </w:t>
      </w:r>
      <w:proofErr w:type="spellStart"/>
      <w:r w:rsidR="00C35635" w:rsidRPr="00C35635">
        <w:rPr>
          <w:rFonts w:cs="Times New Roman"/>
          <w:lang w:val="sr-Latn-RS"/>
        </w:rPr>
        <w:t>Босне</w:t>
      </w:r>
      <w:proofErr w:type="spellEnd"/>
      <w:r w:rsidR="00C35635" w:rsidRPr="00C35635">
        <w:rPr>
          <w:rFonts w:cs="Times New Roman"/>
          <w:lang w:val="sr-Latn-RS"/>
        </w:rPr>
        <w:t xml:space="preserve"> и </w:t>
      </w:r>
      <w:proofErr w:type="spellStart"/>
      <w:r w:rsidR="00C35635" w:rsidRPr="00C35635">
        <w:rPr>
          <w:rFonts w:cs="Times New Roman"/>
          <w:lang w:val="sr-Latn-RS"/>
        </w:rPr>
        <w:t>Херцеговине</w:t>
      </w:r>
      <w:proofErr w:type="spellEnd"/>
      <w:r w:rsidR="00C35635" w:rsidRPr="00C35635">
        <w:rPr>
          <w:rFonts w:cs="Times New Roman"/>
          <w:lang w:val="sr-Latn-RS"/>
        </w:rPr>
        <w:t xml:space="preserve">, </w:t>
      </w:r>
      <w:proofErr w:type="spellStart"/>
      <w:r w:rsidR="00C35635" w:rsidRPr="00C35635">
        <w:rPr>
          <w:rFonts w:cs="Times New Roman"/>
          <w:lang w:val="sr-Latn-RS"/>
        </w:rPr>
        <w:t>Турске</w:t>
      </w:r>
      <w:proofErr w:type="spellEnd"/>
      <w:r w:rsidR="00C35635" w:rsidRPr="00C35635">
        <w:rPr>
          <w:rFonts w:cs="Times New Roman"/>
          <w:lang w:val="sr-Latn-RS"/>
        </w:rPr>
        <w:t xml:space="preserve">, </w:t>
      </w:r>
      <w:proofErr w:type="spellStart"/>
      <w:r w:rsidR="00C35635" w:rsidRPr="00C35635">
        <w:rPr>
          <w:rFonts w:cs="Times New Roman"/>
          <w:lang w:val="sr-Latn-RS"/>
        </w:rPr>
        <w:t>Словачке</w:t>
      </w:r>
      <w:proofErr w:type="spellEnd"/>
      <w:r w:rsidR="00C35635" w:rsidRPr="00C35635">
        <w:rPr>
          <w:rFonts w:cs="Times New Roman"/>
          <w:lang w:val="sr-Latn-RS"/>
        </w:rPr>
        <w:t xml:space="preserve"> </w:t>
      </w:r>
      <w:proofErr w:type="spellStart"/>
      <w:r w:rsidR="00C35635" w:rsidRPr="00C35635">
        <w:rPr>
          <w:rFonts w:cs="Times New Roman"/>
          <w:lang w:val="sr-Latn-RS"/>
        </w:rPr>
        <w:t>Републике</w:t>
      </w:r>
      <w:proofErr w:type="spellEnd"/>
      <w:r w:rsidR="00C35635" w:rsidRPr="00C35635">
        <w:rPr>
          <w:rFonts w:cs="Times New Roman"/>
          <w:lang w:val="sr-Latn-RS"/>
        </w:rPr>
        <w:t xml:space="preserve">, </w:t>
      </w:r>
      <w:proofErr w:type="spellStart"/>
      <w:r w:rsidR="00C35635" w:rsidRPr="00C35635">
        <w:rPr>
          <w:rFonts w:cs="Times New Roman"/>
          <w:lang w:val="sr-Latn-RS"/>
        </w:rPr>
        <w:t>регије</w:t>
      </w:r>
      <w:proofErr w:type="spellEnd"/>
      <w:r w:rsidR="00C35635" w:rsidRPr="00C35635">
        <w:rPr>
          <w:rFonts w:cs="Times New Roman"/>
          <w:lang w:val="sr-Latn-RS"/>
        </w:rPr>
        <w:t xml:space="preserve"> </w:t>
      </w:r>
      <w:proofErr w:type="spellStart"/>
      <w:r w:rsidR="00C35635" w:rsidRPr="00C35635">
        <w:rPr>
          <w:rFonts w:cs="Times New Roman"/>
          <w:lang w:val="sr-Latn-RS"/>
        </w:rPr>
        <w:t>Лацио</w:t>
      </w:r>
      <w:proofErr w:type="spellEnd"/>
      <w:r w:rsidR="00C35635" w:rsidRPr="00C35635">
        <w:rPr>
          <w:rFonts w:cs="Times New Roman"/>
          <w:lang w:val="sr-Latn-RS"/>
        </w:rPr>
        <w:t xml:space="preserve"> у </w:t>
      </w:r>
      <w:proofErr w:type="spellStart"/>
      <w:r w:rsidR="00C35635" w:rsidRPr="00C35635">
        <w:rPr>
          <w:rFonts w:cs="Times New Roman"/>
          <w:lang w:val="sr-Latn-RS"/>
        </w:rPr>
        <w:t>Италији</w:t>
      </w:r>
      <w:proofErr w:type="spellEnd"/>
      <w:r w:rsidR="00C35635" w:rsidRPr="00C35635">
        <w:rPr>
          <w:rFonts w:cs="Times New Roman"/>
          <w:lang w:val="sr-Latn-RS"/>
        </w:rPr>
        <w:t xml:space="preserve"> и </w:t>
      </w:r>
      <w:proofErr w:type="spellStart"/>
      <w:r w:rsidR="00C35635" w:rsidRPr="00C35635">
        <w:rPr>
          <w:rFonts w:cs="Times New Roman"/>
          <w:lang w:val="sr-Latn-RS"/>
        </w:rPr>
        <w:t>Азербејџана</w:t>
      </w:r>
      <w:proofErr w:type="spellEnd"/>
      <w:r w:rsidR="00C35635" w:rsidRPr="00C35635">
        <w:rPr>
          <w:rFonts w:cs="Times New Roman"/>
          <w:lang w:val="sr-Latn-RS"/>
        </w:rPr>
        <w:t xml:space="preserve">, </w:t>
      </w:r>
      <w:proofErr w:type="spellStart"/>
      <w:r w:rsidR="00C35635" w:rsidRPr="00C35635">
        <w:rPr>
          <w:rFonts w:cs="Times New Roman"/>
          <w:lang w:val="sr-Latn-RS"/>
        </w:rPr>
        <w:t>као</w:t>
      </w:r>
      <w:proofErr w:type="spellEnd"/>
      <w:r w:rsidR="00C35635" w:rsidRPr="00C35635">
        <w:rPr>
          <w:rFonts w:cs="Times New Roman"/>
          <w:lang w:val="sr-Latn-RS"/>
        </w:rPr>
        <w:t xml:space="preserve"> и </w:t>
      </w:r>
      <w:proofErr w:type="spellStart"/>
      <w:r w:rsidR="00C35635" w:rsidRPr="00C35635">
        <w:rPr>
          <w:rFonts w:cs="Times New Roman"/>
          <w:lang w:val="sr-Latn-RS"/>
        </w:rPr>
        <w:t>представнике</w:t>
      </w:r>
      <w:proofErr w:type="spellEnd"/>
      <w:r w:rsidR="00C35635" w:rsidRPr="00C35635">
        <w:rPr>
          <w:rFonts w:cs="Times New Roman"/>
          <w:lang w:val="sr-Latn-RS"/>
        </w:rPr>
        <w:t xml:space="preserve"> </w:t>
      </w:r>
      <w:proofErr w:type="spellStart"/>
      <w:r w:rsidR="00C35635" w:rsidRPr="00C35635">
        <w:rPr>
          <w:rFonts w:cs="Times New Roman"/>
          <w:lang w:val="sr-Latn-RS"/>
        </w:rPr>
        <w:t>националних</w:t>
      </w:r>
      <w:proofErr w:type="spellEnd"/>
      <w:r w:rsidR="00C35635" w:rsidRPr="00C35635">
        <w:rPr>
          <w:rFonts w:cs="Times New Roman"/>
          <w:lang w:val="sr-Latn-RS"/>
        </w:rPr>
        <w:t xml:space="preserve"> </w:t>
      </w:r>
      <w:proofErr w:type="spellStart"/>
      <w:r w:rsidR="00C35635" w:rsidRPr="00C35635">
        <w:rPr>
          <w:rFonts w:cs="Times New Roman"/>
          <w:lang w:val="sr-Latn-RS"/>
        </w:rPr>
        <w:t>институција</w:t>
      </w:r>
      <w:proofErr w:type="spellEnd"/>
      <w:r w:rsidR="00C35635" w:rsidRPr="00C35635">
        <w:rPr>
          <w:rFonts w:cs="Times New Roman"/>
          <w:lang w:val="sr-Latn-RS"/>
        </w:rPr>
        <w:t xml:space="preserve"> за </w:t>
      </w:r>
      <w:proofErr w:type="spellStart"/>
      <w:r w:rsidR="00C35635" w:rsidRPr="00C35635">
        <w:rPr>
          <w:rFonts w:cs="Times New Roman"/>
          <w:lang w:val="sr-Latn-RS"/>
        </w:rPr>
        <w:t>људска</w:t>
      </w:r>
      <w:proofErr w:type="spellEnd"/>
      <w:r w:rsidR="00C35635" w:rsidRPr="00C35635">
        <w:rPr>
          <w:rFonts w:cs="Times New Roman"/>
          <w:lang w:val="sr-Latn-RS"/>
        </w:rPr>
        <w:t xml:space="preserve"> </w:t>
      </w:r>
      <w:proofErr w:type="spellStart"/>
      <w:r w:rsidR="00C35635" w:rsidRPr="00C35635">
        <w:rPr>
          <w:rFonts w:cs="Times New Roman"/>
          <w:lang w:val="sr-Latn-RS"/>
        </w:rPr>
        <w:t>права</w:t>
      </w:r>
      <w:proofErr w:type="spellEnd"/>
      <w:r w:rsidR="00C35635" w:rsidRPr="00C35635">
        <w:rPr>
          <w:rFonts w:cs="Times New Roman"/>
          <w:lang w:val="sr-Latn-RS"/>
        </w:rPr>
        <w:t xml:space="preserve"> </w:t>
      </w:r>
      <w:proofErr w:type="spellStart"/>
      <w:r w:rsidR="00C35635" w:rsidRPr="00C35635">
        <w:rPr>
          <w:rFonts w:cs="Times New Roman"/>
          <w:lang w:val="sr-Latn-RS"/>
        </w:rPr>
        <w:t>Катара</w:t>
      </w:r>
      <w:proofErr w:type="spellEnd"/>
      <w:r w:rsidR="00C35635" w:rsidRPr="00C35635">
        <w:rPr>
          <w:rFonts w:cs="Times New Roman"/>
          <w:lang w:val="sr-Latn-RS"/>
        </w:rPr>
        <w:t xml:space="preserve"> и </w:t>
      </w:r>
      <w:proofErr w:type="spellStart"/>
      <w:r w:rsidR="00C35635" w:rsidRPr="00C35635">
        <w:rPr>
          <w:rFonts w:cs="Times New Roman"/>
          <w:lang w:val="sr-Latn-RS"/>
        </w:rPr>
        <w:t>Узбекистана</w:t>
      </w:r>
      <w:proofErr w:type="spellEnd"/>
      <w:r w:rsidR="00C35635" w:rsidRPr="00C35635">
        <w:rPr>
          <w:rFonts w:cs="Times New Roman"/>
          <w:lang w:val="sr-Latn-RS"/>
        </w:rPr>
        <w:t>.</w:t>
      </w:r>
    </w:p>
    <w:p w14:paraId="20629684" w14:textId="77777777" w:rsidR="00C35635" w:rsidRPr="00C35635" w:rsidRDefault="00C35635" w:rsidP="00C35635">
      <w:pPr>
        <w:spacing w:after="0"/>
        <w:rPr>
          <w:rFonts w:cs="Times New Roman"/>
          <w:lang w:val="sr-Latn-RS"/>
        </w:rPr>
      </w:pPr>
      <w:proofErr w:type="spellStart"/>
      <w:r w:rsidRPr="00C35635">
        <w:rPr>
          <w:rFonts w:cs="Times New Roman"/>
          <w:lang w:val="sr-Latn-RS"/>
        </w:rPr>
        <w:t>Током</w:t>
      </w:r>
      <w:proofErr w:type="spellEnd"/>
      <w:r w:rsidRPr="00C35635">
        <w:rPr>
          <w:rFonts w:cs="Times New Roman"/>
          <w:lang w:val="sr-Latn-RS"/>
        </w:rPr>
        <w:t xml:space="preserve"> </w:t>
      </w:r>
      <w:proofErr w:type="spellStart"/>
      <w:r w:rsidRPr="00C35635">
        <w:rPr>
          <w:rFonts w:cs="Times New Roman"/>
          <w:lang w:val="sr-Latn-RS"/>
        </w:rPr>
        <w:t>конференције</w:t>
      </w:r>
      <w:proofErr w:type="spellEnd"/>
      <w:r w:rsidRPr="00C35635">
        <w:rPr>
          <w:rFonts w:cs="Times New Roman"/>
          <w:lang w:val="sr-Latn-RS"/>
        </w:rPr>
        <w:t xml:space="preserve"> </w:t>
      </w:r>
      <w:proofErr w:type="spellStart"/>
      <w:r w:rsidRPr="00C35635">
        <w:rPr>
          <w:rFonts w:cs="Times New Roman"/>
          <w:lang w:val="sr-Latn-RS"/>
        </w:rPr>
        <w:t>разматрана</w:t>
      </w:r>
      <w:proofErr w:type="spellEnd"/>
      <w:r w:rsidRPr="00C35635">
        <w:rPr>
          <w:rFonts w:cs="Times New Roman"/>
          <w:lang w:val="sr-Latn-RS"/>
        </w:rPr>
        <w:t xml:space="preserve"> </w:t>
      </w:r>
      <w:proofErr w:type="spellStart"/>
      <w:r w:rsidRPr="00C35635">
        <w:rPr>
          <w:rFonts w:cs="Times New Roman"/>
          <w:lang w:val="sr-Latn-RS"/>
        </w:rPr>
        <w:t>су</w:t>
      </w:r>
      <w:proofErr w:type="spellEnd"/>
      <w:r w:rsidRPr="00C35635">
        <w:rPr>
          <w:rFonts w:cs="Times New Roman"/>
          <w:lang w:val="sr-Latn-RS"/>
        </w:rPr>
        <w:t xml:space="preserve"> </w:t>
      </w:r>
      <w:proofErr w:type="spellStart"/>
      <w:r w:rsidRPr="00C35635">
        <w:rPr>
          <w:rFonts w:cs="Times New Roman"/>
          <w:lang w:val="sr-Latn-RS"/>
        </w:rPr>
        <w:t>искуства</w:t>
      </w:r>
      <w:proofErr w:type="spellEnd"/>
      <w:r w:rsidRPr="00C35635">
        <w:rPr>
          <w:rFonts w:cs="Times New Roman"/>
          <w:lang w:val="sr-Latn-RS"/>
        </w:rPr>
        <w:t xml:space="preserve"> у </w:t>
      </w:r>
      <w:proofErr w:type="spellStart"/>
      <w:r w:rsidRPr="00C35635">
        <w:rPr>
          <w:rFonts w:cs="Times New Roman"/>
          <w:lang w:val="sr-Latn-RS"/>
        </w:rPr>
        <w:t>развоју</w:t>
      </w:r>
      <w:proofErr w:type="spellEnd"/>
      <w:r w:rsidRPr="00C35635">
        <w:rPr>
          <w:rFonts w:cs="Times New Roman"/>
          <w:lang w:val="sr-Latn-RS"/>
        </w:rPr>
        <w:t xml:space="preserve"> </w:t>
      </w:r>
      <w:proofErr w:type="spellStart"/>
      <w:r w:rsidRPr="00C35635">
        <w:rPr>
          <w:rFonts w:cs="Times New Roman"/>
          <w:lang w:val="sr-Latn-RS"/>
        </w:rPr>
        <w:t>институције</w:t>
      </w:r>
      <w:proofErr w:type="spellEnd"/>
      <w:r w:rsidRPr="00C35635">
        <w:rPr>
          <w:rFonts w:cs="Times New Roman"/>
          <w:lang w:val="sr-Latn-RS"/>
        </w:rPr>
        <w:t xml:space="preserve"> </w:t>
      </w:r>
      <w:proofErr w:type="spellStart"/>
      <w:r w:rsidRPr="00C35635">
        <w:rPr>
          <w:rFonts w:cs="Times New Roman"/>
          <w:lang w:val="sr-Latn-RS"/>
        </w:rPr>
        <w:t>Заштитника</w:t>
      </w:r>
      <w:proofErr w:type="spellEnd"/>
      <w:r w:rsidRPr="00C35635">
        <w:rPr>
          <w:rFonts w:cs="Times New Roman"/>
          <w:lang w:val="sr-Latn-RS"/>
        </w:rPr>
        <w:t xml:space="preserve"> </w:t>
      </w:r>
      <w:proofErr w:type="spellStart"/>
      <w:r w:rsidRPr="00C35635">
        <w:rPr>
          <w:rFonts w:cs="Times New Roman"/>
          <w:lang w:val="sr-Latn-RS"/>
        </w:rPr>
        <w:t>грађана</w:t>
      </w:r>
      <w:proofErr w:type="spellEnd"/>
      <w:r w:rsidRPr="00C35635">
        <w:rPr>
          <w:rFonts w:cs="Times New Roman"/>
          <w:lang w:val="sr-Latn-RS"/>
        </w:rPr>
        <w:t xml:space="preserve"> у </w:t>
      </w:r>
      <w:proofErr w:type="spellStart"/>
      <w:r w:rsidRPr="00C35635">
        <w:rPr>
          <w:rFonts w:cs="Times New Roman"/>
          <w:lang w:val="sr-Latn-RS"/>
        </w:rPr>
        <w:t>протекле</w:t>
      </w:r>
      <w:proofErr w:type="spellEnd"/>
      <w:r w:rsidRPr="00C35635">
        <w:rPr>
          <w:rFonts w:cs="Times New Roman"/>
          <w:lang w:val="sr-Latn-RS"/>
        </w:rPr>
        <w:t xml:space="preserve"> </w:t>
      </w:r>
      <w:proofErr w:type="spellStart"/>
      <w:r w:rsidRPr="00C35635">
        <w:rPr>
          <w:rFonts w:cs="Times New Roman"/>
          <w:lang w:val="sr-Latn-RS"/>
        </w:rPr>
        <w:t>две</w:t>
      </w:r>
      <w:proofErr w:type="spellEnd"/>
      <w:r w:rsidRPr="00C35635">
        <w:rPr>
          <w:rFonts w:cs="Times New Roman"/>
          <w:lang w:val="sr-Latn-RS"/>
        </w:rPr>
        <w:t xml:space="preserve"> </w:t>
      </w:r>
      <w:proofErr w:type="spellStart"/>
      <w:r w:rsidRPr="00C35635">
        <w:rPr>
          <w:rFonts w:cs="Times New Roman"/>
          <w:lang w:val="sr-Latn-RS"/>
        </w:rPr>
        <w:t>деценије</w:t>
      </w:r>
      <w:proofErr w:type="spellEnd"/>
      <w:r w:rsidRPr="00C35635">
        <w:rPr>
          <w:rFonts w:cs="Times New Roman"/>
          <w:lang w:val="sr-Latn-RS"/>
        </w:rPr>
        <w:t xml:space="preserve">, </w:t>
      </w:r>
      <w:proofErr w:type="spellStart"/>
      <w:r w:rsidRPr="00C35635">
        <w:rPr>
          <w:rFonts w:cs="Times New Roman"/>
          <w:lang w:val="sr-Latn-RS"/>
        </w:rPr>
        <w:t>као</w:t>
      </w:r>
      <w:proofErr w:type="spellEnd"/>
      <w:r w:rsidRPr="00C35635">
        <w:rPr>
          <w:rFonts w:cs="Times New Roman"/>
          <w:lang w:val="sr-Latn-RS"/>
        </w:rPr>
        <w:t xml:space="preserve"> и </w:t>
      </w:r>
      <w:proofErr w:type="spellStart"/>
      <w:r w:rsidRPr="00C35635">
        <w:rPr>
          <w:rFonts w:cs="Times New Roman"/>
          <w:lang w:val="sr-Latn-RS"/>
        </w:rPr>
        <w:t>улога</w:t>
      </w:r>
      <w:proofErr w:type="spellEnd"/>
      <w:r w:rsidRPr="00C35635">
        <w:rPr>
          <w:rFonts w:cs="Times New Roman"/>
          <w:lang w:val="sr-Latn-RS"/>
        </w:rPr>
        <w:t xml:space="preserve"> </w:t>
      </w:r>
      <w:proofErr w:type="spellStart"/>
      <w:r w:rsidRPr="00C35635">
        <w:rPr>
          <w:rFonts w:cs="Times New Roman"/>
          <w:lang w:val="sr-Latn-RS"/>
        </w:rPr>
        <w:t>омбудсмана</w:t>
      </w:r>
      <w:proofErr w:type="spellEnd"/>
      <w:r w:rsidRPr="00C35635">
        <w:rPr>
          <w:rFonts w:cs="Times New Roman"/>
          <w:lang w:val="sr-Latn-RS"/>
        </w:rPr>
        <w:t xml:space="preserve"> у </w:t>
      </w:r>
      <w:proofErr w:type="spellStart"/>
      <w:r w:rsidRPr="00C35635">
        <w:rPr>
          <w:rFonts w:cs="Times New Roman"/>
          <w:lang w:val="sr-Latn-RS"/>
        </w:rPr>
        <w:t>савременим</w:t>
      </w:r>
      <w:proofErr w:type="spellEnd"/>
      <w:r w:rsidRPr="00C35635">
        <w:rPr>
          <w:rFonts w:cs="Times New Roman"/>
          <w:lang w:val="sr-Latn-RS"/>
        </w:rPr>
        <w:t xml:space="preserve"> </w:t>
      </w:r>
      <w:proofErr w:type="spellStart"/>
      <w:r w:rsidRPr="00C35635">
        <w:rPr>
          <w:rFonts w:cs="Times New Roman"/>
          <w:lang w:val="sr-Latn-RS"/>
        </w:rPr>
        <w:t>демократским</w:t>
      </w:r>
      <w:proofErr w:type="spellEnd"/>
      <w:r w:rsidRPr="00C35635">
        <w:rPr>
          <w:rFonts w:cs="Times New Roman"/>
          <w:lang w:val="sr-Latn-RS"/>
        </w:rPr>
        <w:t xml:space="preserve"> </w:t>
      </w:r>
      <w:proofErr w:type="spellStart"/>
      <w:r w:rsidRPr="00C35635">
        <w:rPr>
          <w:rFonts w:cs="Times New Roman"/>
          <w:lang w:val="sr-Latn-RS"/>
        </w:rPr>
        <w:t>системима</w:t>
      </w:r>
      <w:proofErr w:type="spellEnd"/>
      <w:r w:rsidRPr="00C35635">
        <w:rPr>
          <w:rFonts w:cs="Times New Roman"/>
          <w:lang w:val="sr-Latn-RS"/>
        </w:rPr>
        <w:t xml:space="preserve"> у </w:t>
      </w:r>
      <w:proofErr w:type="spellStart"/>
      <w:r w:rsidRPr="00C35635">
        <w:rPr>
          <w:rFonts w:cs="Times New Roman"/>
          <w:lang w:val="sr-Latn-RS"/>
        </w:rPr>
        <w:t>надзору</w:t>
      </w:r>
      <w:proofErr w:type="spellEnd"/>
      <w:r w:rsidRPr="00C35635">
        <w:rPr>
          <w:rFonts w:cs="Times New Roman"/>
          <w:lang w:val="sr-Latn-RS"/>
        </w:rPr>
        <w:t xml:space="preserve"> </w:t>
      </w:r>
      <w:proofErr w:type="spellStart"/>
      <w:r w:rsidRPr="00C35635">
        <w:rPr>
          <w:rFonts w:cs="Times New Roman"/>
          <w:lang w:val="sr-Latn-RS"/>
        </w:rPr>
        <w:t>над</w:t>
      </w:r>
      <w:proofErr w:type="spellEnd"/>
      <w:r w:rsidRPr="00C35635">
        <w:rPr>
          <w:rFonts w:cs="Times New Roman"/>
          <w:lang w:val="sr-Latn-RS"/>
        </w:rPr>
        <w:t xml:space="preserve"> </w:t>
      </w:r>
      <w:proofErr w:type="spellStart"/>
      <w:r w:rsidRPr="00C35635">
        <w:rPr>
          <w:rFonts w:cs="Times New Roman"/>
          <w:lang w:val="sr-Latn-RS"/>
        </w:rPr>
        <w:t>радом</w:t>
      </w:r>
      <w:proofErr w:type="spellEnd"/>
      <w:r w:rsidRPr="00C35635">
        <w:rPr>
          <w:rFonts w:cs="Times New Roman"/>
          <w:lang w:val="sr-Latn-RS"/>
        </w:rPr>
        <w:t xml:space="preserve"> </w:t>
      </w:r>
      <w:proofErr w:type="spellStart"/>
      <w:r w:rsidRPr="00C35635">
        <w:rPr>
          <w:rFonts w:cs="Times New Roman"/>
          <w:lang w:val="sr-Latn-RS"/>
        </w:rPr>
        <w:t>јавне</w:t>
      </w:r>
      <w:proofErr w:type="spellEnd"/>
      <w:r w:rsidRPr="00C35635">
        <w:rPr>
          <w:rFonts w:cs="Times New Roman"/>
          <w:lang w:val="sr-Latn-RS"/>
        </w:rPr>
        <w:t xml:space="preserve"> управе, </w:t>
      </w:r>
      <w:proofErr w:type="spellStart"/>
      <w:r w:rsidRPr="00C35635">
        <w:rPr>
          <w:rFonts w:cs="Times New Roman"/>
          <w:lang w:val="sr-Latn-RS"/>
        </w:rPr>
        <w:t>заштити</w:t>
      </w:r>
      <w:proofErr w:type="spellEnd"/>
      <w:r w:rsidRPr="00C35635">
        <w:rPr>
          <w:rFonts w:cs="Times New Roman"/>
          <w:lang w:val="sr-Latn-RS"/>
        </w:rPr>
        <w:t xml:space="preserve"> и </w:t>
      </w:r>
      <w:proofErr w:type="spellStart"/>
      <w:r w:rsidRPr="00C35635">
        <w:rPr>
          <w:rFonts w:cs="Times New Roman"/>
          <w:lang w:val="sr-Latn-RS"/>
        </w:rPr>
        <w:t>унапређењу</w:t>
      </w:r>
      <w:proofErr w:type="spellEnd"/>
      <w:r w:rsidRPr="00C35635">
        <w:rPr>
          <w:rFonts w:cs="Times New Roman"/>
          <w:lang w:val="sr-Latn-RS"/>
        </w:rPr>
        <w:t xml:space="preserve"> </w:t>
      </w:r>
      <w:proofErr w:type="spellStart"/>
      <w:r w:rsidRPr="00C35635">
        <w:rPr>
          <w:rFonts w:cs="Times New Roman"/>
          <w:lang w:val="sr-Latn-RS"/>
        </w:rPr>
        <w:t>људских</w:t>
      </w:r>
      <w:proofErr w:type="spellEnd"/>
      <w:r w:rsidRPr="00C35635">
        <w:rPr>
          <w:rFonts w:cs="Times New Roman"/>
          <w:lang w:val="sr-Latn-RS"/>
        </w:rPr>
        <w:t xml:space="preserve"> </w:t>
      </w:r>
      <w:proofErr w:type="spellStart"/>
      <w:r w:rsidRPr="00C35635">
        <w:rPr>
          <w:rFonts w:cs="Times New Roman"/>
          <w:lang w:val="sr-Latn-RS"/>
        </w:rPr>
        <w:t>права</w:t>
      </w:r>
      <w:proofErr w:type="spellEnd"/>
      <w:r w:rsidRPr="00C35635">
        <w:rPr>
          <w:rFonts w:cs="Times New Roman"/>
          <w:lang w:val="sr-Latn-RS"/>
        </w:rPr>
        <w:t xml:space="preserve"> и </w:t>
      </w:r>
      <w:proofErr w:type="spellStart"/>
      <w:r w:rsidRPr="00C35635">
        <w:rPr>
          <w:rFonts w:cs="Times New Roman"/>
          <w:lang w:val="sr-Latn-RS"/>
        </w:rPr>
        <w:t>јачању</w:t>
      </w:r>
      <w:proofErr w:type="spellEnd"/>
      <w:r w:rsidRPr="00C35635">
        <w:rPr>
          <w:rFonts w:cs="Times New Roman"/>
          <w:lang w:val="sr-Latn-RS"/>
        </w:rPr>
        <w:t xml:space="preserve"> </w:t>
      </w:r>
      <w:proofErr w:type="spellStart"/>
      <w:r w:rsidRPr="00C35635">
        <w:rPr>
          <w:rFonts w:cs="Times New Roman"/>
          <w:lang w:val="sr-Latn-RS"/>
        </w:rPr>
        <w:t>поверења</w:t>
      </w:r>
      <w:proofErr w:type="spellEnd"/>
      <w:r w:rsidRPr="00C35635">
        <w:rPr>
          <w:rFonts w:cs="Times New Roman"/>
          <w:lang w:val="sr-Latn-RS"/>
        </w:rPr>
        <w:t xml:space="preserve"> </w:t>
      </w:r>
      <w:proofErr w:type="spellStart"/>
      <w:r w:rsidRPr="00C35635">
        <w:rPr>
          <w:rFonts w:cs="Times New Roman"/>
          <w:lang w:val="sr-Latn-RS"/>
        </w:rPr>
        <w:t>грађана</w:t>
      </w:r>
      <w:proofErr w:type="spellEnd"/>
      <w:r w:rsidRPr="00C35635">
        <w:rPr>
          <w:rFonts w:cs="Times New Roman"/>
          <w:lang w:val="sr-Latn-RS"/>
        </w:rPr>
        <w:t xml:space="preserve"> у </w:t>
      </w:r>
      <w:proofErr w:type="spellStart"/>
      <w:r w:rsidRPr="00C35635">
        <w:rPr>
          <w:rFonts w:cs="Times New Roman"/>
          <w:lang w:val="sr-Latn-RS"/>
        </w:rPr>
        <w:t>институције</w:t>
      </w:r>
      <w:proofErr w:type="spellEnd"/>
      <w:r w:rsidRPr="00C35635">
        <w:rPr>
          <w:rFonts w:cs="Times New Roman"/>
          <w:lang w:val="sr-Latn-RS"/>
        </w:rPr>
        <w:t>.</w:t>
      </w:r>
    </w:p>
    <w:p w14:paraId="7DC75C88" w14:textId="77777777" w:rsidR="00540C32" w:rsidRPr="00CB66F4" w:rsidRDefault="00540C32" w:rsidP="0095000E">
      <w:pPr>
        <w:spacing w:after="0"/>
        <w:rPr>
          <w:lang w:val="sr-Cyrl-RS"/>
        </w:rPr>
      </w:pPr>
    </w:p>
    <w:p w14:paraId="6601A63F" w14:textId="77777777" w:rsidR="003B1559" w:rsidRDefault="003B1559" w:rsidP="00BB6417">
      <w:pPr>
        <w:jc w:val="center"/>
        <w:rPr>
          <w:lang w:val="sr-Cyrl-RS"/>
        </w:rPr>
      </w:pPr>
      <w:r w:rsidRPr="0091544A">
        <w:rPr>
          <w:lang w:val="sr-Cyrl-RS"/>
        </w:rPr>
        <w:t>МЕЂУНАРОДНА САРАДЊА</w:t>
      </w:r>
    </w:p>
    <w:p w14:paraId="292B9952" w14:textId="03F04771" w:rsidR="00BD4E56" w:rsidRDefault="00BD4E56" w:rsidP="00960235">
      <w:pPr>
        <w:rPr>
          <w:rFonts w:cs="Times New Roman"/>
          <w:lang w:val="sr-Cyrl-RS"/>
        </w:rPr>
      </w:pPr>
      <w:r w:rsidRPr="0098437E">
        <w:rPr>
          <w:rFonts w:cs="Times New Roman"/>
          <w:lang w:val="sr-Cyrl-RS"/>
        </w:rPr>
        <w:t xml:space="preserve">Заштитник грађана </w:t>
      </w:r>
      <w:r>
        <w:rPr>
          <w:rFonts w:cs="Times New Roman"/>
          <w:lang w:val="sr-Cyrl-RS"/>
        </w:rPr>
        <w:t>је још 2010. године стекао признање</w:t>
      </w:r>
      <w:r w:rsidRPr="0098437E">
        <w:rPr>
          <w:rFonts w:cs="Times New Roman"/>
          <w:lang w:val="sr-Cyrl-RS"/>
        </w:rPr>
        <w:t xml:space="preserve"> националне институције за људска права у највишем „А“ ст</w:t>
      </w:r>
      <w:r>
        <w:rPr>
          <w:rFonts w:cs="Times New Roman"/>
          <w:lang w:val="sr-Cyrl-RS"/>
        </w:rPr>
        <w:t>а</w:t>
      </w:r>
      <w:r w:rsidRPr="0098437E">
        <w:rPr>
          <w:rFonts w:cs="Times New Roman"/>
          <w:lang w:val="sr-Cyrl-RS"/>
        </w:rPr>
        <w:t>тусу</w:t>
      </w:r>
      <w:r>
        <w:rPr>
          <w:rFonts w:cs="Times New Roman"/>
          <w:lang w:val="sr-Cyrl-RS"/>
        </w:rPr>
        <w:t>,</w:t>
      </w:r>
      <w:r w:rsidRPr="0098437E">
        <w:rPr>
          <w:rFonts w:cs="Times New Roman"/>
          <w:lang w:val="sr-Cyrl-RS"/>
        </w:rPr>
        <w:t xml:space="preserve"> </w:t>
      </w:r>
      <w:r>
        <w:rPr>
          <w:rFonts w:cs="Times New Roman"/>
          <w:lang w:val="sr-Cyrl-RS"/>
        </w:rPr>
        <w:t xml:space="preserve">у складу са Париским принципима, </w:t>
      </w:r>
      <w:r w:rsidRPr="0098437E">
        <w:rPr>
          <w:rFonts w:cs="Times New Roman"/>
          <w:lang w:val="sr-Cyrl-RS"/>
        </w:rPr>
        <w:t xml:space="preserve">који </w:t>
      </w:r>
      <w:r>
        <w:rPr>
          <w:rFonts w:cs="Times New Roman"/>
          <w:lang w:val="sr-Cyrl-RS"/>
        </w:rPr>
        <w:t xml:space="preserve">је </w:t>
      </w:r>
      <w:r w:rsidRPr="0098437E">
        <w:rPr>
          <w:rFonts w:cs="Times New Roman"/>
          <w:lang w:val="sr-Cyrl-RS"/>
        </w:rPr>
        <w:t xml:space="preserve">Поткомитет за акредитацију Глобалне алијансе националних институција за људска права </w:t>
      </w:r>
      <w:r>
        <w:rPr>
          <w:rFonts w:cs="Times New Roman"/>
          <w:lang w:val="sr-Cyrl-RS"/>
        </w:rPr>
        <w:t>(</w:t>
      </w:r>
      <w:r>
        <w:rPr>
          <w:rFonts w:cs="Times New Roman"/>
        </w:rPr>
        <w:t xml:space="preserve">GANHRI) </w:t>
      </w:r>
      <w:r>
        <w:rPr>
          <w:rFonts w:cs="Times New Roman"/>
          <w:lang w:val="sr-Cyrl-RS"/>
        </w:rPr>
        <w:t>поново</w:t>
      </w:r>
      <w:r w:rsidRPr="0098437E">
        <w:rPr>
          <w:rFonts w:cs="Times New Roman"/>
          <w:lang w:val="sr-Cyrl-RS"/>
        </w:rPr>
        <w:t xml:space="preserve"> потвр</w:t>
      </w:r>
      <w:r>
        <w:rPr>
          <w:rFonts w:cs="Times New Roman"/>
          <w:lang w:val="sr-Cyrl-RS"/>
        </w:rPr>
        <w:t>дио</w:t>
      </w:r>
      <w:r w:rsidRPr="0098437E">
        <w:rPr>
          <w:rFonts w:cs="Times New Roman"/>
          <w:lang w:val="sr-Cyrl-RS"/>
        </w:rPr>
        <w:t xml:space="preserve"> у октобру 2021. године</w:t>
      </w:r>
      <w:r>
        <w:rPr>
          <w:rFonts w:cs="Times New Roman"/>
          <w:lang w:val="sr-Cyrl-RS"/>
        </w:rPr>
        <w:t>.</w:t>
      </w:r>
      <w:r>
        <w:rPr>
          <w:rFonts w:cs="Times New Roman"/>
        </w:rPr>
        <w:t xml:space="preserve"> </w:t>
      </w:r>
    </w:p>
    <w:p w14:paraId="6966A303" w14:textId="7D80EFEF" w:rsidR="00960235" w:rsidRDefault="00960235" w:rsidP="00960235">
      <w:pPr>
        <w:rPr>
          <w:rFonts w:cs="Times New Roman"/>
          <w:lang w:val="sr-Cyrl-RS"/>
        </w:rPr>
      </w:pPr>
      <w:r>
        <w:rPr>
          <w:rFonts w:cs="Times New Roman"/>
          <w:lang w:val="sr-Cyrl-RS"/>
        </w:rPr>
        <w:t xml:space="preserve">У извештајном периоду, </w:t>
      </w:r>
      <w:r w:rsidRPr="0098437E">
        <w:rPr>
          <w:rFonts w:cs="Times New Roman"/>
          <w:lang w:val="sr-Cyrl-RS"/>
        </w:rPr>
        <w:t xml:space="preserve">Заштитник грађана је наставио </w:t>
      </w:r>
      <w:r>
        <w:rPr>
          <w:rFonts w:cs="Times New Roman"/>
          <w:lang w:val="sr-Cyrl-RS"/>
        </w:rPr>
        <w:t xml:space="preserve">активну </w:t>
      </w:r>
      <w:r w:rsidRPr="0098437E">
        <w:rPr>
          <w:rFonts w:cs="Times New Roman"/>
          <w:lang w:val="sr-Cyrl-RS"/>
        </w:rPr>
        <w:t>билатералн</w:t>
      </w:r>
      <w:r>
        <w:rPr>
          <w:rFonts w:cs="Times New Roman"/>
          <w:lang w:val="sr-Cyrl-RS"/>
        </w:rPr>
        <w:t>у</w:t>
      </w:r>
      <w:r w:rsidRPr="0098437E">
        <w:rPr>
          <w:rFonts w:cs="Times New Roman"/>
          <w:lang w:val="sr-Cyrl-RS"/>
        </w:rPr>
        <w:t xml:space="preserve"> и мултилатералн</w:t>
      </w:r>
      <w:r>
        <w:rPr>
          <w:rFonts w:cs="Times New Roman"/>
          <w:lang w:val="sr-Cyrl-RS"/>
        </w:rPr>
        <w:t>у сарадњу</w:t>
      </w:r>
      <w:r w:rsidRPr="0098437E">
        <w:rPr>
          <w:rFonts w:cs="Times New Roman"/>
          <w:lang w:val="sr-Cyrl-RS"/>
        </w:rPr>
        <w:t xml:space="preserve"> са </w:t>
      </w:r>
      <w:proofErr w:type="spellStart"/>
      <w:r>
        <w:rPr>
          <w:rFonts w:cs="Times New Roman"/>
          <w:lang w:val="sr-Cyrl-RS"/>
        </w:rPr>
        <w:t>омбудсманима</w:t>
      </w:r>
      <w:proofErr w:type="spellEnd"/>
      <w:r>
        <w:rPr>
          <w:rFonts w:cs="Times New Roman"/>
          <w:lang w:val="sr-Cyrl-RS"/>
        </w:rPr>
        <w:t xml:space="preserve"> других држава, националним институцијама за људска права, као и са </w:t>
      </w:r>
      <w:r w:rsidRPr="0098437E">
        <w:rPr>
          <w:rFonts w:cs="Times New Roman"/>
          <w:lang w:val="sr-Cyrl-RS"/>
        </w:rPr>
        <w:t>међународни</w:t>
      </w:r>
      <w:r>
        <w:rPr>
          <w:rFonts w:cs="Times New Roman"/>
          <w:lang w:val="sr-Cyrl-RS"/>
        </w:rPr>
        <w:t>м</w:t>
      </w:r>
      <w:r w:rsidRPr="0098437E">
        <w:rPr>
          <w:rFonts w:cs="Times New Roman"/>
          <w:lang w:val="sr-Cyrl-RS"/>
        </w:rPr>
        <w:t xml:space="preserve"> и регионални</w:t>
      </w:r>
      <w:r>
        <w:rPr>
          <w:rFonts w:cs="Times New Roman"/>
          <w:lang w:val="sr-Cyrl-RS"/>
        </w:rPr>
        <w:t>м</w:t>
      </w:r>
      <w:r w:rsidRPr="0098437E">
        <w:rPr>
          <w:rFonts w:cs="Times New Roman"/>
          <w:lang w:val="sr-Cyrl-RS"/>
        </w:rPr>
        <w:t xml:space="preserve"> организација</w:t>
      </w:r>
      <w:r>
        <w:rPr>
          <w:rFonts w:cs="Times New Roman"/>
          <w:lang w:val="sr-Cyrl-RS"/>
        </w:rPr>
        <w:t>ма које се баве заштитом људских права</w:t>
      </w:r>
      <w:r w:rsidRPr="0098437E">
        <w:rPr>
          <w:rFonts w:cs="Times New Roman"/>
          <w:lang w:val="sr-Cyrl-RS"/>
        </w:rPr>
        <w:t xml:space="preserve">. </w:t>
      </w:r>
    </w:p>
    <w:p w14:paraId="00E84333" w14:textId="43A742F1" w:rsidR="00960235" w:rsidRPr="00960235" w:rsidRDefault="00960235" w:rsidP="00BD4E56">
      <w:pPr>
        <w:spacing w:after="0"/>
        <w:rPr>
          <w:rFonts w:cs="Times New Roman"/>
          <w:b/>
          <w:bCs/>
          <w:lang w:val="sr-Cyrl-RS"/>
        </w:rPr>
      </w:pPr>
      <w:r w:rsidRPr="00960235">
        <w:rPr>
          <w:rFonts w:cs="Times New Roman"/>
          <w:b/>
          <w:bCs/>
          <w:lang w:val="sr-Cyrl-RS"/>
        </w:rPr>
        <w:t>Активности заштитника грађана, мр Зорана Пашалића</w:t>
      </w:r>
    </w:p>
    <w:p w14:paraId="49C8BF68" w14:textId="77777777" w:rsidR="006C1075" w:rsidRDefault="006C1075" w:rsidP="006C1075">
      <w:pPr>
        <w:rPr>
          <w:rFonts w:cs="Times New Roman"/>
          <w:lang w:val="sr-Cyrl-RS"/>
        </w:rPr>
      </w:pPr>
      <w:r>
        <w:rPr>
          <w:rFonts w:cs="Times New Roman"/>
          <w:lang w:val="sr-Cyrl-RS"/>
        </w:rPr>
        <w:t>З</w:t>
      </w:r>
      <w:r w:rsidRPr="0098437E">
        <w:rPr>
          <w:rFonts w:cs="Times New Roman"/>
          <w:lang w:val="sr-Cyrl-RS"/>
        </w:rPr>
        <w:t>аштитник грађана</w:t>
      </w:r>
      <w:r>
        <w:rPr>
          <w:rFonts w:cs="Times New Roman"/>
          <w:lang w:val="sr-Cyrl-RS"/>
        </w:rPr>
        <w:t>,</w:t>
      </w:r>
      <w:r w:rsidRPr="0098437E">
        <w:rPr>
          <w:rFonts w:cs="Times New Roman"/>
          <w:lang w:val="sr-Cyrl-RS"/>
        </w:rPr>
        <w:t xml:space="preserve"> мр Зоран Пашалић</w:t>
      </w:r>
      <w:r>
        <w:rPr>
          <w:rFonts w:cs="Times New Roman"/>
          <w:lang w:val="sr-Cyrl-RS"/>
        </w:rPr>
        <w:t>,</w:t>
      </w:r>
      <w:r w:rsidRPr="0098437E">
        <w:rPr>
          <w:rFonts w:cs="Times New Roman"/>
          <w:lang w:val="sr-Cyrl-RS"/>
        </w:rPr>
        <w:t xml:space="preserve"> </w:t>
      </w:r>
      <w:r>
        <w:rPr>
          <w:rFonts w:cs="Times New Roman"/>
          <w:lang w:val="sr-Cyrl-RS"/>
        </w:rPr>
        <w:t>учествовао је током 2025. године на више међународних конференција, форума и састанака посвећених заштити људских права и јачању улоге институција омбудсмана.</w:t>
      </w:r>
    </w:p>
    <w:p w14:paraId="3563E32E" w14:textId="77777777" w:rsidR="006C1075" w:rsidRDefault="006C1075" w:rsidP="006C1075">
      <w:pPr>
        <w:rPr>
          <w:rFonts w:cs="Times New Roman"/>
          <w:lang w:val="sr-Cyrl-RS"/>
        </w:rPr>
      </w:pPr>
      <w:r>
        <w:rPr>
          <w:rFonts w:cs="Times New Roman"/>
          <w:lang w:val="sr-Cyrl-RS"/>
        </w:rPr>
        <w:t xml:space="preserve">У јануару 2025. године учествовао је у Риму на </w:t>
      </w:r>
      <w:r w:rsidRPr="0098437E">
        <w:rPr>
          <w:rFonts w:cs="Times New Roman"/>
          <w:lang w:val="sr-Cyrl-RS"/>
        </w:rPr>
        <w:t>билатералн</w:t>
      </w:r>
      <w:r>
        <w:rPr>
          <w:rFonts w:cs="Times New Roman"/>
          <w:lang w:val="sr-Cyrl-RS"/>
        </w:rPr>
        <w:t>ом</w:t>
      </w:r>
      <w:r w:rsidRPr="0098437E">
        <w:rPr>
          <w:rFonts w:cs="Times New Roman"/>
          <w:lang w:val="sr-Cyrl-RS"/>
        </w:rPr>
        <w:t xml:space="preserve"> сусрет</w:t>
      </w:r>
      <w:r>
        <w:rPr>
          <w:rFonts w:cs="Times New Roman"/>
          <w:lang w:val="sr-Cyrl-RS"/>
        </w:rPr>
        <w:t>у</w:t>
      </w:r>
      <w:r w:rsidRPr="0098437E">
        <w:rPr>
          <w:rFonts w:cs="Times New Roman"/>
          <w:lang w:val="sr-Cyrl-RS"/>
        </w:rPr>
        <w:t xml:space="preserve"> са </w:t>
      </w:r>
      <w:proofErr w:type="spellStart"/>
      <w:r>
        <w:rPr>
          <w:rFonts w:cs="Times New Roman"/>
          <w:lang w:val="sr-Cyrl-RS"/>
        </w:rPr>
        <w:t>о</w:t>
      </w:r>
      <w:r w:rsidRPr="0098437E">
        <w:rPr>
          <w:rFonts w:cs="Times New Roman"/>
          <w:lang w:val="sr-Cyrl-RS"/>
        </w:rPr>
        <w:t>мбудсманом</w:t>
      </w:r>
      <w:proofErr w:type="spellEnd"/>
      <w:r w:rsidRPr="0098437E">
        <w:rPr>
          <w:rFonts w:cs="Times New Roman"/>
          <w:lang w:val="sr-Cyrl-RS"/>
        </w:rPr>
        <w:t xml:space="preserve"> регије Лацио</w:t>
      </w:r>
      <w:r>
        <w:rPr>
          <w:rFonts w:cs="Times New Roman"/>
          <w:lang w:val="sr-Cyrl-RS"/>
        </w:rPr>
        <w:t xml:space="preserve">, где је одржао </w:t>
      </w:r>
      <w:r w:rsidRPr="0098437E">
        <w:rPr>
          <w:rFonts w:cs="Times New Roman"/>
          <w:lang w:val="sr-Cyrl-RS"/>
        </w:rPr>
        <w:t xml:space="preserve">излагање на тему „Ћутање јавне управе: Омбудсман као подршка грађанима“, </w:t>
      </w:r>
      <w:r>
        <w:rPr>
          <w:rFonts w:cs="Times New Roman"/>
          <w:lang w:val="sr-Cyrl-RS"/>
        </w:rPr>
        <w:t>а имао је</w:t>
      </w:r>
      <w:r w:rsidRPr="0098437E">
        <w:rPr>
          <w:rFonts w:cs="Times New Roman"/>
          <w:lang w:val="sr-Cyrl-RS"/>
        </w:rPr>
        <w:t xml:space="preserve"> и састанак са Националним координационим телом </w:t>
      </w:r>
      <w:r>
        <w:rPr>
          <w:rFonts w:cs="Times New Roman"/>
          <w:lang w:val="sr-Cyrl-RS"/>
        </w:rPr>
        <w:t>о</w:t>
      </w:r>
      <w:r w:rsidRPr="0098437E">
        <w:rPr>
          <w:rFonts w:cs="Times New Roman"/>
          <w:lang w:val="sr-Cyrl-RS"/>
        </w:rPr>
        <w:t xml:space="preserve">мбудсмана Италије, кога чине </w:t>
      </w:r>
      <w:proofErr w:type="spellStart"/>
      <w:r w:rsidRPr="0098437E">
        <w:rPr>
          <w:rFonts w:cs="Times New Roman"/>
          <w:lang w:val="sr-Cyrl-RS"/>
        </w:rPr>
        <w:t>омбудсмани</w:t>
      </w:r>
      <w:proofErr w:type="spellEnd"/>
      <w:r w:rsidRPr="0098437E">
        <w:rPr>
          <w:rFonts w:cs="Times New Roman"/>
          <w:lang w:val="sr-Cyrl-RS"/>
        </w:rPr>
        <w:t xml:space="preserve"> 2</w:t>
      </w:r>
      <w:r w:rsidRPr="0098437E">
        <w:rPr>
          <w:rFonts w:cs="Times New Roman"/>
        </w:rPr>
        <w:t>0</w:t>
      </w:r>
      <w:r w:rsidRPr="0098437E">
        <w:rPr>
          <w:rFonts w:cs="Times New Roman"/>
          <w:lang w:val="sr-Cyrl-RS"/>
        </w:rPr>
        <w:t xml:space="preserve"> региј</w:t>
      </w:r>
      <w:r>
        <w:rPr>
          <w:rFonts w:cs="Times New Roman"/>
          <w:lang w:val="sr-Cyrl-RS"/>
        </w:rPr>
        <w:t>а</w:t>
      </w:r>
      <w:r w:rsidRPr="0098437E">
        <w:rPr>
          <w:rFonts w:cs="Times New Roman"/>
          <w:lang w:val="sr-Cyrl-RS"/>
        </w:rPr>
        <w:t xml:space="preserve"> Италије. </w:t>
      </w:r>
    </w:p>
    <w:p w14:paraId="540F32DA" w14:textId="77777777" w:rsidR="006C1075" w:rsidRDefault="006C1075" w:rsidP="00166305">
      <w:pPr>
        <w:rPr>
          <w:rFonts w:cs="Times New Roman"/>
          <w:lang w:val="sr-Cyrl-RS"/>
        </w:rPr>
      </w:pPr>
      <w:r>
        <w:rPr>
          <w:rFonts w:cs="Times New Roman"/>
          <w:lang w:val="sr-Cyrl-RS"/>
        </w:rPr>
        <w:t xml:space="preserve">Током године учествовао је и на више међународних </w:t>
      </w:r>
      <w:proofErr w:type="spellStart"/>
      <w:r w:rsidRPr="004C3F71">
        <w:rPr>
          <w:rFonts w:cs="Times New Roman"/>
        </w:rPr>
        <w:t>конференција</w:t>
      </w:r>
      <w:proofErr w:type="spellEnd"/>
      <w:r w:rsidRPr="004C3F71">
        <w:rPr>
          <w:rFonts w:cs="Times New Roman"/>
        </w:rPr>
        <w:t xml:space="preserve"> и </w:t>
      </w:r>
      <w:proofErr w:type="spellStart"/>
      <w:r w:rsidRPr="004C3F71">
        <w:rPr>
          <w:rFonts w:cs="Times New Roman"/>
        </w:rPr>
        <w:t>форума</w:t>
      </w:r>
      <w:proofErr w:type="spellEnd"/>
      <w:r w:rsidRPr="004C3F71">
        <w:rPr>
          <w:rFonts w:cs="Times New Roman"/>
        </w:rPr>
        <w:t xml:space="preserve">, </w:t>
      </w:r>
      <w:proofErr w:type="spellStart"/>
      <w:r w:rsidRPr="004C3F71">
        <w:rPr>
          <w:rFonts w:cs="Times New Roman"/>
        </w:rPr>
        <w:t>укључујући</w:t>
      </w:r>
      <w:proofErr w:type="spellEnd"/>
      <w:r w:rsidRPr="004C3F71">
        <w:rPr>
          <w:rFonts w:cs="Times New Roman"/>
        </w:rPr>
        <w:t xml:space="preserve"> </w:t>
      </w:r>
      <w:proofErr w:type="spellStart"/>
      <w:r w:rsidRPr="004C3F71">
        <w:rPr>
          <w:rFonts w:cs="Times New Roman"/>
        </w:rPr>
        <w:t>конференције</w:t>
      </w:r>
      <w:proofErr w:type="spellEnd"/>
      <w:r w:rsidRPr="004C3F71">
        <w:rPr>
          <w:rFonts w:cs="Times New Roman"/>
        </w:rPr>
        <w:t xml:space="preserve"> у </w:t>
      </w:r>
      <w:proofErr w:type="spellStart"/>
      <w:r w:rsidRPr="004C3F71">
        <w:rPr>
          <w:rFonts w:cs="Times New Roman"/>
        </w:rPr>
        <w:t>Ташкенту</w:t>
      </w:r>
      <w:proofErr w:type="spellEnd"/>
      <w:r w:rsidRPr="004C3F71">
        <w:rPr>
          <w:rFonts w:cs="Times New Roman"/>
        </w:rPr>
        <w:t xml:space="preserve">, </w:t>
      </w:r>
      <w:proofErr w:type="spellStart"/>
      <w:r w:rsidRPr="004C3F71">
        <w:rPr>
          <w:rFonts w:cs="Times New Roman"/>
        </w:rPr>
        <w:t>Бакуу</w:t>
      </w:r>
      <w:proofErr w:type="spellEnd"/>
      <w:r w:rsidRPr="004C3F71">
        <w:rPr>
          <w:rFonts w:cs="Times New Roman"/>
        </w:rPr>
        <w:t xml:space="preserve">, </w:t>
      </w:r>
      <w:proofErr w:type="spellStart"/>
      <w:r w:rsidRPr="004C3F71">
        <w:rPr>
          <w:rFonts w:cs="Times New Roman"/>
        </w:rPr>
        <w:t>Дохи</w:t>
      </w:r>
      <w:proofErr w:type="spellEnd"/>
      <w:r w:rsidRPr="004C3F71">
        <w:rPr>
          <w:rFonts w:cs="Times New Roman"/>
        </w:rPr>
        <w:t xml:space="preserve">, </w:t>
      </w:r>
      <w:proofErr w:type="spellStart"/>
      <w:r w:rsidRPr="004C3F71">
        <w:rPr>
          <w:rFonts w:cs="Times New Roman"/>
        </w:rPr>
        <w:t>Нанјингу</w:t>
      </w:r>
      <w:proofErr w:type="spellEnd"/>
      <w:r w:rsidRPr="004C3F71">
        <w:rPr>
          <w:rFonts w:cs="Times New Roman"/>
        </w:rPr>
        <w:t xml:space="preserve">, </w:t>
      </w:r>
      <w:proofErr w:type="spellStart"/>
      <w:r w:rsidRPr="004C3F71">
        <w:rPr>
          <w:rFonts w:cs="Times New Roman"/>
        </w:rPr>
        <w:t>Бриселу</w:t>
      </w:r>
      <w:proofErr w:type="spellEnd"/>
      <w:r w:rsidRPr="004C3F71">
        <w:rPr>
          <w:rFonts w:cs="Times New Roman"/>
        </w:rPr>
        <w:t xml:space="preserve"> и </w:t>
      </w:r>
      <w:proofErr w:type="spellStart"/>
      <w:r w:rsidRPr="004C3F71">
        <w:rPr>
          <w:rFonts w:cs="Times New Roman"/>
        </w:rPr>
        <w:t>Риму</w:t>
      </w:r>
      <w:proofErr w:type="spellEnd"/>
      <w:r w:rsidRPr="004C3F71">
        <w:rPr>
          <w:rFonts w:cs="Times New Roman"/>
        </w:rPr>
        <w:t xml:space="preserve">, </w:t>
      </w:r>
      <w:proofErr w:type="spellStart"/>
      <w:r w:rsidRPr="004C3F71">
        <w:rPr>
          <w:rFonts w:cs="Times New Roman"/>
        </w:rPr>
        <w:t>на</w:t>
      </w:r>
      <w:proofErr w:type="spellEnd"/>
      <w:r w:rsidRPr="004C3F71">
        <w:rPr>
          <w:rFonts w:cs="Times New Roman"/>
        </w:rPr>
        <w:t xml:space="preserve"> </w:t>
      </w:r>
      <w:proofErr w:type="spellStart"/>
      <w:r w:rsidRPr="004C3F71">
        <w:rPr>
          <w:rFonts w:cs="Times New Roman"/>
        </w:rPr>
        <w:t>којима</w:t>
      </w:r>
      <w:proofErr w:type="spellEnd"/>
      <w:r w:rsidRPr="004C3F71">
        <w:rPr>
          <w:rFonts w:cs="Times New Roman"/>
        </w:rPr>
        <w:t xml:space="preserve"> </w:t>
      </w:r>
      <w:proofErr w:type="spellStart"/>
      <w:r w:rsidRPr="004C3F71">
        <w:rPr>
          <w:rFonts w:cs="Times New Roman"/>
        </w:rPr>
        <w:t>је</w:t>
      </w:r>
      <w:proofErr w:type="spellEnd"/>
      <w:r w:rsidRPr="004C3F71">
        <w:rPr>
          <w:rFonts w:cs="Times New Roman"/>
        </w:rPr>
        <w:t xml:space="preserve"> </w:t>
      </w:r>
      <w:proofErr w:type="spellStart"/>
      <w:r w:rsidRPr="004C3F71">
        <w:rPr>
          <w:rFonts w:cs="Times New Roman"/>
        </w:rPr>
        <w:t>говорио</w:t>
      </w:r>
      <w:proofErr w:type="spellEnd"/>
      <w:r w:rsidRPr="004C3F71">
        <w:rPr>
          <w:rFonts w:cs="Times New Roman"/>
        </w:rPr>
        <w:t xml:space="preserve"> о </w:t>
      </w:r>
      <w:proofErr w:type="spellStart"/>
      <w:r w:rsidRPr="004C3F71">
        <w:rPr>
          <w:rFonts w:cs="Times New Roman"/>
        </w:rPr>
        <w:t>улози</w:t>
      </w:r>
      <w:proofErr w:type="spellEnd"/>
      <w:r w:rsidRPr="004C3F71">
        <w:rPr>
          <w:rFonts w:cs="Times New Roman"/>
        </w:rPr>
        <w:t xml:space="preserve"> </w:t>
      </w:r>
      <w:proofErr w:type="spellStart"/>
      <w:r w:rsidRPr="004C3F71">
        <w:rPr>
          <w:rFonts w:cs="Times New Roman"/>
        </w:rPr>
        <w:t>омбудсмана</w:t>
      </w:r>
      <w:proofErr w:type="spellEnd"/>
      <w:r w:rsidRPr="004C3F71">
        <w:rPr>
          <w:rFonts w:cs="Times New Roman"/>
        </w:rPr>
        <w:t xml:space="preserve"> и </w:t>
      </w:r>
      <w:proofErr w:type="spellStart"/>
      <w:r w:rsidRPr="004C3F71">
        <w:rPr>
          <w:rFonts w:cs="Times New Roman"/>
        </w:rPr>
        <w:t>националних</w:t>
      </w:r>
      <w:proofErr w:type="spellEnd"/>
      <w:r w:rsidRPr="004C3F71">
        <w:rPr>
          <w:rFonts w:cs="Times New Roman"/>
        </w:rPr>
        <w:t xml:space="preserve"> </w:t>
      </w:r>
      <w:proofErr w:type="spellStart"/>
      <w:r w:rsidRPr="004C3F71">
        <w:rPr>
          <w:rFonts w:cs="Times New Roman"/>
        </w:rPr>
        <w:t>институција</w:t>
      </w:r>
      <w:proofErr w:type="spellEnd"/>
      <w:r w:rsidRPr="004C3F71">
        <w:rPr>
          <w:rFonts w:cs="Times New Roman"/>
        </w:rPr>
        <w:t xml:space="preserve"> за </w:t>
      </w:r>
      <w:proofErr w:type="spellStart"/>
      <w:r w:rsidRPr="004C3F71">
        <w:rPr>
          <w:rFonts w:cs="Times New Roman"/>
        </w:rPr>
        <w:t>људска</w:t>
      </w:r>
      <w:proofErr w:type="spellEnd"/>
      <w:r w:rsidRPr="004C3F71">
        <w:rPr>
          <w:rFonts w:cs="Times New Roman"/>
        </w:rPr>
        <w:t xml:space="preserve"> </w:t>
      </w:r>
      <w:proofErr w:type="spellStart"/>
      <w:r w:rsidRPr="004C3F71">
        <w:rPr>
          <w:rFonts w:cs="Times New Roman"/>
        </w:rPr>
        <w:t>права</w:t>
      </w:r>
      <w:proofErr w:type="spellEnd"/>
      <w:r w:rsidRPr="004C3F71">
        <w:rPr>
          <w:rFonts w:cs="Times New Roman"/>
        </w:rPr>
        <w:t xml:space="preserve"> у </w:t>
      </w:r>
      <w:proofErr w:type="spellStart"/>
      <w:r w:rsidRPr="004C3F71">
        <w:rPr>
          <w:rFonts w:cs="Times New Roman"/>
        </w:rPr>
        <w:t>јачању</w:t>
      </w:r>
      <w:proofErr w:type="spellEnd"/>
      <w:r w:rsidRPr="004C3F71">
        <w:rPr>
          <w:rFonts w:cs="Times New Roman"/>
        </w:rPr>
        <w:t xml:space="preserve"> </w:t>
      </w:r>
      <w:proofErr w:type="spellStart"/>
      <w:r w:rsidRPr="004C3F71">
        <w:rPr>
          <w:rFonts w:cs="Times New Roman"/>
        </w:rPr>
        <w:t>владавине</w:t>
      </w:r>
      <w:proofErr w:type="spellEnd"/>
      <w:r w:rsidRPr="004C3F71">
        <w:rPr>
          <w:rFonts w:cs="Times New Roman"/>
        </w:rPr>
        <w:t xml:space="preserve"> </w:t>
      </w:r>
      <w:proofErr w:type="spellStart"/>
      <w:r w:rsidRPr="004C3F71">
        <w:rPr>
          <w:rFonts w:cs="Times New Roman"/>
        </w:rPr>
        <w:t>права</w:t>
      </w:r>
      <w:proofErr w:type="spellEnd"/>
      <w:r w:rsidRPr="004C3F71">
        <w:rPr>
          <w:rFonts w:cs="Times New Roman"/>
        </w:rPr>
        <w:t xml:space="preserve">, </w:t>
      </w:r>
      <w:proofErr w:type="spellStart"/>
      <w:r w:rsidRPr="004C3F71">
        <w:rPr>
          <w:rFonts w:cs="Times New Roman"/>
        </w:rPr>
        <w:t>заштити</w:t>
      </w:r>
      <w:proofErr w:type="spellEnd"/>
      <w:r w:rsidRPr="004C3F71">
        <w:rPr>
          <w:rFonts w:cs="Times New Roman"/>
        </w:rPr>
        <w:t xml:space="preserve"> </w:t>
      </w:r>
      <w:proofErr w:type="spellStart"/>
      <w:r w:rsidRPr="004C3F71">
        <w:rPr>
          <w:rFonts w:cs="Times New Roman"/>
        </w:rPr>
        <w:t>људских</w:t>
      </w:r>
      <w:proofErr w:type="spellEnd"/>
      <w:r w:rsidRPr="004C3F71">
        <w:rPr>
          <w:rFonts w:cs="Times New Roman"/>
        </w:rPr>
        <w:t xml:space="preserve"> </w:t>
      </w:r>
      <w:proofErr w:type="spellStart"/>
      <w:r w:rsidRPr="004C3F71">
        <w:rPr>
          <w:rFonts w:cs="Times New Roman"/>
        </w:rPr>
        <w:t>права</w:t>
      </w:r>
      <w:proofErr w:type="spellEnd"/>
      <w:r w:rsidRPr="004C3F71">
        <w:rPr>
          <w:rFonts w:cs="Times New Roman"/>
        </w:rPr>
        <w:t xml:space="preserve"> и </w:t>
      </w:r>
      <w:proofErr w:type="spellStart"/>
      <w:r w:rsidRPr="004C3F71">
        <w:rPr>
          <w:rFonts w:cs="Times New Roman"/>
        </w:rPr>
        <w:t>изазовима</w:t>
      </w:r>
      <w:proofErr w:type="spellEnd"/>
      <w:r w:rsidRPr="004C3F71">
        <w:rPr>
          <w:rFonts w:cs="Times New Roman"/>
        </w:rPr>
        <w:t xml:space="preserve"> </w:t>
      </w:r>
      <w:proofErr w:type="spellStart"/>
      <w:r w:rsidRPr="004C3F71">
        <w:rPr>
          <w:rFonts w:cs="Times New Roman"/>
        </w:rPr>
        <w:t>које</w:t>
      </w:r>
      <w:proofErr w:type="spellEnd"/>
      <w:r w:rsidRPr="004C3F71">
        <w:rPr>
          <w:rFonts w:cs="Times New Roman"/>
        </w:rPr>
        <w:t xml:space="preserve"> </w:t>
      </w:r>
      <w:proofErr w:type="spellStart"/>
      <w:r w:rsidRPr="004C3F71">
        <w:rPr>
          <w:rFonts w:cs="Times New Roman"/>
        </w:rPr>
        <w:t>доносе</w:t>
      </w:r>
      <w:proofErr w:type="spellEnd"/>
      <w:r w:rsidRPr="004C3F71">
        <w:rPr>
          <w:rFonts w:cs="Times New Roman"/>
        </w:rPr>
        <w:t xml:space="preserve"> </w:t>
      </w:r>
      <w:proofErr w:type="spellStart"/>
      <w:r w:rsidRPr="004C3F71">
        <w:rPr>
          <w:rFonts w:cs="Times New Roman"/>
        </w:rPr>
        <w:t>нове</w:t>
      </w:r>
      <w:proofErr w:type="spellEnd"/>
      <w:r w:rsidRPr="004C3F71">
        <w:rPr>
          <w:rFonts w:cs="Times New Roman"/>
        </w:rPr>
        <w:t xml:space="preserve"> </w:t>
      </w:r>
      <w:proofErr w:type="spellStart"/>
      <w:r w:rsidRPr="004C3F71">
        <w:rPr>
          <w:rFonts w:cs="Times New Roman"/>
        </w:rPr>
        <w:t>технологије</w:t>
      </w:r>
      <w:proofErr w:type="spellEnd"/>
      <w:r w:rsidRPr="004C3F71">
        <w:rPr>
          <w:rFonts w:cs="Times New Roman"/>
        </w:rPr>
        <w:t>.</w:t>
      </w:r>
    </w:p>
    <w:p w14:paraId="01043654" w14:textId="77777777" w:rsidR="009B19A7" w:rsidRDefault="009B19A7" w:rsidP="009B19A7">
      <w:pPr>
        <w:rPr>
          <w:rFonts w:cs="Times New Roman"/>
          <w:lang w:val="sr-Cyrl-RS"/>
        </w:rPr>
      </w:pPr>
      <w:r w:rsidRPr="00182077">
        <w:rPr>
          <w:rFonts w:cs="Times New Roman"/>
        </w:rPr>
        <w:t xml:space="preserve">У </w:t>
      </w:r>
      <w:proofErr w:type="spellStart"/>
      <w:r w:rsidRPr="00182077">
        <w:rPr>
          <w:rFonts w:cs="Times New Roman"/>
        </w:rPr>
        <w:t>октобру</w:t>
      </w:r>
      <w:proofErr w:type="spellEnd"/>
      <w:r w:rsidRPr="00182077">
        <w:rPr>
          <w:rFonts w:cs="Times New Roman"/>
        </w:rPr>
        <w:t xml:space="preserve"> 2025. </w:t>
      </w:r>
      <w:proofErr w:type="spellStart"/>
      <w:r w:rsidRPr="00182077">
        <w:rPr>
          <w:rFonts w:cs="Times New Roman"/>
        </w:rPr>
        <w:t>године</w:t>
      </w:r>
      <w:proofErr w:type="spellEnd"/>
      <w:r w:rsidRPr="00182077">
        <w:rPr>
          <w:rFonts w:cs="Times New Roman"/>
        </w:rPr>
        <w:t xml:space="preserve"> </w:t>
      </w:r>
      <w:proofErr w:type="spellStart"/>
      <w:r w:rsidRPr="00182077">
        <w:rPr>
          <w:rFonts w:cs="Times New Roman"/>
        </w:rPr>
        <w:t>учествовао</w:t>
      </w:r>
      <w:proofErr w:type="spellEnd"/>
      <w:r w:rsidRPr="00182077">
        <w:rPr>
          <w:rFonts w:cs="Times New Roman"/>
        </w:rPr>
        <w:t xml:space="preserve"> </w:t>
      </w:r>
      <w:proofErr w:type="spellStart"/>
      <w:r w:rsidRPr="00182077">
        <w:rPr>
          <w:rFonts w:cs="Times New Roman"/>
        </w:rPr>
        <w:t>је</w:t>
      </w:r>
      <w:proofErr w:type="spellEnd"/>
      <w:r w:rsidRPr="00182077">
        <w:rPr>
          <w:rFonts w:cs="Times New Roman"/>
        </w:rPr>
        <w:t xml:space="preserve"> </w:t>
      </w:r>
      <w:proofErr w:type="spellStart"/>
      <w:r w:rsidRPr="00182077">
        <w:rPr>
          <w:rFonts w:cs="Times New Roman"/>
        </w:rPr>
        <w:t>на</w:t>
      </w:r>
      <w:proofErr w:type="spellEnd"/>
      <w:r w:rsidRPr="00182077">
        <w:rPr>
          <w:rFonts w:cs="Times New Roman"/>
        </w:rPr>
        <w:t xml:space="preserve"> IX </w:t>
      </w:r>
      <w:proofErr w:type="spellStart"/>
      <w:r w:rsidRPr="00182077">
        <w:rPr>
          <w:rFonts w:cs="Times New Roman"/>
        </w:rPr>
        <w:t>међународној</w:t>
      </w:r>
      <w:proofErr w:type="spellEnd"/>
      <w:r w:rsidRPr="00182077">
        <w:rPr>
          <w:rFonts w:cs="Times New Roman"/>
        </w:rPr>
        <w:t xml:space="preserve"> </w:t>
      </w:r>
      <w:proofErr w:type="spellStart"/>
      <w:r w:rsidRPr="00182077">
        <w:rPr>
          <w:rFonts w:cs="Times New Roman"/>
        </w:rPr>
        <w:t>научно-практичној</w:t>
      </w:r>
      <w:proofErr w:type="spellEnd"/>
      <w:r w:rsidRPr="00182077">
        <w:rPr>
          <w:rFonts w:cs="Times New Roman"/>
        </w:rPr>
        <w:t xml:space="preserve"> </w:t>
      </w:r>
      <w:proofErr w:type="spellStart"/>
      <w:r w:rsidRPr="00182077">
        <w:rPr>
          <w:rFonts w:cs="Times New Roman"/>
        </w:rPr>
        <w:t>конференцији</w:t>
      </w:r>
      <w:proofErr w:type="spellEnd"/>
      <w:r w:rsidRPr="00182077">
        <w:rPr>
          <w:rFonts w:cs="Times New Roman"/>
        </w:rPr>
        <w:t xml:space="preserve"> „</w:t>
      </w:r>
      <w:proofErr w:type="spellStart"/>
      <w:r w:rsidRPr="00182077">
        <w:rPr>
          <w:rFonts w:cs="Times New Roman"/>
        </w:rPr>
        <w:t>Проблеми</w:t>
      </w:r>
      <w:proofErr w:type="spellEnd"/>
      <w:r w:rsidRPr="00182077">
        <w:rPr>
          <w:rFonts w:cs="Times New Roman"/>
        </w:rPr>
        <w:t xml:space="preserve"> </w:t>
      </w:r>
      <w:proofErr w:type="spellStart"/>
      <w:r w:rsidRPr="00182077">
        <w:rPr>
          <w:rFonts w:cs="Times New Roman"/>
        </w:rPr>
        <w:t>заштите</w:t>
      </w:r>
      <w:proofErr w:type="spellEnd"/>
      <w:r w:rsidRPr="00182077">
        <w:rPr>
          <w:rFonts w:cs="Times New Roman"/>
        </w:rPr>
        <w:t xml:space="preserve"> </w:t>
      </w:r>
      <w:proofErr w:type="spellStart"/>
      <w:r w:rsidRPr="00182077">
        <w:rPr>
          <w:rFonts w:cs="Times New Roman"/>
        </w:rPr>
        <w:t>људских</w:t>
      </w:r>
      <w:proofErr w:type="spellEnd"/>
      <w:r w:rsidRPr="00182077">
        <w:rPr>
          <w:rFonts w:cs="Times New Roman"/>
        </w:rPr>
        <w:t xml:space="preserve"> </w:t>
      </w:r>
      <w:proofErr w:type="spellStart"/>
      <w:r w:rsidRPr="00182077">
        <w:rPr>
          <w:rFonts w:cs="Times New Roman"/>
        </w:rPr>
        <w:t>права</w:t>
      </w:r>
      <w:proofErr w:type="spellEnd"/>
      <w:r w:rsidRPr="00182077">
        <w:rPr>
          <w:rFonts w:cs="Times New Roman"/>
        </w:rPr>
        <w:t xml:space="preserve">: </w:t>
      </w:r>
      <w:proofErr w:type="spellStart"/>
      <w:r w:rsidRPr="00182077">
        <w:rPr>
          <w:rFonts w:cs="Times New Roman"/>
        </w:rPr>
        <w:t>размена</w:t>
      </w:r>
      <w:proofErr w:type="spellEnd"/>
      <w:r w:rsidRPr="00182077">
        <w:rPr>
          <w:rFonts w:cs="Times New Roman"/>
        </w:rPr>
        <w:t xml:space="preserve"> </w:t>
      </w:r>
      <w:proofErr w:type="spellStart"/>
      <w:r w:rsidRPr="00182077">
        <w:rPr>
          <w:rFonts w:cs="Times New Roman"/>
        </w:rPr>
        <w:t>најбољих</w:t>
      </w:r>
      <w:proofErr w:type="spellEnd"/>
      <w:r w:rsidRPr="00182077">
        <w:rPr>
          <w:rFonts w:cs="Times New Roman"/>
        </w:rPr>
        <w:t xml:space="preserve"> </w:t>
      </w:r>
      <w:proofErr w:type="spellStart"/>
      <w:r w:rsidRPr="00182077">
        <w:rPr>
          <w:rFonts w:cs="Times New Roman"/>
        </w:rPr>
        <w:t>пракси</w:t>
      </w:r>
      <w:proofErr w:type="spellEnd"/>
      <w:r w:rsidRPr="00182077">
        <w:rPr>
          <w:rFonts w:cs="Times New Roman"/>
        </w:rPr>
        <w:t xml:space="preserve"> </w:t>
      </w:r>
      <w:proofErr w:type="spellStart"/>
      <w:r w:rsidRPr="00182077">
        <w:rPr>
          <w:rFonts w:cs="Times New Roman"/>
        </w:rPr>
        <w:t>омбудсмана</w:t>
      </w:r>
      <w:proofErr w:type="spellEnd"/>
      <w:r w:rsidRPr="00182077">
        <w:rPr>
          <w:rFonts w:cs="Times New Roman"/>
        </w:rPr>
        <w:t xml:space="preserve">“, </w:t>
      </w:r>
      <w:proofErr w:type="spellStart"/>
      <w:r w:rsidRPr="00182077">
        <w:rPr>
          <w:rFonts w:cs="Times New Roman"/>
        </w:rPr>
        <w:t>као</w:t>
      </w:r>
      <w:proofErr w:type="spellEnd"/>
      <w:r w:rsidRPr="00182077">
        <w:rPr>
          <w:rFonts w:cs="Times New Roman"/>
        </w:rPr>
        <w:t xml:space="preserve"> и </w:t>
      </w:r>
      <w:proofErr w:type="spellStart"/>
      <w:r w:rsidRPr="00182077">
        <w:rPr>
          <w:rFonts w:cs="Times New Roman"/>
        </w:rPr>
        <w:t>на</w:t>
      </w:r>
      <w:proofErr w:type="spellEnd"/>
      <w:r w:rsidRPr="00182077">
        <w:rPr>
          <w:rFonts w:cs="Times New Roman"/>
        </w:rPr>
        <w:t xml:space="preserve"> X </w:t>
      </w:r>
      <w:proofErr w:type="spellStart"/>
      <w:r w:rsidRPr="00182077">
        <w:rPr>
          <w:rFonts w:cs="Times New Roman"/>
        </w:rPr>
        <w:t>састанку</w:t>
      </w:r>
      <w:proofErr w:type="spellEnd"/>
      <w:r w:rsidRPr="00182077">
        <w:rPr>
          <w:rFonts w:cs="Times New Roman"/>
        </w:rPr>
        <w:t xml:space="preserve"> </w:t>
      </w:r>
      <w:proofErr w:type="spellStart"/>
      <w:r w:rsidRPr="00182077">
        <w:rPr>
          <w:rFonts w:cs="Times New Roman"/>
        </w:rPr>
        <w:t>Евроазијске</w:t>
      </w:r>
      <w:proofErr w:type="spellEnd"/>
      <w:r w:rsidRPr="00182077">
        <w:rPr>
          <w:rFonts w:cs="Times New Roman"/>
        </w:rPr>
        <w:t xml:space="preserve"> </w:t>
      </w:r>
      <w:proofErr w:type="spellStart"/>
      <w:r w:rsidRPr="00182077">
        <w:rPr>
          <w:rFonts w:cs="Times New Roman"/>
        </w:rPr>
        <w:t>алијансе</w:t>
      </w:r>
      <w:proofErr w:type="spellEnd"/>
      <w:r w:rsidRPr="00182077">
        <w:rPr>
          <w:rFonts w:cs="Times New Roman"/>
        </w:rPr>
        <w:t xml:space="preserve"> </w:t>
      </w:r>
      <w:proofErr w:type="spellStart"/>
      <w:r w:rsidRPr="00182077">
        <w:rPr>
          <w:rFonts w:cs="Times New Roman"/>
        </w:rPr>
        <w:t>омбудсмана</w:t>
      </w:r>
      <w:proofErr w:type="spellEnd"/>
      <w:r w:rsidRPr="00182077">
        <w:rPr>
          <w:rFonts w:cs="Times New Roman"/>
        </w:rPr>
        <w:t xml:space="preserve"> у </w:t>
      </w:r>
      <w:proofErr w:type="spellStart"/>
      <w:r w:rsidRPr="00182077">
        <w:rPr>
          <w:rFonts w:cs="Times New Roman"/>
        </w:rPr>
        <w:t>Москви</w:t>
      </w:r>
      <w:proofErr w:type="spellEnd"/>
      <w:r w:rsidRPr="00182077">
        <w:rPr>
          <w:rFonts w:cs="Times New Roman"/>
        </w:rPr>
        <w:t>.</w:t>
      </w:r>
    </w:p>
    <w:p w14:paraId="19A4F2A2" w14:textId="77777777" w:rsidR="009B19A7" w:rsidRDefault="009B19A7" w:rsidP="009B19A7">
      <w:pPr>
        <w:rPr>
          <w:rFonts w:cs="Times New Roman"/>
          <w:lang w:val="sr-Cyrl-RS"/>
        </w:rPr>
      </w:pPr>
      <w:r w:rsidRPr="0098437E">
        <w:rPr>
          <w:rFonts w:cs="Times New Roman"/>
          <w:lang w:val="sr-Cyrl-RS"/>
        </w:rPr>
        <w:t xml:space="preserve">У децембру 2025. године, учествовао </w:t>
      </w:r>
      <w:r>
        <w:rPr>
          <w:rFonts w:cs="Times New Roman"/>
          <w:lang w:val="sr-Cyrl-RS"/>
        </w:rPr>
        <w:t xml:space="preserve">је </w:t>
      </w:r>
      <w:r w:rsidRPr="0098437E">
        <w:rPr>
          <w:rFonts w:cs="Times New Roman"/>
          <w:lang w:val="sr-Cyrl-RS"/>
        </w:rPr>
        <w:t>на међународном самиту Омбудсмана Словачке, Чешке, Азербејџана, Грузије и Србије</w:t>
      </w:r>
      <w:r>
        <w:rPr>
          <w:rFonts w:cs="Times New Roman"/>
          <w:lang w:val="sr-Cyrl-RS"/>
        </w:rPr>
        <w:t xml:space="preserve"> </w:t>
      </w:r>
      <w:r w:rsidRPr="0098437E">
        <w:rPr>
          <w:rFonts w:cs="Times New Roman"/>
          <w:lang w:val="sr-Cyrl-RS"/>
        </w:rPr>
        <w:t xml:space="preserve"> у Братислави, </w:t>
      </w:r>
      <w:r>
        <w:rPr>
          <w:rFonts w:cs="Times New Roman"/>
          <w:lang w:val="sr-Cyrl-RS"/>
        </w:rPr>
        <w:t xml:space="preserve">где је говорио </w:t>
      </w:r>
      <w:r w:rsidRPr="006A5D77">
        <w:rPr>
          <w:rFonts w:cs="Times New Roman"/>
        </w:rPr>
        <w:t xml:space="preserve">о </w:t>
      </w:r>
      <w:proofErr w:type="spellStart"/>
      <w:r w:rsidRPr="006A5D77">
        <w:rPr>
          <w:rFonts w:cs="Times New Roman"/>
        </w:rPr>
        <w:t>примени</w:t>
      </w:r>
      <w:proofErr w:type="spellEnd"/>
      <w:r w:rsidRPr="006A5D77">
        <w:rPr>
          <w:rFonts w:cs="Times New Roman"/>
        </w:rPr>
        <w:t xml:space="preserve"> </w:t>
      </w:r>
      <w:proofErr w:type="spellStart"/>
      <w:r w:rsidRPr="006A5D77">
        <w:rPr>
          <w:rFonts w:cs="Times New Roman"/>
        </w:rPr>
        <w:t>мандата</w:t>
      </w:r>
      <w:proofErr w:type="spellEnd"/>
      <w:r w:rsidRPr="006A5D77">
        <w:rPr>
          <w:rFonts w:cs="Times New Roman"/>
        </w:rPr>
        <w:t xml:space="preserve"> </w:t>
      </w:r>
      <w:proofErr w:type="spellStart"/>
      <w:r w:rsidRPr="006A5D77">
        <w:rPr>
          <w:rFonts w:cs="Times New Roman"/>
        </w:rPr>
        <w:t>Националног</w:t>
      </w:r>
      <w:proofErr w:type="spellEnd"/>
      <w:r w:rsidRPr="006A5D77">
        <w:rPr>
          <w:rFonts w:cs="Times New Roman"/>
        </w:rPr>
        <w:t xml:space="preserve"> </w:t>
      </w:r>
      <w:proofErr w:type="spellStart"/>
      <w:r w:rsidRPr="006A5D77">
        <w:rPr>
          <w:rFonts w:cs="Times New Roman"/>
        </w:rPr>
        <w:t>механизма</w:t>
      </w:r>
      <w:proofErr w:type="spellEnd"/>
      <w:r w:rsidRPr="006A5D77">
        <w:rPr>
          <w:rFonts w:cs="Times New Roman"/>
        </w:rPr>
        <w:t xml:space="preserve"> за </w:t>
      </w:r>
      <w:proofErr w:type="spellStart"/>
      <w:r w:rsidRPr="006A5D77">
        <w:rPr>
          <w:rFonts w:cs="Times New Roman"/>
        </w:rPr>
        <w:t>превенцију</w:t>
      </w:r>
      <w:proofErr w:type="spellEnd"/>
      <w:r w:rsidRPr="006A5D77">
        <w:rPr>
          <w:rFonts w:cs="Times New Roman"/>
        </w:rPr>
        <w:t xml:space="preserve"> </w:t>
      </w:r>
      <w:proofErr w:type="spellStart"/>
      <w:r w:rsidRPr="006A5D77">
        <w:rPr>
          <w:rFonts w:cs="Times New Roman"/>
        </w:rPr>
        <w:t>тортуре</w:t>
      </w:r>
      <w:proofErr w:type="spellEnd"/>
      <w:r w:rsidRPr="006A5D77">
        <w:rPr>
          <w:rFonts w:cs="Times New Roman"/>
        </w:rPr>
        <w:t xml:space="preserve"> у </w:t>
      </w:r>
      <w:proofErr w:type="spellStart"/>
      <w:r w:rsidRPr="006A5D77">
        <w:rPr>
          <w:rFonts w:cs="Times New Roman"/>
        </w:rPr>
        <w:t>институцијама</w:t>
      </w:r>
      <w:proofErr w:type="spellEnd"/>
      <w:r w:rsidRPr="006A5D77">
        <w:rPr>
          <w:rFonts w:cs="Times New Roman"/>
        </w:rPr>
        <w:t xml:space="preserve"> </w:t>
      </w:r>
      <w:proofErr w:type="spellStart"/>
      <w:r w:rsidRPr="006A5D77">
        <w:rPr>
          <w:rFonts w:cs="Times New Roman"/>
        </w:rPr>
        <w:t>омбудсмана</w:t>
      </w:r>
      <w:proofErr w:type="spellEnd"/>
      <w:r w:rsidRPr="006A5D77">
        <w:rPr>
          <w:rFonts w:cs="Times New Roman"/>
        </w:rPr>
        <w:t>.</w:t>
      </w:r>
    </w:p>
    <w:p w14:paraId="67FCFA94" w14:textId="77777777" w:rsidR="009B19A7" w:rsidRDefault="009B19A7" w:rsidP="009B19A7">
      <w:pPr>
        <w:rPr>
          <w:rFonts w:cs="Times New Roman"/>
          <w:lang w:val="sr-Cyrl-RS"/>
        </w:rPr>
      </w:pPr>
      <w:r>
        <w:rPr>
          <w:rFonts w:cs="Times New Roman"/>
          <w:lang w:val="sr-Cyrl-RS"/>
        </w:rPr>
        <w:t xml:space="preserve">Заштитник грађана је </w:t>
      </w:r>
      <w:proofErr w:type="spellStart"/>
      <w:r w:rsidRPr="00155A68">
        <w:rPr>
          <w:rFonts w:cs="Times New Roman"/>
        </w:rPr>
        <w:t>током</w:t>
      </w:r>
      <w:proofErr w:type="spellEnd"/>
      <w:r w:rsidRPr="00155A68">
        <w:rPr>
          <w:rFonts w:cs="Times New Roman"/>
        </w:rPr>
        <w:t xml:space="preserve"> </w:t>
      </w:r>
      <w:proofErr w:type="spellStart"/>
      <w:r w:rsidRPr="00155A68">
        <w:rPr>
          <w:rFonts w:cs="Times New Roman"/>
        </w:rPr>
        <w:t>извештајног</w:t>
      </w:r>
      <w:proofErr w:type="spellEnd"/>
      <w:r w:rsidRPr="00155A68">
        <w:rPr>
          <w:rFonts w:cs="Times New Roman"/>
        </w:rPr>
        <w:t xml:space="preserve"> </w:t>
      </w:r>
      <w:proofErr w:type="spellStart"/>
      <w:r w:rsidRPr="00155A68">
        <w:rPr>
          <w:rFonts w:cs="Times New Roman"/>
        </w:rPr>
        <w:t>периода</w:t>
      </w:r>
      <w:proofErr w:type="spellEnd"/>
      <w:r w:rsidRPr="00155A68">
        <w:rPr>
          <w:rFonts w:cs="Times New Roman"/>
        </w:rPr>
        <w:t xml:space="preserve"> </w:t>
      </w:r>
      <w:proofErr w:type="spellStart"/>
      <w:r w:rsidRPr="00155A68">
        <w:rPr>
          <w:rFonts w:cs="Times New Roman"/>
        </w:rPr>
        <w:t>имао</w:t>
      </w:r>
      <w:proofErr w:type="spellEnd"/>
      <w:r w:rsidRPr="00155A68">
        <w:rPr>
          <w:rFonts w:cs="Times New Roman"/>
        </w:rPr>
        <w:t xml:space="preserve"> и </w:t>
      </w:r>
      <w:proofErr w:type="spellStart"/>
      <w:r w:rsidRPr="00155A68">
        <w:rPr>
          <w:rFonts w:cs="Times New Roman"/>
        </w:rPr>
        <w:t>више</w:t>
      </w:r>
      <w:proofErr w:type="spellEnd"/>
      <w:r w:rsidRPr="00155A68">
        <w:rPr>
          <w:rFonts w:cs="Times New Roman"/>
        </w:rPr>
        <w:t xml:space="preserve"> </w:t>
      </w:r>
      <w:proofErr w:type="spellStart"/>
      <w:r w:rsidRPr="00155A68">
        <w:rPr>
          <w:rFonts w:cs="Times New Roman"/>
        </w:rPr>
        <w:t>билатералних</w:t>
      </w:r>
      <w:proofErr w:type="spellEnd"/>
      <w:r w:rsidRPr="00155A68">
        <w:rPr>
          <w:rFonts w:cs="Times New Roman"/>
        </w:rPr>
        <w:t xml:space="preserve"> </w:t>
      </w:r>
      <w:proofErr w:type="spellStart"/>
      <w:r w:rsidRPr="00155A68">
        <w:rPr>
          <w:rFonts w:cs="Times New Roman"/>
        </w:rPr>
        <w:t>сусрета</w:t>
      </w:r>
      <w:proofErr w:type="spellEnd"/>
      <w:r w:rsidRPr="00155A68">
        <w:rPr>
          <w:rFonts w:cs="Times New Roman"/>
        </w:rPr>
        <w:t xml:space="preserve"> </w:t>
      </w:r>
      <w:proofErr w:type="spellStart"/>
      <w:r w:rsidRPr="00155A68">
        <w:rPr>
          <w:rFonts w:cs="Times New Roman"/>
        </w:rPr>
        <w:t>са</w:t>
      </w:r>
      <w:proofErr w:type="spellEnd"/>
      <w:r w:rsidRPr="00155A68">
        <w:rPr>
          <w:rFonts w:cs="Times New Roman"/>
        </w:rPr>
        <w:t xml:space="preserve"> </w:t>
      </w:r>
      <w:proofErr w:type="spellStart"/>
      <w:r w:rsidRPr="00155A68">
        <w:rPr>
          <w:rFonts w:cs="Times New Roman"/>
        </w:rPr>
        <w:t>представницима</w:t>
      </w:r>
      <w:proofErr w:type="spellEnd"/>
      <w:r w:rsidRPr="00155A68">
        <w:rPr>
          <w:rFonts w:cs="Times New Roman"/>
        </w:rPr>
        <w:t xml:space="preserve"> </w:t>
      </w:r>
      <w:proofErr w:type="spellStart"/>
      <w:r w:rsidRPr="00155A68">
        <w:rPr>
          <w:rFonts w:cs="Times New Roman"/>
        </w:rPr>
        <w:t>међународних</w:t>
      </w:r>
      <w:proofErr w:type="spellEnd"/>
      <w:r w:rsidRPr="00155A68">
        <w:rPr>
          <w:rFonts w:cs="Times New Roman"/>
        </w:rPr>
        <w:t xml:space="preserve"> </w:t>
      </w:r>
      <w:proofErr w:type="spellStart"/>
      <w:r w:rsidRPr="00155A68">
        <w:rPr>
          <w:rFonts w:cs="Times New Roman"/>
        </w:rPr>
        <w:t>организација</w:t>
      </w:r>
      <w:proofErr w:type="spellEnd"/>
      <w:r w:rsidRPr="00155A68">
        <w:rPr>
          <w:rFonts w:cs="Times New Roman"/>
        </w:rPr>
        <w:t xml:space="preserve">, </w:t>
      </w:r>
      <w:proofErr w:type="spellStart"/>
      <w:r w:rsidRPr="00155A68">
        <w:rPr>
          <w:rFonts w:cs="Times New Roman"/>
        </w:rPr>
        <w:t>укључујући</w:t>
      </w:r>
      <w:proofErr w:type="spellEnd"/>
      <w:r w:rsidRPr="00155A68">
        <w:rPr>
          <w:rFonts w:cs="Times New Roman"/>
        </w:rPr>
        <w:t xml:space="preserve"> </w:t>
      </w:r>
      <w:proofErr w:type="spellStart"/>
      <w:r w:rsidRPr="00155A68">
        <w:rPr>
          <w:rFonts w:cs="Times New Roman"/>
        </w:rPr>
        <w:t>састанак</w:t>
      </w:r>
      <w:proofErr w:type="spellEnd"/>
      <w:r w:rsidRPr="00155A68">
        <w:rPr>
          <w:rFonts w:cs="Times New Roman"/>
        </w:rPr>
        <w:t xml:space="preserve"> </w:t>
      </w:r>
      <w:proofErr w:type="spellStart"/>
      <w:r w:rsidRPr="00155A68">
        <w:rPr>
          <w:rFonts w:cs="Times New Roman"/>
        </w:rPr>
        <w:t>са</w:t>
      </w:r>
      <w:proofErr w:type="spellEnd"/>
      <w:r w:rsidRPr="00155A68">
        <w:rPr>
          <w:rFonts w:cs="Times New Roman"/>
        </w:rPr>
        <w:t xml:space="preserve"> </w:t>
      </w:r>
      <w:proofErr w:type="spellStart"/>
      <w:r w:rsidRPr="00155A68">
        <w:rPr>
          <w:rFonts w:cs="Times New Roman"/>
        </w:rPr>
        <w:t>представницима</w:t>
      </w:r>
      <w:proofErr w:type="spellEnd"/>
      <w:r w:rsidRPr="00155A68">
        <w:rPr>
          <w:rFonts w:cs="Times New Roman"/>
        </w:rPr>
        <w:t xml:space="preserve"> </w:t>
      </w:r>
      <w:proofErr w:type="spellStart"/>
      <w:r w:rsidRPr="00155A68">
        <w:rPr>
          <w:rFonts w:cs="Times New Roman"/>
        </w:rPr>
        <w:t>Канцеларије</w:t>
      </w:r>
      <w:proofErr w:type="spellEnd"/>
      <w:r w:rsidRPr="00155A68">
        <w:rPr>
          <w:rFonts w:cs="Times New Roman"/>
        </w:rPr>
        <w:t xml:space="preserve"> за </w:t>
      </w:r>
      <w:proofErr w:type="spellStart"/>
      <w:r w:rsidRPr="00155A68">
        <w:rPr>
          <w:rFonts w:cs="Times New Roman"/>
        </w:rPr>
        <w:t>праћење</w:t>
      </w:r>
      <w:proofErr w:type="spellEnd"/>
      <w:r w:rsidRPr="00155A68">
        <w:rPr>
          <w:rFonts w:cs="Times New Roman"/>
        </w:rPr>
        <w:t xml:space="preserve"> и </w:t>
      </w:r>
      <w:proofErr w:type="spellStart"/>
      <w:r w:rsidRPr="00155A68">
        <w:rPr>
          <w:rFonts w:cs="Times New Roman"/>
        </w:rPr>
        <w:t>борбу</w:t>
      </w:r>
      <w:proofErr w:type="spellEnd"/>
      <w:r w:rsidRPr="00155A68">
        <w:rPr>
          <w:rFonts w:cs="Times New Roman"/>
        </w:rPr>
        <w:t xml:space="preserve"> </w:t>
      </w:r>
      <w:proofErr w:type="spellStart"/>
      <w:r w:rsidRPr="00155A68">
        <w:rPr>
          <w:rFonts w:cs="Times New Roman"/>
        </w:rPr>
        <w:t>против</w:t>
      </w:r>
      <w:proofErr w:type="spellEnd"/>
      <w:r w:rsidRPr="00155A68">
        <w:rPr>
          <w:rFonts w:cs="Times New Roman"/>
        </w:rPr>
        <w:t xml:space="preserve"> </w:t>
      </w:r>
      <w:proofErr w:type="spellStart"/>
      <w:r w:rsidRPr="00155A68">
        <w:rPr>
          <w:rFonts w:cs="Times New Roman"/>
        </w:rPr>
        <w:t>трговине</w:t>
      </w:r>
      <w:proofErr w:type="spellEnd"/>
      <w:r w:rsidRPr="00155A68">
        <w:rPr>
          <w:rFonts w:cs="Times New Roman"/>
        </w:rPr>
        <w:t xml:space="preserve"> </w:t>
      </w:r>
      <w:proofErr w:type="spellStart"/>
      <w:r w:rsidRPr="00155A68">
        <w:rPr>
          <w:rFonts w:cs="Times New Roman"/>
        </w:rPr>
        <w:t>људима</w:t>
      </w:r>
      <w:proofErr w:type="spellEnd"/>
      <w:r w:rsidRPr="00155A68">
        <w:rPr>
          <w:rFonts w:cs="Times New Roman"/>
        </w:rPr>
        <w:t xml:space="preserve"> </w:t>
      </w:r>
      <w:proofErr w:type="spellStart"/>
      <w:r w:rsidRPr="00155A68">
        <w:rPr>
          <w:rFonts w:cs="Times New Roman"/>
        </w:rPr>
        <w:t>Сједињених</w:t>
      </w:r>
      <w:proofErr w:type="spellEnd"/>
      <w:r w:rsidRPr="00155A68">
        <w:rPr>
          <w:rFonts w:cs="Times New Roman"/>
        </w:rPr>
        <w:t xml:space="preserve"> </w:t>
      </w:r>
      <w:proofErr w:type="spellStart"/>
      <w:r w:rsidRPr="00155A68">
        <w:rPr>
          <w:rFonts w:cs="Times New Roman"/>
        </w:rPr>
        <w:t>Америчких</w:t>
      </w:r>
      <w:proofErr w:type="spellEnd"/>
      <w:r w:rsidRPr="00155A68">
        <w:rPr>
          <w:rFonts w:cs="Times New Roman"/>
        </w:rPr>
        <w:t xml:space="preserve"> </w:t>
      </w:r>
      <w:proofErr w:type="spellStart"/>
      <w:r w:rsidRPr="00155A68">
        <w:rPr>
          <w:rFonts w:cs="Times New Roman"/>
        </w:rPr>
        <w:t>Држава</w:t>
      </w:r>
      <w:proofErr w:type="spellEnd"/>
      <w:r w:rsidRPr="00155A68">
        <w:rPr>
          <w:rFonts w:cs="Times New Roman"/>
        </w:rPr>
        <w:t xml:space="preserve"> (TIP Office), </w:t>
      </w:r>
      <w:proofErr w:type="spellStart"/>
      <w:r w:rsidRPr="00155A68">
        <w:rPr>
          <w:rFonts w:cs="Times New Roman"/>
        </w:rPr>
        <w:t>којима</w:t>
      </w:r>
      <w:proofErr w:type="spellEnd"/>
      <w:r w:rsidRPr="00155A68">
        <w:rPr>
          <w:rFonts w:cs="Times New Roman"/>
        </w:rPr>
        <w:t xml:space="preserve"> </w:t>
      </w:r>
      <w:proofErr w:type="spellStart"/>
      <w:r w:rsidRPr="00155A68">
        <w:rPr>
          <w:rFonts w:cs="Times New Roman"/>
        </w:rPr>
        <w:t>су</w:t>
      </w:r>
      <w:proofErr w:type="spellEnd"/>
      <w:r w:rsidRPr="00155A68">
        <w:rPr>
          <w:rFonts w:cs="Times New Roman"/>
        </w:rPr>
        <w:t xml:space="preserve"> </w:t>
      </w:r>
      <w:proofErr w:type="spellStart"/>
      <w:r w:rsidRPr="00155A68">
        <w:rPr>
          <w:rFonts w:cs="Times New Roman"/>
        </w:rPr>
        <w:t>представљени</w:t>
      </w:r>
      <w:proofErr w:type="spellEnd"/>
      <w:r w:rsidRPr="00155A68">
        <w:rPr>
          <w:rFonts w:cs="Times New Roman"/>
        </w:rPr>
        <w:t xml:space="preserve"> </w:t>
      </w:r>
      <w:proofErr w:type="spellStart"/>
      <w:r w:rsidRPr="00155A68">
        <w:rPr>
          <w:rFonts w:cs="Times New Roman"/>
        </w:rPr>
        <w:t>налази</w:t>
      </w:r>
      <w:proofErr w:type="spellEnd"/>
      <w:r w:rsidRPr="00155A68">
        <w:rPr>
          <w:rFonts w:cs="Times New Roman"/>
        </w:rPr>
        <w:t xml:space="preserve"> и </w:t>
      </w:r>
      <w:proofErr w:type="spellStart"/>
      <w:r w:rsidRPr="00155A68">
        <w:rPr>
          <w:rFonts w:cs="Times New Roman"/>
        </w:rPr>
        <w:t>препоруке</w:t>
      </w:r>
      <w:proofErr w:type="spellEnd"/>
      <w:r w:rsidRPr="00155A68">
        <w:rPr>
          <w:rFonts w:cs="Times New Roman"/>
        </w:rPr>
        <w:t xml:space="preserve"> </w:t>
      </w:r>
      <w:proofErr w:type="spellStart"/>
      <w:r w:rsidRPr="00155A68">
        <w:rPr>
          <w:rFonts w:cs="Times New Roman"/>
        </w:rPr>
        <w:t>из</w:t>
      </w:r>
      <w:proofErr w:type="spellEnd"/>
      <w:r w:rsidRPr="00155A68">
        <w:rPr>
          <w:rFonts w:cs="Times New Roman"/>
        </w:rPr>
        <w:t xml:space="preserve"> </w:t>
      </w:r>
      <w:proofErr w:type="spellStart"/>
      <w:r w:rsidRPr="00155A68">
        <w:rPr>
          <w:rFonts w:cs="Times New Roman"/>
        </w:rPr>
        <w:t>извештаја</w:t>
      </w:r>
      <w:proofErr w:type="spellEnd"/>
      <w:r w:rsidRPr="00155A68">
        <w:rPr>
          <w:rFonts w:cs="Times New Roman"/>
        </w:rPr>
        <w:t xml:space="preserve"> </w:t>
      </w:r>
      <w:proofErr w:type="spellStart"/>
      <w:r w:rsidRPr="00155A68">
        <w:rPr>
          <w:rFonts w:cs="Times New Roman"/>
        </w:rPr>
        <w:t>Националног</w:t>
      </w:r>
      <w:proofErr w:type="spellEnd"/>
      <w:r w:rsidRPr="00155A68">
        <w:rPr>
          <w:rFonts w:cs="Times New Roman"/>
        </w:rPr>
        <w:t xml:space="preserve"> </w:t>
      </w:r>
      <w:proofErr w:type="spellStart"/>
      <w:r w:rsidRPr="00155A68">
        <w:rPr>
          <w:rFonts w:cs="Times New Roman"/>
        </w:rPr>
        <w:t>известиоца</w:t>
      </w:r>
      <w:proofErr w:type="spellEnd"/>
      <w:r w:rsidRPr="00155A68">
        <w:rPr>
          <w:rFonts w:cs="Times New Roman"/>
        </w:rPr>
        <w:t xml:space="preserve"> у </w:t>
      </w:r>
      <w:proofErr w:type="spellStart"/>
      <w:r w:rsidRPr="00155A68">
        <w:rPr>
          <w:rFonts w:cs="Times New Roman"/>
        </w:rPr>
        <w:t>области</w:t>
      </w:r>
      <w:proofErr w:type="spellEnd"/>
      <w:r w:rsidRPr="00155A68">
        <w:rPr>
          <w:rFonts w:cs="Times New Roman"/>
        </w:rPr>
        <w:t xml:space="preserve"> </w:t>
      </w:r>
      <w:proofErr w:type="spellStart"/>
      <w:r w:rsidRPr="00155A68">
        <w:rPr>
          <w:rFonts w:cs="Times New Roman"/>
        </w:rPr>
        <w:t>трговине</w:t>
      </w:r>
      <w:proofErr w:type="spellEnd"/>
      <w:r w:rsidRPr="00155A68">
        <w:rPr>
          <w:rFonts w:cs="Times New Roman"/>
        </w:rPr>
        <w:t xml:space="preserve"> </w:t>
      </w:r>
      <w:proofErr w:type="spellStart"/>
      <w:r w:rsidRPr="00155A68">
        <w:rPr>
          <w:rFonts w:cs="Times New Roman"/>
        </w:rPr>
        <w:t>људима</w:t>
      </w:r>
      <w:proofErr w:type="spellEnd"/>
      <w:r w:rsidRPr="00155A68">
        <w:rPr>
          <w:rFonts w:cs="Times New Roman"/>
        </w:rPr>
        <w:t>.</w:t>
      </w:r>
    </w:p>
    <w:p w14:paraId="6F260147" w14:textId="77777777" w:rsidR="009B19A7" w:rsidRPr="0057285C" w:rsidRDefault="009B19A7" w:rsidP="00C40D6C">
      <w:pPr>
        <w:spacing w:after="0"/>
        <w:rPr>
          <w:rFonts w:cs="Times New Roman"/>
          <w:lang w:val="sr-Latn-RS"/>
        </w:rPr>
      </w:pPr>
      <w:r w:rsidRPr="0057285C">
        <w:rPr>
          <w:rFonts w:cs="Times New Roman"/>
          <w:lang w:val="sr-Latn-RS"/>
        </w:rPr>
        <w:t xml:space="preserve">У </w:t>
      </w:r>
      <w:proofErr w:type="spellStart"/>
      <w:r w:rsidRPr="0057285C">
        <w:rPr>
          <w:rFonts w:cs="Times New Roman"/>
          <w:lang w:val="sr-Latn-RS"/>
        </w:rPr>
        <w:t>извештајном</w:t>
      </w:r>
      <w:proofErr w:type="spellEnd"/>
      <w:r w:rsidRPr="0057285C">
        <w:rPr>
          <w:rFonts w:cs="Times New Roman"/>
          <w:lang w:val="sr-Latn-RS"/>
        </w:rPr>
        <w:t xml:space="preserve"> </w:t>
      </w:r>
      <w:proofErr w:type="spellStart"/>
      <w:r w:rsidRPr="0057285C">
        <w:rPr>
          <w:rFonts w:cs="Times New Roman"/>
          <w:lang w:val="sr-Latn-RS"/>
        </w:rPr>
        <w:t>периоду</w:t>
      </w:r>
      <w:proofErr w:type="spellEnd"/>
      <w:r w:rsidRPr="0057285C">
        <w:rPr>
          <w:rFonts w:cs="Times New Roman"/>
          <w:lang w:val="sr-Latn-RS"/>
        </w:rPr>
        <w:t xml:space="preserve"> </w:t>
      </w:r>
      <w:proofErr w:type="spellStart"/>
      <w:r w:rsidRPr="0057285C">
        <w:rPr>
          <w:rFonts w:cs="Times New Roman"/>
          <w:lang w:val="sr-Latn-RS"/>
        </w:rPr>
        <w:t>институцију</w:t>
      </w:r>
      <w:proofErr w:type="spellEnd"/>
      <w:r>
        <w:rPr>
          <w:rFonts w:cs="Times New Roman"/>
          <w:lang w:val="sr-Cyrl-RS"/>
        </w:rPr>
        <w:t xml:space="preserve"> Заштитника грађана је </w:t>
      </w:r>
      <w:proofErr w:type="spellStart"/>
      <w:r w:rsidRPr="0057285C">
        <w:rPr>
          <w:rFonts w:cs="Times New Roman"/>
          <w:lang w:val="sr-Latn-RS"/>
        </w:rPr>
        <w:t>посетио</w:t>
      </w:r>
      <w:proofErr w:type="spellEnd"/>
      <w:r w:rsidRPr="0057285C">
        <w:rPr>
          <w:rFonts w:cs="Times New Roman"/>
          <w:lang w:val="sr-Latn-RS"/>
        </w:rPr>
        <w:t xml:space="preserve"> </w:t>
      </w:r>
      <w:proofErr w:type="spellStart"/>
      <w:r w:rsidRPr="0057285C">
        <w:rPr>
          <w:rFonts w:cs="Times New Roman"/>
          <w:lang w:val="sr-Latn-RS"/>
        </w:rPr>
        <w:t>омбудсман</w:t>
      </w:r>
      <w:proofErr w:type="spellEnd"/>
      <w:r w:rsidRPr="0057285C">
        <w:rPr>
          <w:rFonts w:cs="Times New Roman"/>
          <w:lang w:val="sr-Latn-RS"/>
        </w:rPr>
        <w:t xml:space="preserve"> </w:t>
      </w:r>
      <w:proofErr w:type="spellStart"/>
      <w:r w:rsidRPr="0057285C">
        <w:rPr>
          <w:rFonts w:cs="Times New Roman"/>
          <w:lang w:val="sr-Latn-RS"/>
        </w:rPr>
        <w:t>Републике</w:t>
      </w:r>
      <w:proofErr w:type="spellEnd"/>
      <w:r w:rsidRPr="0057285C">
        <w:rPr>
          <w:rFonts w:cs="Times New Roman"/>
          <w:lang w:val="sr-Latn-RS"/>
        </w:rPr>
        <w:t xml:space="preserve"> </w:t>
      </w:r>
      <w:proofErr w:type="spellStart"/>
      <w:r w:rsidRPr="0057285C">
        <w:rPr>
          <w:rFonts w:cs="Times New Roman"/>
          <w:lang w:val="sr-Latn-RS"/>
        </w:rPr>
        <w:t>Словачке</w:t>
      </w:r>
      <w:proofErr w:type="spellEnd"/>
      <w:r w:rsidRPr="0057285C">
        <w:rPr>
          <w:rFonts w:cs="Times New Roman"/>
          <w:lang w:val="sr-Latn-RS"/>
        </w:rPr>
        <w:t xml:space="preserve">, </w:t>
      </w:r>
      <w:proofErr w:type="spellStart"/>
      <w:r w:rsidRPr="0057285C">
        <w:rPr>
          <w:rFonts w:cs="Times New Roman"/>
          <w:lang w:val="sr-Latn-RS"/>
        </w:rPr>
        <w:t>др</w:t>
      </w:r>
      <w:proofErr w:type="spellEnd"/>
      <w:r w:rsidRPr="0057285C">
        <w:rPr>
          <w:rFonts w:cs="Times New Roman"/>
          <w:lang w:val="sr-Latn-RS"/>
        </w:rPr>
        <w:t xml:space="preserve"> </w:t>
      </w:r>
      <w:proofErr w:type="spellStart"/>
      <w:r w:rsidRPr="0057285C">
        <w:rPr>
          <w:rFonts w:cs="Times New Roman"/>
          <w:lang w:val="sr-Latn-RS"/>
        </w:rPr>
        <w:t>Роберт</w:t>
      </w:r>
      <w:proofErr w:type="spellEnd"/>
      <w:r w:rsidRPr="0057285C">
        <w:rPr>
          <w:rFonts w:cs="Times New Roman"/>
          <w:lang w:val="sr-Latn-RS"/>
        </w:rPr>
        <w:t xml:space="preserve"> </w:t>
      </w:r>
      <w:proofErr w:type="spellStart"/>
      <w:r w:rsidRPr="0057285C">
        <w:rPr>
          <w:rFonts w:cs="Times New Roman"/>
          <w:lang w:val="sr-Latn-RS"/>
        </w:rPr>
        <w:t>Доброводски</w:t>
      </w:r>
      <w:proofErr w:type="spellEnd"/>
      <w:r w:rsidRPr="0057285C">
        <w:rPr>
          <w:rFonts w:cs="Times New Roman"/>
          <w:lang w:val="sr-Latn-RS"/>
        </w:rPr>
        <w:t xml:space="preserve">, </w:t>
      </w:r>
      <w:proofErr w:type="spellStart"/>
      <w:r w:rsidRPr="0057285C">
        <w:rPr>
          <w:rFonts w:cs="Times New Roman"/>
          <w:lang w:val="sr-Latn-RS"/>
        </w:rPr>
        <w:t>са</w:t>
      </w:r>
      <w:proofErr w:type="spellEnd"/>
      <w:r w:rsidRPr="0057285C">
        <w:rPr>
          <w:rFonts w:cs="Times New Roman"/>
          <w:lang w:val="sr-Latn-RS"/>
        </w:rPr>
        <w:t xml:space="preserve"> </w:t>
      </w:r>
      <w:proofErr w:type="spellStart"/>
      <w:r w:rsidRPr="0057285C">
        <w:rPr>
          <w:rFonts w:cs="Times New Roman"/>
          <w:lang w:val="sr-Latn-RS"/>
        </w:rPr>
        <w:t>сарадницима</w:t>
      </w:r>
      <w:proofErr w:type="spellEnd"/>
      <w:r w:rsidRPr="0057285C">
        <w:rPr>
          <w:rFonts w:cs="Times New Roman"/>
          <w:lang w:val="sr-Latn-RS"/>
        </w:rPr>
        <w:t xml:space="preserve">. </w:t>
      </w:r>
      <w:proofErr w:type="spellStart"/>
      <w:r w:rsidRPr="0057285C">
        <w:rPr>
          <w:rFonts w:cs="Times New Roman"/>
          <w:lang w:val="sr-Latn-RS"/>
        </w:rPr>
        <w:t>Током</w:t>
      </w:r>
      <w:proofErr w:type="spellEnd"/>
      <w:r w:rsidRPr="0057285C">
        <w:rPr>
          <w:rFonts w:cs="Times New Roman"/>
          <w:lang w:val="sr-Latn-RS"/>
        </w:rPr>
        <w:t xml:space="preserve"> </w:t>
      </w:r>
      <w:proofErr w:type="spellStart"/>
      <w:r w:rsidRPr="0057285C">
        <w:rPr>
          <w:rFonts w:cs="Times New Roman"/>
          <w:lang w:val="sr-Latn-RS"/>
        </w:rPr>
        <w:t>посете</w:t>
      </w:r>
      <w:proofErr w:type="spellEnd"/>
      <w:r w:rsidRPr="0057285C">
        <w:rPr>
          <w:rFonts w:cs="Times New Roman"/>
          <w:lang w:val="sr-Latn-RS"/>
        </w:rPr>
        <w:t xml:space="preserve"> </w:t>
      </w:r>
      <w:proofErr w:type="spellStart"/>
      <w:r w:rsidRPr="0057285C">
        <w:rPr>
          <w:rFonts w:cs="Times New Roman"/>
          <w:lang w:val="sr-Latn-RS"/>
        </w:rPr>
        <w:t>одржани</w:t>
      </w:r>
      <w:proofErr w:type="spellEnd"/>
      <w:r w:rsidRPr="0057285C">
        <w:rPr>
          <w:rFonts w:cs="Times New Roman"/>
          <w:lang w:val="sr-Latn-RS"/>
        </w:rPr>
        <w:t xml:space="preserve"> </w:t>
      </w:r>
      <w:proofErr w:type="spellStart"/>
      <w:r w:rsidRPr="0057285C">
        <w:rPr>
          <w:rFonts w:cs="Times New Roman"/>
          <w:lang w:val="sr-Latn-RS"/>
        </w:rPr>
        <w:t>су</w:t>
      </w:r>
      <w:proofErr w:type="spellEnd"/>
      <w:r w:rsidRPr="0057285C">
        <w:rPr>
          <w:rFonts w:cs="Times New Roman"/>
          <w:lang w:val="sr-Latn-RS"/>
        </w:rPr>
        <w:t xml:space="preserve"> </w:t>
      </w:r>
      <w:proofErr w:type="spellStart"/>
      <w:r w:rsidRPr="0057285C">
        <w:rPr>
          <w:rFonts w:cs="Times New Roman"/>
          <w:lang w:val="sr-Latn-RS"/>
        </w:rPr>
        <w:t>радни</w:t>
      </w:r>
      <w:proofErr w:type="spellEnd"/>
      <w:r w:rsidRPr="0057285C">
        <w:rPr>
          <w:rFonts w:cs="Times New Roman"/>
          <w:lang w:val="sr-Latn-RS"/>
        </w:rPr>
        <w:t xml:space="preserve"> </w:t>
      </w:r>
      <w:proofErr w:type="spellStart"/>
      <w:r w:rsidRPr="0057285C">
        <w:rPr>
          <w:rFonts w:cs="Times New Roman"/>
          <w:lang w:val="sr-Latn-RS"/>
        </w:rPr>
        <w:t>састанци</w:t>
      </w:r>
      <w:proofErr w:type="spellEnd"/>
      <w:r w:rsidRPr="0057285C">
        <w:rPr>
          <w:rFonts w:cs="Times New Roman"/>
          <w:lang w:val="sr-Latn-RS"/>
        </w:rPr>
        <w:t xml:space="preserve"> </w:t>
      </w:r>
      <w:proofErr w:type="spellStart"/>
      <w:r w:rsidRPr="0057285C">
        <w:rPr>
          <w:rFonts w:cs="Times New Roman"/>
          <w:lang w:val="sr-Latn-RS"/>
        </w:rPr>
        <w:t>на</w:t>
      </w:r>
      <w:proofErr w:type="spellEnd"/>
      <w:r w:rsidRPr="0057285C">
        <w:rPr>
          <w:rFonts w:cs="Times New Roman"/>
          <w:lang w:val="sr-Latn-RS"/>
        </w:rPr>
        <w:t xml:space="preserve"> </w:t>
      </w:r>
      <w:proofErr w:type="spellStart"/>
      <w:r w:rsidRPr="0057285C">
        <w:rPr>
          <w:rFonts w:cs="Times New Roman"/>
          <w:lang w:val="sr-Latn-RS"/>
        </w:rPr>
        <w:t>којима</w:t>
      </w:r>
      <w:proofErr w:type="spellEnd"/>
      <w:r w:rsidRPr="0057285C">
        <w:rPr>
          <w:rFonts w:cs="Times New Roman"/>
          <w:lang w:val="sr-Latn-RS"/>
        </w:rPr>
        <w:t xml:space="preserve"> </w:t>
      </w:r>
      <w:proofErr w:type="spellStart"/>
      <w:r w:rsidRPr="0057285C">
        <w:rPr>
          <w:rFonts w:cs="Times New Roman"/>
          <w:lang w:val="sr-Latn-RS"/>
        </w:rPr>
        <w:t>су</w:t>
      </w:r>
      <w:proofErr w:type="spellEnd"/>
      <w:r w:rsidRPr="0057285C">
        <w:rPr>
          <w:rFonts w:cs="Times New Roman"/>
          <w:lang w:val="sr-Latn-RS"/>
        </w:rPr>
        <w:t xml:space="preserve"> </w:t>
      </w:r>
      <w:proofErr w:type="spellStart"/>
      <w:r w:rsidRPr="0057285C">
        <w:rPr>
          <w:rFonts w:cs="Times New Roman"/>
          <w:lang w:val="sr-Latn-RS"/>
        </w:rPr>
        <w:t>размењена</w:t>
      </w:r>
      <w:proofErr w:type="spellEnd"/>
      <w:r w:rsidRPr="0057285C">
        <w:rPr>
          <w:rFonts w:cs="Times New Roman"/>
          <w:lang w:val="sr-Latn-RS"/>
        </w:rPr>
        <w:t xml:space="preserve"> </w:t>
      </w:r>
      <w:proofErr w:type="spellStart"/>
      <w:r w:rsidRPr="0057285C">
        <w:rPr>
          <w:rFonts w:cs="Times New Roman"/>
          <w:lang w:val="sr-Latn-RS"/>
        </w:rPr>
        <w:t>искуства</w:t>
      </w:r>
      <w:proofErr w:type="spellEnd"/>
      <w:r w:rsidRPr="0057285C">
        <w:rPr>
          <w:rFonts w:cs="Times New Roman"/>
          <w:lang w:val="sr-Latn-RS"/>
        </w:rPr>
        <w:t xml:space="preserve"> о </w:t>
      </w:r>
      <w:proofErr w:type="spellStart"/>
      <w:r w:rsidRPr="0057285C">
        <w:rPr>
          <w:rFonts w:cs="Times New Roman"/>
          <w:lang w:val="sr-Latn-RS"/>
        </w:rPr>
        <w:t>раду</w:t>
      </w:r>
      <w:proofErr w:type="spellEnd"/>
      <w:r w:rsidRPr="0057285C">
        <w:rPr>
          <w:rFonts w:cs="Times New Roman"/>
          <w:lang w:val="sr-Latn-RS"/>
        </w:rPr>
        <w:t xml:space="preserve"> </w:t>
      </w:r>
      <w:proofErr w:type="spellStart"/>
      <w:r w:rsidRPr="0057285C">
        <w:rPr>
          <w:rFonts w:cs="Times New Roman"/>
          <w:lang w:val="sr-Latn-RS"/>
        </w:rPr>
        <w:t>омбудсмана</w:t>
      </w:r>
      <w:proofErr w:type="spellEnd"/>
      <w:r w:rsidRPr="0057285C">
        <w:rPr>
          <w:rFonts w:cs="Times New Roman"/>
          <w:lang w:val="sr-Latn-RS"/>
        </w:rPr>
        <w:t xml:space="preserve">, </w:t>
      </w:r>
      <w:proofErr w:type="spellStart"/>
      <w:r w:rsidRPr="0057285C">
        <w:rPr>
          <w:rFonts w:cs="Times New Roman"/>
          <w:lang w:val="sr-Latn-RS"/>
        </w:rPr>
        <w:t>са</w:t>
      </w:r>
      <w:proofErr w:type="spellEnd"/>
      <w:r w:rsidRPr="0057285C">
        <w:rPr>
          <w:rFonts w:cs="Times New Roman"/>
          <w:lang w:val="sr-Latn-RS"/>
        </w:rPr>
        <w:t xml:space="preserve"> </w:t>
      </w:r>
      <w:proofErr w:type="spellStart"/>
      <w:r w:rsidRPr="0057285C">
        <w:rPr>
          <w:rFonts w:cs="Times New Roman"/>
          <w:lang w:val="sr-Latn-RS"/>
        </w:rPr>
        <w:t>посебним</w:t>
      </w:r>
      <w:proofErr w:type="spellEnd"/>
      <w:r w:rsidRPr="0057285C">
        <w:rPr>
          <w:rFonts w:cs="Times New Roman"/>
          <w:lang w:val="sr-Latn-RS"/>
        </w:rPr>
        <w:t xml:space="preserve"> </w:t>
      </w:r>
      <w:proofErr w:type="spellStart"/>
      <w:r w:rsidRPr="0057285C">
        <w:rPr>
          <w:rFonts w:cs="Times New Roman"/>
          <w:lang w:val="sr-Latn-RS"/>
        </w:rPr>
        <w:t>освртом</w:t>
      </w:r>
      <w:proofErr w:type="spellEnd"/>
      <w:r w:rsidRPr="0057285C">
        <w:rPr>
          <w:rFonts w:cs="Times New Roman"/>
          <w:lang w:val="sr-Latn-RS"/>
        </w:rPr>
        <w:t xml:space="preserve"> </w:t>
      </w:r>
      <w:proofErr w:type="spellStart"/>
      <w:r w:rsidRPr="0057285C">
        <w:rPr>
          <w:rFonts w:cs="Times New Roman"/>
          <w:lang w:val="sr-Latn-RS"/>
        </w:rPr>
        <w:t>на</w:t>
      </w:r>
      <w:proofErr w:type="spellEnd"/>
      <w:r w:rsidRPr="0057285C">
        <w:rPr>
          <w:rFonts w:cs="Times New Roman"/>
          <w:lang w:val="sr-Latn-RS"/>
        </w:rPr>
        <w:t xml:space="preserve"> </w:t>
      </w:r>
      <w:proofErr w:type="spellStart"/>
      <w:r w:rsidRPr="0057285C">
        <w:rPr>
          <w:rFonts w:cs="Times New Roman"/>
          <w:lang w:val="sr-Latn-RS"/>
        </w:rPr>
        <w:t>спровођење</w:t>
      </w:r>
      <w:proofErr w:type="spellEnd"/>
      <w:r w:rsidRPr="0057285C">
        <w:rPr>
          <w:rFonts w:cs="Times New Roman"/>
          <w:lang w:val="sr-Latn-RS"/>
        </w:rPr>
        <w:t xml:space="preserve"> </w:t>
      </w:r>
      <w:proofErr w:type="spellStart"/>
      <w:r w:rsidRPr="0057285C">
        <w:rPr>
          <w:rFonts w:cs="Times New Roman"/>
          <w:lang w:val="sr-Latn-RS"/>
        </w:rPr>
        <w:t>мандата</w:t>
      </w:r>
      <w:proofErr w:type="spellEnd"/>
      <w:r w:rsidRPr="0057285C">
        <w:rPr>
          <w:rFonts w:cs="Times New Roman"/>
          <w:lang w:val="sr-Latn-RS"/>
        </w:rPr>
        <w:t xml:space="preserve"> </w:t>
      </w:r>
      <w:proofErr w:type="spellStart"/>
      <w:r w:rsidRPr="0057285C">
        <w:rPr>
          <w:rFonts w:cs="Times New Roman"/>
          <w:lang w:val="sr-Latn-RS"/>
        </w:rPr>
        <w:t>Националног</w:t>
      </w:r>
      <w:proofErr w:type="spellEnd"/>
      <w:r w:rsidRPr="0057285C">
        <w:rPr>
          <w:rFonts w:cs="Times New Roman"/>
          <w:lang w:val="sr-Latn-RS"/>
        </w:rPr>
        <w:t xml:space="preserve"> </w:t>
      </w:r>
      <w:proofErr w:type="spellStart"/>
      <w:r w:rsidRPr="0057285C">
        <w:rPr>
          <w:rFonts w:cs="Times New Roman"/>
          <w:lang w:val="sr-Latn-RS"/>
        </w:rPr>
        <w:t>механизма</w:t>
      </w:r>
      <w:proofErr w:type="spellEnd"/>
      <w:r w:rsidRPr="0057285C">
        <w:rPr>
          <w:rFonts w:cs="Times New Roman"/>
          <w:lang w:val="sr-Latn-RS"/>
        </w:rPr>
        <w:t xml:space="preserve"> за </w:t>
      </w:r>
      <w:proofErr w:type="spellStart"/>
      <w:r w:rsidRPr="0057285C">
        <w:rPr>
          <w:rFonts w:cs="Times New Roman"/>
          <w:lang w:val="sr-Latn-RS"/>
        </w:rPr>
        <w:t>превенцију</w:t>
      </w:r>
      <w:proofErr w:type="spellEnd"/>
      <w:r w:rsidRPr="0057285C">
        <w:rPr>
          <w:rFonts w:cs="Times New Roman"/>
          <w:lang w:val="sr-Latn-RS"/>
        </w:rPr>
        <w:t xml:space="preserve"> </w:t>
      </w:r>
      <w:proofErr w:type="spellStart"/>
      <w:r w:rsidRPr="0057285C">
        <w:rPr>
          <w:rFonts w:cs="Times New Roman"/>
          <w:lang w:val="sr-Latn-RS"/>
        </w:rPr>
        <w:t>тортуре</w:t>
      </w:r>
      <w:proofErr w:type="spellEnd"/>
      <w:r w:rsidRPr="0057285C">
        <w:rPr>
          <w:rFonts w:cs="Times New Roman"/>
          <w:lang w:val="sr-Latn-RS"/>
        </w:rPr>
        <w:t xml:space="preserve"> (НПМ).</w:t>
      </w:r>
    </w:p>
    <w:p w14:paraId="17ADC8FC" w14:textId="77777777" w:rsidR="009B19A7" w:rsidRDefault="009B19A7" w:rsidP="00C40D6C">
      <w:pPr>
        <w:spacing w:after="0"/>
        <w:rPr>
          <w:rFonts w:cs="Times New Roman"/>
          <w:lang w:val="sr-Cyrl-RS"/>
        </w:rPr>
      </w:pPr>
    </w:p>
    <w:p w14:paraId="33A31442" w14:textId="77777777" w:rsidR="00E21A5B" w:rsidRPr="00707942" w:rsidRDefault="00E21A5B" w:rsidP="00E21A5B">
      <w:pPr>
        <w:spacing w:after="0"/>
        <w:rPr>
          <w:rFonts w:cs="Times New Roman"/>
          <w:b/>
          <w:bCs/>
          <w:lang w:val="sr-Cyrl-RS"/>
        </w:rPr>
      </w:pPr>
      <w:r w:rsidRPr="00707942">
        <w:rPr>
          <w:rFonts w:cs="Times New Roman"/>
          <w:b/>
          <w:bCs/>
          <w:lang w:val="sr-Cyrl-RS"/>
        </w:rPr>
        <w:t>Међународно извештавање и сарадња са механизмима</w:t>
      </w:r>
    </w:p>
    <w:p w14:paraId="124CE605" w14:textId="77777777" w:rsidR="00E21A5B" w:rsidRDefault="00E21A5B" w:rsidP="00E21A5B">
      <w:pPr>
        <w:rPr>
          <w:lang w:val="sr-Cyrl-RS"/>
        </w:rPr>
      </w:pPr>
      <w:r w:rsidRPr="0098437E">
        <w:rPr>
          <w:lang w:val="sr-Cyrl-RS"/>
        </w:rPr>
        <w:t xml:space="preserve">Као национална институција за људска права, Заштитник грађана </w:t>
      </w:r>
      <w:r>
        <w:rPr>
          <w:lang w:val="sr-Cyrl-RS"/>
        </w:rPr>
        <w:t>редовно учествује у механизмима међународног извештавања и сарадње са телима Савета Европе и Уједињених нација.</w:t>
      </w:r>
    </w:p>
    <w:p w14:paraId="2B211094" w14:textId="77777777" w:rsidR="00E21A5B" w:rsidRDefault="00E21A5B" w:rsidP="00E21A5B">
      <w:pPr>
        <w:rPr>
          <w:lang w:val="sr-Cyrl-RS"/>
        </w:rPr>
      </w:pPr>
      <w:r>
        <w:rPr>
          <w:lang w:val="sr-Cyrl-RS"/>
        </w:rPr>
        <w:t>У</w:t>
      </w:r>
      <w:r w:rsidRPr="0098437E">
        <w:rPr>
          <w:lang w:val="sr-Cyrl-RS"/>
        </w:rPr>
        <w:t xml:space="preserve"> августу 2025. године</w:t>
      </w:r>
      <w:r>
        <w:rPr>
          <w:lang w:val="sr-Cyrl-RS"/>
        </w:rPr>
        <w:t>, Заштитник грађана је</w:t>
      </w:r>
      <w:r w:rsidRPr="0098437E">
        <w:rPr>
          <w:lang w:val="sr-Cyrl-RS"/>
        </w:rPr>
        <w:t xml:space="preserve"> доставио Комитету Уједињених нација против тортуре и других сурових, нељудских или понижавајућих казни одговоре на Листу питања у вези примен</w:t>
      </w:r>
      <w:r>
        <w:rPr>
          <w:lang w:val="sr-Cyrl-RS"/>
        </w:rPr>
        <w:t>ом ове</w:t>
      </w:r>
      <w:r w:rsidRPr="0098437E">
        <w:rPr>
          <w:lang w:val="sr-Cyrl-RS"/>
        </w:rPr>
        <w:t xml:space="preserve"> Конвенциј</w:t>
      </w:r>
      <w:r>
        <w:rPr>
          <w:lang w:val="sr-Cyrl-RS"/>
        </w:rPr>
        <w:t>е.</w:t>
      </w:r>
    </w:p>
    <w:p w14:paraId="2E85D189" w14:textId="77777777" w:rsidR="00E21A5B" w:rsidRDefault="00E21A5B" w:rsidP="00E21A5B">
      <w:pPr>
        <w:rPr>
          <w:lang w:val="sr-Cyrl-RS"/>
        </w:rPr>
      </w:pPr>
      <w:r>
        <w:rPr>
          <w:lang w:val="sr-Cyrl-RS"/>
        </w:rPr>
        <w:t xml:space="preserve">Током извештајног периода, институција је доставила више прилога </w:t>
      </w:r>
      <w:r w:rsidRPr="0098437E">
        <w:rPr>
          <w:lang w:val="sr-Cyrl-RS"/>
        </w:rPr>
        <w:t>Канцелариј</w:t>
      </w:r>
      <w:r>
        <w:rPr>
          <w:lang w:val="sr-Cyrl-RS"/>
        </w:rPr>
        <w:t>и</w:t>
      </w:r>
      <w:r w:rsidRPr="0098437E">
        <w:rPr>
          <w:lang w:val="sr-Cyrl-RS"/>
        </w:rPr>
        <w:t xml:space="preserve"> Високог комесара Уједињених нација за људска права (</w:t>
      </w:r>
      <w:bookmarkStart w:id="135" w:name="_Hlk223075210"/>
      <w:r w:rsidRPr="0098437E">
        <w:rPr>
          <w:lang w:val="sr-Cyrl-RS"/>
        </w:rPr>
        <w:t>OHCHR</w:t>
      </w:r>
      <w:bookmarkEnd w:id="135"/>
      <w:r w:rsidRPr="0098437E">
        <w:rPr>
          <w:lang w:val="sr-Cyrl-RS"/>
        </w:rPr>
        <w:t>) и специјални</w:t>
      </w:r>
      <w:r>
        <w:rPr>
          <w:lang w:val="sr-Cyrl-RS"/>
        </w:rPr>
        <w:t>м</w:t>
      </w:r>
      <w:r w:rsidRPr="0098437E">
        <w:rPr>
          <w:lang w:val="sr-Cyrl-RS"/>
        </w:rPr>
        <w:t xml:space="preserve"> процедура</w:t>
      </w:r>
      <w:r>
        <w:rPr>
          <w:lang w:val="sr-Cyrl-RS"/>
        </w:rPr>
        <w:t>ма Уједињених нација</w:t>
      </w:r>
      <w:r w:rsidRPr="0098437E">
        <w:rPr>
          <w:lang w:val="sr-Cyrl-RS"/>
        </w:rPr>
        <w:t xml:space="preserve"> </w:t>
      </w:r>
      <w:r>
        <w:rPr>
          <w:lang w:val="sr-Cyrl-RS"/>
        </w:rPr>
        <w:t xml:space="preserve">укључујући </w:t>
      </w:r>
      <w:r w:rsidRPr="0098437E">
        <w:rPr>
          <w:lang w:val="sr-Cyrl-RS"/>
        </w:rPr>
        <w:t xml:space="preserve"> одговор</w:t>
      </w:r>
      <w:r>
        <w:rPr>
          <w:lang w:val="sr-Cyrl-RS"/>
        </w:rPr>
        <w:t>е</w:t>
      </w:r>
      <w:r w:rsidRPr="0098437E">
        <w:rPr>
          <w:lang w:val="sr-Cyrl-RS"/>
        </w:rPr>
        <w:t xml:space="preserve"> на упитник</w:t>
      </w:r>
      <w:r>
        <w:rPr>
          <w:lang w:val="sr-Cyrl-RS"/>
        </w:rPr>
        <w:t>е</w:t>
      </w:r>
      <w:r w:rsidRPr="0098437E">
        <w:rPr>
          <w:lang w:val="sr-Cyrl-RS"/>
        </w:rPr>
        <w:t xml:space="preserve"> </w:t>
      </w:r>
      <w:proofErr w:type="spellStart"/>
      <w:r w:rsidRPr="00AE23D7">
        <w:t>који</w:t>
      </w:r>
      <w:proofErr w:type="spellEnd"/>
      <w:r w:rsidRPr="00AE23D7">
        <w:t xml:space="preserve"> </w:t>
      </w:r>
      <w:proofErr w:type="spellStart"/>
      <w:r w:rsidRPr="00AE23D7">
        <w:t>су</w:t>
      </w:r>
      <w:proofErr w:type="spellEnd"/>
      <w:r w:rsidRPr="00AE23D7">
        <w:t xml:space="preserve"> </w:t>
      </w:r>
      <w:proofErr w:type="spellStart"/>
      <w:r w:rsidRPr="00AE23D7">
        <w:t>се</w:t>
      </w:r>
      <w:proofErr w:type="spellEnd"/>
      <w:r w:rsidRPr="00AE23D7">
        <w:t xml:space="preserve"> </w:t>
      </w:r>
      <w:proofErr w:type="spellStart"/>
      <w:r w:rsidRPr="00AE23D7">
        <w:t>односили</w:t>
      </w:r>
      <w:proofErr w:type="spellEnd"/>
      <w:r w:rsidRPr="00AE23D7">
        <w:t xml:space="preserve"> </w:t>
      </w:r>
      <w:proofErr w:type="spellStart"/>
      <w:r w:rsidRPr="00AE23D7">
        <w:t>на</w:t>
      </w:r>
      <w:proofErr w:type="spellEnd"/>
      <w:r w:rsidRPr="00AE23D7">
        <w:t xml:space="preserve"> </w:t>
      </w:r>
      <w:proofErr w:type="spellStart"/>
      <w:r w:rsidRPr="00AE23D7">
        <w:t>образовање</w:t>
      </w:r>
      <w:proofErr w:type="spellEnd"/>
      <w:r w:rsidRPr="00AE23D7">
        <w:t xml:space="preserve"> </w:t>
      </w:r>
      <w:proofErr w:type="spellStart"/>
      <w:r w:rsidRPr="00AE23D7">
        <w:t>младих</w:t>
      </w:r>
      <w:proofErr w:type="spellEnd"/>
      <w:r w:rsidRPr="00AE23D7">
        <w:t xml:space="preserve"> о </w:t>
      </w:r>
      <w:proofErr w:type="spellStart"/>
      <w:r w:rsidRPr="00AE23D7">
        <w:t>људским</w:t>
      </w:r>
      <w:proofErr w:type="spellEnd"/>
      <w:r w:rsidRPr="00AE23D7">
        <w:t xml:space="preserve"> </w:t>
      </w:r>
      <w:proofErr w:type="spellStart"/>
      <w:r w:rsidRPr="00AE23D7">
        <w:t>правима</w:t>
      </w:r>
      <w:proofErr w:type="spellEnd"/>
      <w:r w:rsidRPr="00AE23D7">
        <w:t xml:space="preserve">, </w:t>
      </w:r>
      <w:proofErr w:type="spellStart"/>
      <w:r w:rsidRPr="00AE23D7">
        <w:t>права</w:t>
      </w:r>
      <w:proofErr w:type="spellEnd"/>
      <w:r w:rsidRPr="00AE23D7">
        <w:t xml:space="preserve"> </w:t>
      </w:r>
      <w:proofErr w:type="spellStart"/>
      <w:r w:rsidRPr="00AE23D7">
        <w:t>особа</w:t>
      </w:r>
      <w:proofErr w:type="spellEnd"/>
      <w:r w:rsidRPr="00AE23D7">
        <w:t xml:space="preserve"> </w:t>
      </w:r>
      <w:proofErr w:type="spellStart"/>
      <w:r w:rsidRPr="00AE23D7">
        <w:t>са</w:t>
      </w:r>
      <w:proofErr w:type="spellEnd"/>
      <w:r w:rsidRPr="00AE23D7">
        <w:t xml:space="preserve"> инвалидитетом у </w:t>
      </w:r>
      <w:proofErr w:type="spellStart"/>
      <w:r w:rsidRPr="00AE23D7">
        <w:t>области</w:t>
      </w:r>
      <w:proofErr w:type="spellEnd"/>
      <w:r w:rsidRPr="00AE23D7">
        <w:t xml:space="preserve"> </w:t>
      </w:r>
      <w:proofErr w:type="spellStart"/>
      <w:r w:rsidRPr="00AE23D7">
        <w:t>транспорта</w:t>
      </w:r>
      <w:proofErr w:type="spellEnd"/>
      <w:r w:rsidRPr="00AE23D7">
        <w:t xml:space="preserve"> и </w:t>
      </w:r>
      <w:proofErr w:type="spellStart"/>
      <w:r w:rsidRPr="00AE23D7">
        <w:t>инфраструктуре</w:t>
      </w:r>
      <w:proofErr w:type="spellEnd"/>
      <w:r w:rsidRPr="00AE23D7">
        <w:t xml:space="preserve">, </w:t>
      </w:r>
      <w:proofErr w:type="spellStart"/>
      <w:r w:rsidRPr="00AE23D7">
        <w:t>као</w:t>
      </w:r>
      <w:proofErr w:type="spellEnd"/>
      <w:r w:rsidRPr="00AE23D7">
        <w:t xml:space="preserve"> и </w:t>
      </w:r>
      <w:proofErr w:type="spellStart"/>
      <w:r w:rsidRPr="00AE23D7">
        <w:t>спречавање</w:t>
      </w:r>
      <w:proofErr w:type="spellEnd"/>
      <w:r w:rsidRPr="00AE23D7">
        <w:t xml:space="preserve"> </w:t>
      </w:r>
      <w:proofErr w:type="spellStart"/>
      <w:r w:rsidRPr="00AE23D7">
        <w:t>дечијих</w:t>
      </w:r>
      <w:proofErr w:type="spellEnd"/>
      <w:r w:rsidRPr="00AE23D7">
        <w:t xml:space="preserve"> </w:t>
      </w:r>
      <w:proofErr w:type="spellStart"/>
      <w:r w:rsidRPr="00AE23D7">
        <w:t>бракова</w:t>
      </w:r>
      <w:proofErr w:type="spellEnd"/>
      <w:r w:rsidRPr="00AE23D7">
        <w:t>.</w:t>
      </w:r>
    </w:p>
    <w:p w14:paraId="5EC45174" w14:textId="77777777" w:rsidR="00E21A5B" w:rsidRDefault="00E21A5B" w:rsidP="00E21A5B">
      <w:pPr>
        <w:rPr>
          <w:lang w:val="sr-Cyrl-RS"/>
        </w:rPr>
      </w:pPr>
      <w:r w:rsidRPr="0098437E">
        <w:rPr>
          <w:lang w:val="sr-Cyrl-RS"/>
        </w:rPr>
        <w:t xml:space="preserve">Поред тога, </w:t>
      </w:r>
      <w:r>
        <w:rPr>
          <w:lang w:val="sr-Cyrl-RS"/>
        </w:rPr>
        <w:t>достављени су</w:t>
      </w:r>
      <w:r w:rsidRPr="0098437E">
        <w:rPr>
          <w:lang w:val="sr-Cyrl-RS"/>
        </w:rPr>
        <w:t xml:space="preserve"> одговор</w:t>
      </w:r>
      <w:r>
        <w:rPr>
          <w:lang w:val="sr-Cyrl-RS"/>
        </w:rPr>
        <w:t>и</w:t>
      </w:r>
      <w:r w:rsidRPr="0098437E">
        <w:rPr>
          <w:lang w:val="sr-Cyrl-RS"/>
        </w:rPr>
        <w:t xml:space="preserve"> на упитник Специјалне </w:t>
      </w:r>
      <w:proofErr w:type="spellStart"/>
      <w:r w:rsidRPr="0098437E">
        <w:rPr>
          <w:lang w:val="sr-Cyrl-RS"/>
        </w:rPr>
        <w:t>известитељке</w:t>
      </w:r>
      <w:proofErr w:type="spellEnd"/>
      <w:r w:rsidRPr="0098437E">
        <w:rPr>
          <w:lang w:val="sr-Cyrl-RS"/>
        </w:rPr>
        <w:t xml:space="preserve"> У</w:t>
      </w:r>
      <w:r>
        <w:rPr>
          <w:lang w:val="sr-Cyrl-RS"/>
        </w:rPr>
        <w:t>једињених нација</w:t>
      </w:r>
      <w:r w:rsidRPr="0098437E">
        <w:rPr>
          <w:lang w:val="sr-Cyrl-RS"/>
        </w:rPr>
        <w:t xml:space="preserve"> o продаји, сексуалној експлоатацији и сексуалном злостављању деце, </w:t>
      </w:r>
      <w:r>
        <w:rPr>
          <w:lang w:val="sr-Cyrl-RS"/>
        </w:rPr>
        <w:t>као и</w:t>
      </w:r>
      <w:r w:rsidRPr="0098437E">
        <w:rPr>
          <w:lang w:val="sr-Cyrl-RS"/>
        </w:rPr>
        <w:t xml:space="preserve"> Специјалног известиоца У</w:t>
      </w:r>
      <w:r>
        <w:rPr>
          <w:lang w:val="sr-Cyrl-RS"/>
        </w:rPr>
        <w:t>једињених нација</w:t>
      </w:r>
      <w:r w:rsidRPr="0098437E">
        <w:rPr>
          <w:lang w:val="sr-Cyrl-RS"/>
        </w:rPr>
        <w:t xml:space="preserve"> за права особа са инвалидитетом. </w:t>
      </w:r>
    </w:p>
    <w:p w14:paraId="2C75C36E" w14:textId="77777777" w:rsidR="00E21A5B" w:rsidRDefault="00E21A5B" w:rsidP="00E21A5B">
      <w:pPr>
        <w:rPr>
          <w:b/>
          <w:bCs/>
          <w:lang w:val="sr-Cyrl-RS"/>
        </w:rPr>
      </w:pPr>
      <w:r w:rsidRPr="0098437E">
        <w:rPr>
          <w:lang w:val="sr-Cyrl-RS"/>
        </w:rPr>
        <w:t xml:space="preserve">У </w:t>
      </w:r>
      <w:r>
        <w:rPr>
          <w:lang w:val="sr-Cyrl-RS"/>
        </w:rPr>
        <w:t>оквиру</w:t>
      </w:r>
      <w:r w:rsidRPr="0098437E">
        <w:rPr>
          <w:lang w:val="sr-Cyrl-RS"/>
        </w:rPr>
        <w:t xml:space="preserve"> сарадње са Саветом Европе, </w:t>
      </w:r>
      <w:r w:rsidRPr="00F76793">
        <w:rPr>
          <w:lang w:val="sr-Cyrl-RS"/>
        </w:rPr>
        <w:t xml:space="preserve">Заштитник грађана </w:t>
      </w:r>
      <w:r>
        <w:rPr>
          <w:lang w:val="sr-Cyrl-RS"/>
        </w:rPr>
        <w:t>је доставио</w:t>
      </w:r>
      <w:r w:rsidRPr="00F76793">
        <w:rPr>
          <w:lang w:val="sr-Cyrl-RS"/>
        </w:rPr>
        <w:t xml:space="preserve"> </w:t>
      </w:r>
      <w:r>
        <w:rPr>
          <w:lang w:val="sr-Cyrl-RS"/>
        </w:rPr>
        <w:t>к</w:t>
      </w:r>
      <w:r w:rsidRPr="00F76793">
        <w:rPr>
          <w:lang w:val="sr-Cyrl-RS"/>
        </w:rPr>
        <w:t xml:space="preserve">оментаре на Нацрт петог мишљења Саветодавног комитета Оквирне конвенције за заштиту националних мањина, </w:t>
      </w:r>
      <w:r>
        <w:rPr>
          <w:lang w:val="sr-Cyrl-RS"/>
        </w:rPr>
        <w:t>као и</w:t>
      </w:r>
      <w:r w:rsidRPr="00F76793">
        <w:rPr>
          <w:lang w:val="sr-Cyrl-RS"/>
        </w:rPr>
        <w:t xml:space="preserve"> одговоре на упитник Сталног комитета за људска права (CDDH) о спровођењу препорука Комитета министара</w:t>
      </w:r>
      <w:r>
        <w:rPr>
          <w:lang w:val="sr-Cyrl-RS"/>
        </w:rPr>
        <w:t xml:space="preserve"> које се односе на институције омбудсмана и националне институције за људска права.</w:t>
      </w:r>
    </w:p>
    <w:p w14:paraId="3CD72934" w14:textId="77777777" w:rsidR="00E21A5B" w:rsidRDefault="00E21A5B" w:rsidP="00E21A5B">
      <w:pPr>
        <w:spacing w:after="0"/>
        <w:rPr>
          <w:lang w:val="sr-Cyrl-RS"/>
        </w:rPr>
      </w:pPr>
      <w:r w:rsidRPr="0098437E">
        <w:rPr>
          <w:lang w:val="sr-Cyrl-RS"/>
        </w:rPr>
        <w:t xml:space="preserve">Заштитник грађана </w:t>
      </w:r>
      <w:r>
        <w:rPr>
          <w:lang w:val="sr-Cyrl-RS"/>
        </w:rPr>
        <w:t xml:space="preserve">је </w:t>
      </w:r>
      <w:r w:rsidRPr="0098437E">
        <w:rPr>
          <w:lang w:val="sr-Cyrl-RS"/>
        </w:rPr>
        <w:t xml:space="preserve">активно </w:t>
      </w:r>
      <w:r>
        <w:rPr>
          <w:lang w:val="sr-Cyrl-RS"/>
        </w:rPr>
        <w:t>учествовао</w:t>
      </w:r>
      <w:r w:rsidRPr="0098437E">
        <w:rPr>
          <w:lang w:val="sr-Cyrl-RS"/>
        </w:rPr>
        <w:t xml:space="preserve"> у процесу приступања Републике Србије Европској унији</w:t>
      </w:r>
      <w:r>
        <w:rPr>
          <w:lang w:val="sr-Cyrl-RS"/>
        </w:rPr>
        <w:t>,</w:t>
      </w:r>
      <w:r w:rsidRPr="0098437E">
        <w:rPr>
          <w:lang w:val="sr-Cyrl-RS"/>
        </w:rPr>
        <w:t xml:space="preserve"> </w:t>
      </w:r>
      <w:r>
        <w:rPr>
          <w:lang w:val="sr-Cyrl-RS"/>
        </w:rPr>
        <w:t>кроз учешће</w:t>
      </w:r>
      <w:r w:rsidRPr="0098437E">
        <w:rPr>
          <w:lang w:val="sr-Cyrl-RS"/>
        </w:rPr>
        <w:t xml:space="preserve"> у раду Пододбора за правду, слободу и безбедност и Одбора за стабилизацију и придруживање</w:t>
      </w:r>
      <w:r>
        <w:rPr>
          <w:lang w:val="sr-Cyrl-RS"/>
        </w:rPr>
        <w:t xml:space="preserve">, као и </w:t>
      </w:r>
      <w:r w:rsidRPr="0098437E">
        <w:rPr>
          <w:lang w:val="sr-Cyrl-RS"/>
        </w:rPr>
        <w:t>достав</w:t>
      </w:r>
      <w:r>
        <w:rPr>
          <w:lang w:val="sr-Cyrl-RS"/>
        </w:rPr>
        <w:t>љањем</w:t>
      </w:r>
      <w:r w:rsidRPr="0098437E">
        <w:rPr>
          <w:lang w:val="sr-Cyrl-RS"/>
        </w:rPr>
        <w:t xml:space="preserve"> прилог</w:t>
      </w:r>
      <w:r>
        <w:rPr>
          <w:lang w:val="sr-Cyrl-RS"/>
        </w:rPr>
        <w:t>а</w:t>
      </w:r>
      <w:r w:rsidRPr="0098437E">
        <w:rPr>
          <w:lang w:val="sr-Cyrl-RS"/>
        </w:rPr>
        <w:t xml:space="preserve"> и за Годишњи извештај Европске комисије о Србији </w:t>
      </w:r>
      <w:r>
        <w:rPr>
          <w:lang w:val="sr-Cyrl-RS"/>
        </w:rPr>
        <w:t>и за извештавање</w:t>
      </w:r>
      <w:r w:rsidRPr="0098437E">
        <w:rPr>
          <w:lang w:val="sr-Cyrl-RS"/>
        </w:rPr>
        <w:t xml:space="preserve"> о спровођењу Акционог плана за Поглавље 23.</w:t>
      </w:r>
    </w:p>
    <w:p w14:paraId="4452B2D3" w14:textId="77777777" w:rsidR="00E21A5B" w:rsidRDefault="00E21A5B" w:rsidP="006C1075">
      <w:pPr>
        <w:spacing w:after="0"/>
        <w:rPr>
          <w:rFonts w:cs="Times New Roman"/>
          <w:lang w:val="sr-Cyrl-RS"/>
        </w:rPr>
      </w:pPr>
    </w:p>
    <w:p w14:paraId="4D94D71F" w14:textId="77777777" w:rsidR="00E21A5B" w:rsidRPr="00C92E63" w:rsidRDefault="00E21A5B" w:rsidP="00E21A5B">
      <w:pPr>
        <w:spacing w:after="0"/>
        <w:rPr>
          <w:b/>
          <w:bCs/>
          <w:lang w:val="sr-Cyrl-RS"/>
        </w:rPr>
      </w:pPr>
      <w:r w:rsidRPr="00C92E63">
        <w:rPr>
          <w:b/>
          <w:bCs/>
          <w:lang w:val="sr-Cyrl-RS"/>
        </w:rPr>
        <w:t>Учешће представника Заштитника грађана у међународном активностима</w:t>
      </w:r>
    </w:p>
    <w:p w14:paraId="620D8F89" w14:textId="77777777" w:rsidR="00E21A5B" w:rsidRDefault="00E21A5B" w:rsidP="00E21A5B">
      <w:pPr>
        <w:rPr>
          <w:lang w:val="sr-Cyrl-RS"/>
        </w:rPr>
      </w:pPr>
      <w:r>
        <w:rPr>
          <w:lang w:val="sr-Cyrl-RS"/>
        </w:rPr>
        <w:t>Запослени у Стручној служби</w:t>
      </w:r>
      <w:r w:rsidRPr="0098437E">
        <w:rPr>
          <w:lang w:val="sr-Cyrl-RS"/>
        </w:rPr>
        <w:t xml:space="preserve"> Заштитника грађана учествовали</w:t>
      </w:r>
      <w:r>
        <w:rPr>
          <w:lang w:val="sr-Cyrl-RS"/>
        </w:rPr>
        <w:t xml:space="preserve"> су</w:t>
      </w:r>
      <w:r w:rsidRPr="0098437E">
        <w:rPr>
          <w:lang w:val="sr-Cyrl-RS"/>
        </w:rPr>
        <w:t xml:space="preserve"> </w:t>
      </w:r>
      <w:r>
        <w:rPr>
          <w:lang w:val="sr-Cyrl-RS"/>
        </w:rPr>
        <w:t xml:space="preserve">током извештајног периода у бројним међународним </w:t>
      </w:r>
      <w:proofErr w:type="spellStart"/>
      <w:r w:rsidRPr="005F4A4C">
        <w:t>међународним</w:t>
      </w:r>
      <w:proofErr w:type="spellEnd"/>
      <w:r w:rsidRPr="005F4A4C">
        <w:t xml:space="preserve"> </w:t>
      </w:r>
      <w:proofErr w:type="spellStart"/>
      <w:r w:rsidRPr="005F4A4C">
        <w:t>конференцијама</w:t>
      </w:r>
      <w:proofErr w:type="spellEnd"/>
      <w:r w:rsidRPr="005F4A4C">
        <w:t xml:space="preserve">, </w:t>
      </w:r>
      <w:proofErr w:type="spellStart"/>
      <w:r w:rsidRPr="005F4A4C">
        <w:t>семинарима</w:t>
      </w:r>
      <w:proofErr w:type="spellEnd"/>
      <w:r w:rsidRPr="005F4A4C">
        <w:t xml:space="preserve"> и </w:t>
      </w:r>
      <w:proofErr w:type="spellStart"/>
      <w:r w:rsidRPr="005F4A4C">
        <w:t>обукама</w:t>
      </w:r>
      <w:proofErr w:type="spellEnd"/>
      <w:r w:rsidRPr="005F4A4C">
        <w:t xml:space="preserve"> </w:t>
      </w:r>
      <w:proofErr w:type="spellStart"/>
      <w:r w:rsidRPr="005F4A4C">
        <w:t>посвећеним</w:t>
      </w:r>
      <w:proofErr w:type="spellEnd"/>
      <w:r w:rsidRPr="005F4A4C">
        <w:t xml:space="preserve"> </w:t>
      </w:r>
      <w:proofErr w:type="spellStart"/>
      <w:r w:rsidRPr="005F4A4C">
        <w:t>различитим</w:t>
      </w:r>
      <w:proofErr w:type="spellEnd"/>
      <w:r w:rsidRPr="005F4A4C">
        <w:t xml:space="preserve"> </w:t>
      </w:r>
      <w:proofErr w:type="spellStart"/>
      <w:r w:rsidRPr="005F4A4C">
        <w:t>темама</w:t>
      </w:r>
      <w:proofErr w:type="spellEnd"/>
      <w:r w:rsidRPr="005F4A4C">
        <w:t xml:space="preserve"> у </w:t>
      </w:r>
      <w:proofErr w:type="spellStart"/>
      <w:r w:rsidRPr="005F4A4C">
        <w:t>области</w:t>
      </w:r>
      <w:proofErr w:type="spellEnd"/>
      <w:r w:rsidRPr="005F4A4C">
        <w:t xml:space="preserve"> </w:t>
      </w:r>
      <w:proofErr w:type="spellStart"/>
      <w:r w:rsidRPr="005F4A4C">
        <w:t>људских</w:t>
      </w:r>
      <w:proofErr w:type="spellEnd"/>
      <w:r w:rsidRPr="005F4A4C">
        <w:t xml:space="preserve"> </w:t>
      </w:r>
      <w:proofErr w:type="spellStart"/>
      <w:r w:rsidRPr="005F4A4C">
        <w:t>права</w:t>
      </w:r>
      <w:proofErr w:type="spellEnd"/>
      <w:r>
        <w:rPr>
          <w:lang w:val="sr-Cyrl-RS"/>
        </w:rPr>
        <w:t xml:space="preserve">, </w:t>
      </w:r>
      <w:proofErr w:type="spellStart"/>
      <w:r w:rsidRPr="004365B7">
        <w:t>укључујући</w:t>
      </w:r>
      <w:proofErr w:type="spellEnd"/>
      <w:r w:rsidRPr="004365B7">
        <w:t xml:space="preserve"> </w:t>
      </w:r>
      <w:proofErr w:type="spellStart"/>
      <w:r w:rsidRPr="004365B7">
        <w:t>улогу</w:t>
      </w:r>
      <w:proofErr w:type="spellEnd"/>
      <w:r w:rsidRPr="004365B7">
        <w:t xml:space="preserve"> </w:t>
      </w:r>
      <w:proofErr w:type="spellStart"/>
      <w:r w:rsidRPr="004365B7">
        <w:t>националних</w:t>
      </w:r>
      <w:proofErr w:type="spellEnd"/>
      <w:r w:rsidRPr="004365B7">
        <w:t xml:space="preserve"> </w:t>
      </w:r>
      <w:proofErr w:type="spellStart"/>
      <w:r w:rsidRPr="004365B7">
        <w:t>институција</w:t>
      </w:r>
      <w:proofErr w:type="spellEnd"/>
      <w:r w:rsidRPr="004365B7">
        <w:t xml:space="preserve"> за </w:t>
      </w:r>
      <w:proofErr w:type="spellStart"/>
      <w:r w:rsidRPr="004365B7">
        <w:t>људска</w:t>
      </w:r>
      <w:proofErr w:type="spellEnd"/>
      <w:r w:rsidRPr="004365B7">
        <w:t xml:space="preserve"> </w:t>
      </w:r>
      <w:proofErr w:type="spellStart"/>
      <w:r w:rsidRPr="004365B7">
        <w:t>права</w:t>
      </w:r>
      <w:proofErr w:type="spellEnd"/>
      <w:r w:rsidRPr="004365B7">
        <w:t xml:space="preserve"> у </w:t>
      </w:r>
      <w:proofErr w:type="spellStart"/>
      <w:r w:rsidRPr="004365B7">
        <w:t>примени</w:t>
      </w:r>
      <w:proofErr w:type="spellEnd"/>
      <w:r w:rsidRPr="004365B7">
        <w:t xml:space="preserve"> </w:t>
      </w:r>
      <w:proofErr w:type="spellStart"/>
      <w:r w:rsidRPr="004365B7">
        <w:t>Повеље</w:t>
      </w:r>
      <w:proofErr w:type="spellEnd"/>
      <w:r w:rsidRPr="004365B7">
        <w:t xml:space="preserve"> </w:t>
      </w:r>
      <w:proofErr w:type="spellStart"/>
      <w:r w:rsidRPr="004365B7">
        <w:t>Европске</w:t>
      </w:r>
      <w:proofErr w:type="spellEnd"/>
      <w:r w:rsidRPr="004365B7">
        <w:t xml:space="preserve"> </w:t>
      </w:r>
      <w:proofErr w:type="spellStart"/>
      <w:r w:rsidRPr="004365B7">
        <w:t>уније</w:t>
      </w:r>
      <w:proofErr w:type="spellEnd"/>
      <w:r w:rsidRPr="004365B7">
        <w:t xml:space="preserve"> о </w:t>
      </w:r>
      <w:proofErr w:type="spellStart"/>
      <w:r w:rsidRPr="004365B7">
        <w:t>основним</w:t>
      </w:r>
      <w:proofErr w:type="spellEnd"/>
      <w:r w:rsidRPr="004365B7">
        <w:t xml:space="preserve"> </w:t>
      </w:r>
      <w:proofErr w:type="spellStart"/>
      <w:r w:rsidRPr="004365B7">
        <w:t>правима</w:t>
      </w:r>
      <w:proofErr w:type="spellEnd"/>
      <w:r w:rsidRPr="004365B7">
        <w:t xml:space="preserve">, </w:t>
      </w:r>
      <w:proofErr w:type="spellStart"/>
      <w:r w:rsidRPr="004365B7">
        <w:t>спровођење</w:t>
      </w:r>
      <w:proofErr w:type="spellEnd"/>
      <w:r w:rsidRPr="004365B7">
        <w:t xml:space="preserve"> </w:t>
      </w:r>
      <w:proofErr w:type="spellStart"/>
      <w:r w:rsidRPr="004365B7">
        <w:t>препорука</w:t>
      </w:r>
      <w:proofErr w:type="spellEnd"/>
      <w:r w:rsidRPr="004365B7">
        <w:t xml:space="preserve"> </w:t>
      </w:r>
      <w:proofErr w:type="spellStart"/>
      <w:r w:rsidRPr="004365B7">
        <w:t>Комитета</w:t>
      </w:r>
      <w:proofErr w:type="spellEnd"/>
      <w:r w:rsidRPr="004365B7">
        <w:t xml:space="preserve"> </w:t>
      </w:r>
      <w:proofErr w:type="spellStart"/>
      <w:r w:rsidRPr="004365B7">
        <w:t>министара</w:t>
      </w:r>
      <w:proofErr w:type="spellEnd"/>
      <w:r w:rsidRPr="004365B7">
        <w:t xml:space="preserve"> </w:t>
      </w:r>
      <w:proofErr w:type="spellStart"/>
      <w:r w:rsidRPr="004365B7">
        <w:t>Савета</w:t>
      </w:r>
      <w:proofErr w:type="spellEnd"/>
      <w:r w:rsidRPr="004365B7">
        <w:t xml:space="preserve"> </w:t>
      </w:r>
      <w:proofErr w:type="spellStart"/>
      <w:r w:rsidRPr="004365B7">
        <w:t>Европе</w:t>
      </w:r>
      <w:proofErr w:type="spellEnd"/>
      <w:r w:rsidRPr="004365B7">
        <w:t xml:space="preserve"> и </w:t>
      </w:r>
      <w:proofErr w:type="spellStart"/>
      <w:r w:rsidRPr="004365B7">
        <w:t>других</w:t>
      </w:r>
      <w:proofErr w:type="spellEnd"/>
      <w:r w:rsidRPr="004365B7">
        <w:t xml:space="preserve"> </w:t>
      </w:r>
      <w:proofErr w:type="spellStart"/>
      <w:r w:rsidRPr="004365B7">
        <w:t>међународних</w:t>
      </w:r>
      <w:proofErr w:type="spellEnd"/>
      <w:r w:rsidRPr="004365B7">
        <w:t xml:space="preserve"> </w:t>
      </w:r>
      <w:proofErr w:type="spellStart"/>
      <w:r w:rsidRPr="004365B7">
        <w:t>стандарда</w:t>
      </w:r>
      <w:proofErr w:type="spellEnd"/>
      <w:r w:rsidRPr="004365B7">
        <w:t xml:space="preserve">, </w:t>
      </w:r>
      <w:proofErr w:type="spellStart"/>
      <w:r w:rsidRPr="004365B7">
        <w:t>борбу</w:t>
      </w:r>
      <w:proofErr w:type="spellEnd"/>
      <w:r w:rsidRPr="004365B7">
        <w:t xml:space="preserve"> </w:t>
      </w:r>
      <w:proofErr w:type="spellStart"/>
      <w:r w:rsidRPr="004365B7">
        <w:t>против</w:t>
      </w:r>
      <w:proofErr w:type="spellEnd"/>
      <w:r w:rsidRPr="004365B7">
        <w:t xml:space="preserve"> </w:t>
      </w:r>
      <w:proofErr w:type="spellStart"/>
      <w:r w:rsidRPr="004365B7">
        <w:t>расизма</w:t>
      </w:r>
      <w:proofErr w:type="spellEnd"/>
      <w:r>
        <w:rPr>
          <w:lang w:val="sr-Cyrl-RS"/>
        </w:rPr>
        <w:t xml:space="preserve">, </w:t>
      </w:r>
      <w:r w:rsidRPr="00DC2376">
        <w:rPr>
          <w:lang w:val="sr-Cyrl-RS"/>
        </w:rPr>
        <w:t>права националних мањина</w:t>
      </w:r>
      <w:r w:rsidRPr="004365B7">
        <w:t xml:space="preserve"> и </w:t>
      </w:r>
      <w:proofErr w:type="spellStart"/>
      <w:r w:rsidRPr="004365B7">
        <w:t>унапређење</w:t>
      </w:r>
      <w:proofErr w:type="spellEnd"/>
      <w:r w:rsidRPr="004365B7">
        <w:t xml:space="preserve"> </w:t>
      </w:r>
      <w:proofErr w:type="spellStart"/>
      <w:r w:rsidRPr="004365B7">
        <w:t>права</w:t>
      </w:r>
      <w:proofErr w:type="spellEnd"/>
      <w:r w:rsidRPr="004365B7">
        <w:t xml:space="preserve"> </w:t>
      </w:r>
      <w:proofErr w:type="spellStart"/>
      <w:r w:rsidRPr="004365B7">
        <w:t>особа</w:t>
      </w:r>
      <w:proofErr w:type="spellEnd"/>
      <w:r w:rsidRPr="004365B7">
        <w:t xml:space="preserve"> </w:t>
      </w:r>
      <w:proofErr w:type="spellStart"/>
      <w:r w:rsidRPr="004365B7">
        <w:t>са</w:t>
      </w:r>
      <w:proofErr w:type="spellEnd"/>
      <w:r w:rsidRPr="004365B7">
        <w:t xml:space="preserve"> инвалидитетом.</w:t>
      </w:r>
    </w:p>
    <w:p w14:paraId="3D485B5A" w14:textId="77777777" w:rsidR="00E21A5B" w:rsidRPr="00DC2376" w:rsidRDefault="00E21A5B" w:rsidP="002C0022">
      <w:pPr>
        <w:rPr>
          <w:lang w:val="sr-Cyrl-RS"/>
        </w:rPr>
      </w:pPr>
      <w:r w:rsidRPr="00DC2376">
        <w:rPr>
          <w:lang w:val="sr-Cyrl-RS"/>
        </w:rPr>
        <w:t>У вези са унапређењем права особа са инвалидитетом, представници Заштитника грађана, као независног механизма за праћење спровођења Конвенције о правима особа са инвалидитетом, су током 2025. године учествовали у више међународних обука, семинара и конференција, као што су студијске посета Сарајеву и Бечу и регионална конференција асоцијације слепих Балкана у Крагујевцу, где су се упознавали и размењивали искуства и добре праксе у областима приступачности, инклузије, начину поступању по притужбама и пуној имплементацији Конвенције о правима особа са инвалидитетом.</w:t>
      </w:r>
    </w:p>
    <w:p w14:paraId="4B3B6184" w14:textId="77777777" w:rsidR="00E21A5B" w:rsidRPr="00DC2376" w:rsidRDefault="00E21A5B" w:rsidP="002C0022">
      <w:pPr>
        <w:rPr>
          <w:lang w:val="sr-Cyrl-RS"/>
        </w:rPr>
      </w:pPr>
      <w:r w:rsidRPr="00DC2376">
        <w:rPr>
          <w:lang w:val="sr-Cyrl-RS"/>
        </w:rPr>
        <w:t xml:space="preserve">Запослени у Стручној служби Заштитника грађана су током 2025. године такође учествовали у обукама, семинарима и на конференцијама међународног карактера, које су се одржавале у Србији, а биле су посвећене правима припадника националних мањина, као што су конференције о заштита мањина у процесу приступања ЕУ, о </w:t>
      </w:r>
      <w:proofErr w:type="spellStart"/>
      <w:r w:rsidRPr="00DC2376">
        <w:rPr>
          <w:lang w:val="sr-Cyrl-RS"/>
        </w:rPr>
        <w:t>антициганизму</w:t>
      </w:r>
      <w:proofErr w:type="spellEnd"/>
      <w:r w:rsidRPr="00DC2376">
        <w:rPr>
          <w:lang w:val="sr-Cyrl-RS"/>
        </w:rPr>
        <w:t xml:space="preserve">, о унапређењу права и оснаживању младих Рома и </w:t>
      </w:r>
      <w:proofErr w:type="spellStart"/>
      <w:r w:rsidRPr="00DC2376">
        <w:rPr>
          <w:lang w:val="sr-Cyrl-RS"/>
        </w:rPr>
        <w:t>Ромкиња</w:t>
      </w:r>
      <w:proofErr w:type="spellEnd"/>
      <w:r w:rsidRPr="00DC2376">
        <w:rPr>
          <w:lang w:val="sr-Cyrl-RS"/>
        </w:rPr>
        <w:t xml:space="preserve"> у Србији.</w:t>
      </w:r>
    </w:p>
    <w:p w14:paraId="1877DD45" w14:textId="77777777" w:rsidR="00E21A5B" w:rsidRDefault="00E21A5B" w:rsidP="00E21A5B">
      <w:pPr>
        <w:rPr>
          <w:lang w:val="sr-Cyrl-RS"/>
        </w:rPr>
      </w:pPr>
      <w:proofErr w:type="spellStart"/>
      <w:r w:rsidRPr="004365B7">
        <w:t>Заштитник</w:t>
      </w:r>
      <w:proofErr w:type="spellEnd"/>
      <w:r w:rsidRPr="004365B7">
        <w:t xml:space="preserve"> </w:t>
      </w:r>
      <w:proofErr w:type="spellStart"/>
      <w:r w:rsidRPr="004365B7">
        <w:t>грађана</w:t>
      </w:r>
      <w:proofErr w:type="spellEnd"/>
      <w:r w:rsidRPr="004365B7">
        <w:t xml:space="preserve"> </w:t>
      </w:r>
      <w:proofErr w:type="spellStart"/>
      <w:r w:rsidRPr="004365B7">
        <w:t>је</w:t>
      </w:r>
      <w:proofErr w:type="spellEnd"/>
      <w:r w:rsidRPr="004365B7">
        <w:t xml:space="preserve"> </w:t>
      </w:r>
      <w:proofErr w:type="spellStart"/>
      <w:r w:rsidRPr="004365B7">
        <w:t>такође</w:t>
      </w:r>
      <w:proofErr w:type="spellEnd"/>
      <w:r w:rsidRPr="004365B7">
        <w:t xml:space="preserve"> </w:t>
      </w:r>
      <w:proofErr w:type="spellStart"/>
      <w:r w:rsidRPr="004365B7">
        <w:t>наставио</w:t>
      </w:r>
      <w:proofErr w:type="spellEnd"/>
      <w:r w:rsidRPr="004365B7">
        <w:t xml:space="preserve"> </w:t>
      </w:r>
      <w:proofErr w:type="spellStart"/>
      <w:r w:rsidRPr="004365B7">
        <w:t>сарадњу</w:t>
      </w:r>
      <w:proofErr w:type="spellEnd"/>
      <w:r w:rsidRPr="004365B7">
        <w:t xml:space="preserve"> у </w:t>
      </w:r>
      <w:proofErr w:type="spellStart"/>
      <w:r w:rsidRPr="004365B7">
        <w:t>оквиру</w:t>
      </w:r>
      <w:proofErr w:type="spellEnd"/>
      <w:r w:rsidRPr="004365B7">
        <w:t xml:space="preserve"> </w:t>
      </w:r>
      <w:proofErr w:type="spellStart"/>
      <w:r w:rsidRPr="004365B7">
        <w:t>више</w:t>
      </w:r>
      <w:proofErr w:type="spellEnd"/>
      <w:r w:rsidRPr="004365B7">
        <w:t xml:space="preserve"> </w:t>
      </w:r>
      <w:proofErr w:type="spellStart"/>
      <w:r w:rsidRPr="004365B7">
        <w:t>међународних</w:t>
      </w:r>
      <w:proofErr w:type="spellEnd"/>
      <w:r w:rsidRPr="004365B7">
        <w:t xml:space="preserve"> </w:t>
      </w:r>
      <w:proofErr w:type="spellStart"/>
      <w:r w:rsidRPr="004365B7">
        <w:t>мрежа</w:t>
      </w:r>
      <w:proofErr w:type="spellEnd"/>
      <w:r w:rsidRPr="004365B7">
        <w:t xml:space="preserve"> и </w:t>
      </w:r>
      <w:proofErr w:type="spellStart"/>
      <w:r w:rsidRPr="004365B7">
        <w:t>организација</w:t>
      </w:r>
      <w:proofErr w:type="spellEnd"/>
      <w:r w:rsidRPr="004365B7">
        <w:t xml:space="preserve">, </w:t>
      </w:r>
      <w:proofErr w:type="spellStart"/>
      <w:r w:rsidRPr="004365B7">
        <w:t>укључујући</w:t>
      </w:r>
      <w:proofErr w:type="spellEnd"/>
      <w:r w:rsidRPr="004365B7">
        <w:t xml:space="preserve"> GANHRI, ENNHRI, </w:t>
      </w:r>
      <w:proofErr w:type="spellStart"/>
      <w:r w:rsidRPr="004365B7">
        <w:t>Међународни</w:t>
      </w:r>
      <w:proofErr w:type="spellEnd"/>
      <w:r w:rsidRPr="004365B7">
        <w:t xml:space="preserve"> </w:t>
      </w:r>
      <w:proofErr w:type="spellStart"/>
      <w:r w:rsidRPr="004365B7">
        <w:t>институт</w:t>
      </w:r>
      <w:proofErr w:type="spellEnd"/>
      <w:r w:rsidRPr="004365B7">
        <w:t xml:space="preserve"> </w:t>
      </w:r>
      <w:proofErr w:type="spellStart"/>
      <w:r w:rsidRPr="004365B7">
        <w:t>омбудсмана</w:t>
      </w:r>
      <w:proofErr w:type="spellEnd"/>
      <w:r w:rsidRPr="004365B7">
        <w:t xml:space="preserve"> (IOI), </w:t>
      </w:r>
      <w:proofErr w:type="spellStart"/>
      <w:r w:rsidRPr="004365B7">
        <w:t>Европски</w:t>
      </w:r>
      <w:proofErr w:type="spellEnd"/>
      <w:r w:rsidRPr="004365B7">
        <w:t xml:space="preserve"> </w:t>
      </w:r>
      <w:proofErr w:type="spellStart"/>
      <w:r w:rsidRPr="004365B7">
        <w:t>институт</w:t>
      </w:r>
      <w:proofErr w:type="spellEnd"/>
      <w:r w:rsidRPr="004365B7">
        <w:t xml:space="preserve"> </w:t>
      </w:r>
      <w:proofErr w:type="spellStart"/>
      <w:r w:rsidRPr="004365B7">
        <w:t>омбудсмана</w:t>
      </w:r>
      <w:proofErr w:type="spellEnd"/>
      <w:r w:rsidRPr="004365B7">
        <w:t xml:space="preserve"> (EOI), </w:t>
      </w:r>
      <w:proofErr w:type="spellStart"/>
      <w:r w:rsidRPr="004365B7">
        <w:t>Европску</w:t>
      </w:r>
      <w:proofErr w:type="spellEnd"/>
      <w:r w:rsidRPr="004365B7">
        <w:t xml:space="preserve"> </w:t>
      </w:r>
      <w:proofErr w:type="spellStart"/>
      <w:r w:rsidRPr="004365B7">
        <w:t>мрежу</w:t>
      </w:r>
      <w:proofErr w:type="spellEnd"/>
      <w:r w:rsidRPr="004365B7">
        <w:t xml:space="preserve"> </w:t>
      </w:r>
      <w:proofErr w:type="spellStart"/>
      <w:r w:rsidRPr="004365B7">
        <w:t>омбудсмана</w:t>
      </w:r>
      <w:proofErr w:type="spellEnd"/>
      <w:r w:rsidRPr="004365B7">
        <w:t xml:space="preserve"> (ENO), </w:t>
      </w:r>
      <w:proofErr w:type="spellStart"/>
      <w:r w:rsidRPr="004365B7">
        <w:t>Европску</w:t>
      </w:r>
      <w:proofErr w:type="spellEnd"/>
      <w:r w:rsidRPr="004365B7">
        <w:t xml:space="preserve"> </w:t>
      </w:r>
      <w:proofErr w:type="spellStart"/>
      <w:r w:rsidRPr="004365B7">
        <w:t>мрежу</w:t>
      </w:r>
      <w:proofErr w:type="spellEnd"/>
      <w:r w:rsidRPr="004365B7">
        <w:t xml:space="preserve"> </w:t>
      </w:r>
      <w:proofErr w:type="spellStart"/>
      <w:r w:rsidRPr="004365B7">
        <w:t>омбудсмана</w:t>
      </w:r>
      <w:proofErr w:type="spellEnd"/>
      <w:r w:rsidRPr="004365B7">
        <w:t xml:space="preserve"> за </w:t>
      </w:r>
      <w:proofErr w:type="spellStart"/>
      <w:r w:rsidRPr="004365B7">
        <w:t>децу</w:t>
      </w:r>
      <w:proofErr w:type="spellEnd"/>
      <w:r w:rsidRPr="004365B7">
        <w:t xml:space="preserve"> (ENOC), IPCAN, </w:t>
      </w:r>
      <w:proofErr w:type="spellStart"/>
      <w:r w:rsidRPr="004365B7">
        <w:t>Мрежу</w:t>
      </w:r>
      <w:proofErr w:type="spellEnd"/>
      <w:r w:rsidRPr="004365B7">
        <w:t xml:space="preserve"> </w:t>
      </w:r>
      <w:proofErr w:type="spellStart"/>
      <w:r w:rsidRPr="004365B7">
        <w:t>омбудсмана</w:t>
      </w:r>
      <w:proofErr w:type="spellEnd"/>
      <w:r w:rsidRPr="004365B7">
        <w:t xml:space="preserve"> за заштиту </w:t>
      </w:r>
      <w:proofErr w:type="spellStart"/>
      <w:r w:rsidRPr="004365B7">
        <w:t>животне</w:t>
      </w:r>
      <w:proofErr w:type="spellEnd"/>
      <w:r w:rsidRPr="004365B7">
        <w:t xml:space="preserve"> </w:t>
      </w:r>
      <w:proofErr w:type="spellStart"/>
      <w:r w:rsidRPr="004365B7">
        <w:t>средине</w:t>
      </w:r>
      <w:proofErr w:type="spellEnd"/>
      <w:r w:rsidRPr="004365B7">
        <w:t xml:space="preserve"> и </w:t>
      </w:r>
      <w:proofErr w:type="spellStart"/>
      <w:r w:rsidRPr="004365B7">
        <w:t>Евроазијску</w:t>
      </w:r>
      <w:proofErr w:type="spellEnd"/>
      <w:r w:rsidRPr="004365B7">
        <w:t xml:space="preserve"> </w:t>
      </w:r>
      <w:proofErr w:type="spellStart"/>
      <w:r w:rsidRPr="004365B7">
        <w:t>алијансу</w:t>
      </w:r>
      <w:proofErr w:type="spellEnd"/>
      <w:r w:rsidRPr="004365B7">
        <w:t xml:space="preserve"> </w:t>
      </w:r>
      <w:proofErr w:type="spellStart"/>
      <w:r w:rsidRPr="004365B7">
        <w:t>омбудсмана</w:t>
      </w:r>
      <w:proofErr w:type="spellEnd"/>
      <w:r w:rsidRPr="004365B7">
        <w:t>.</w:t>
      </w:r>
      <w:r>
        <w:rPr>
          <w:lang w:val="sr-Cyrl-RS"/>
        </w:rPr>
        <w:t xml:space="preserve"> </w:t>
      </w:r>
      <w:r w:rsidRPr="0098437E">
        <w:rPr>
          <w:lang w:val="sr-Cyrl-RS"/>
        </w:rPr>
        <w:t xml:space="preserve">Представници Заштитника грађана су активно учествовали у активностима радних група </w:t>
      </w:r>
      <w:r w:rsidRPr="0098437E">
        <w:rPr>
          <w:lang w:val="sr-Latn-RS"/>
        </w:rPr>
        <w:t xml:space="preserve">ENNHRI-ja </w:t>
      </w:r>
      <w:r w:rsidRPr="0098437E">
        <w:rPr>
          <w:lang w:val="sr-Cyrl-RS"/>
        </w:rPr>
        <w:t xml:space="preserve">за економска и социјална права, миграције и азил, спровођење Конвенције о правима особа са инвалидитетом Уједињених нација, </w:t>
      </w:r>
      <w:proofErr w:type="spellStart"/>
      <w:r w:rsidRPr="0098437E">
        <w:rPr>
          <w:lang w:val="sr-Cyrl-RS"/>
        </w:rPr>
        <w:t>итд</w:t>
      </w:r>
      <w:proofErr w:type="spellEnd"/>
      <w:r>
        <w:rPr>
          <w:lang w:val="sr-Cyrl-RS"/>
        </w:rPr>
        <w:t xml:space="preserve">, а присуствовали су и радним састанцима и годишњим скупштинама ових мрежа. </w:t>
      </w:r>
    </w:p>
    <w:p w14:paraId="49705F02" w14:textId="77777777" w:rsidR="00E21A5B" w:rsidRDefault="00E21A5B" w:rsidP="00E21A5B">
      <w:pPr>
        <w:spacing w:after="0"/>
        <w:rPr>
          <w:lang w:val="sr-Cyrl-RS"/>
        </w:rPr>
      </w:pPr>
      <w:proofErr w:type="spellStart"/>
      <w:r w:rsidRPr="00AE4488">
        <w:t>Заштитник</w:t>
      </w:r>
      <w:proofErr w:type="spellEnd"/>
      <w:r w:rsidRPr="00AE4488">
        <w:t xml:space="preserve"> </w:t>
      </w:r>
      <w:proofErr w:type="spellStart"/>
      <w:r w:rsidRPr="00AE4488">
        <w:t>грађана</w:t>
      </w:r>
      <w:proofErr w:type="spellEnd"/>
      <w:r w:rsidRPr="00AE4488">
        <w:t xml:space="preserve"> </w:t>
      </w:r>
      <w:proofErr w:type="spellStart"/>
      <w:r w:rsidRPr="00AE4488">
        <w:t>је</w:t>
      </w:r>
      <w:proofErr w:type="spellEnd"/>
      <w:r w:rsidRPr="00AE4488">
        <w:t xml:space="preserve"> и у </w:t>
      </w:r>
      <w:proofErr w:type="spellStart"/>
      <w:r w:rsidRPr="00AE4488">
        <w:t>овом</w:t>
      </w:r>
      <w:proofErr w:type="spellEnd"/>
      <w:r w:rsidRPr="00AE4488">
        <w:t xml:space="preserve"> </w:t>
      </w:r>
      <w:proofErr w:type="spellStart"/>
      <w:r w:rsidRPr="00AE4488">
        <w:t>извештајном</w:t>
      </w:r>
      <w:proofErr w:type="spellEnd"/>
      <w:r w:rsidRPr="00AE4488">
        <w:t xml:space="preserve"> </w:t>
      </w:r>
      <w:proofErr w:type="spellStart"/>
      <w:r w:rsidRPr="00AE4488">
        <w:t>периоду</w:t>
      </w:r>
      <w:proofErr w:type="spellEnd"/>
      <w:r w:rsidRPr="00AE4488">
        <w:t xml:space="preserve"> </w:t>
      </w:r>
      <w:proofErr w:type="spellStart"/>
      <w:r w:rsidRPr="00AE4488">
        <w:t>достављао</w:t>
      </w:r>
      <w:proofErr w:type="spellEnd"/>
      <w:r w:rsidRPr="00AE4488">
        <w:t xml:space="preserve"> </w:t>
      </w:r>
      <w:proofErr w:type="spellStart"/>
      <w:r w:rsidRPr="00AE4488">
        <w:t>прилоге</w:t>
      </w:r>
      <w:proofErr w:type="spellEnd"/>
      <w:r w:rsidRPr="00AE4488">
        <w:t xml:space="preserve"> за </w:t>
      </w:r>
      <w:proofErr w:type="spellStart"/>
      <w:r w:rsidRPr="00AE4488">
        <w:t>извештаје</w:t>
      </w:r>
      <w:proofErr w:type="spellEnd"/>
      <w:r w:rsidRPr="00AE4488">
        <w:t xml:space="preserve"> </w:t>
      </w:r>
      <w:proofErr w:type="spellStart"/>
      <w:r w:rsidRPr="00AE4488">
        <w:t>међународних</w:t>
      </w:r>
      <w:proofErr w:type="spellEnd"/>
      <w:r w:rsidRPr="00AE4488">
        <w:t xml:space="preserve"> </w:t>
      </w:r>
      <w:proofErr w:type="spellStart"/>
      <w:r w:rsidRPr="00AE4488">
        <w:t>мрежа</w:t>
      </w:r>
      <w:proofErr w:type="spellEnd"/>
      <w:r w:rsidRPr="00AE4488">
        <w:t xml:space="preserve"> </w:t>
      </w:r>
      <w:proofErr w:type="spellStart"/>
      <w:r w:rsidRPr="00AE4488">
        <w:t>чији</w:t>
      </w:r>
      <w:proofErr w:type="spellEnd"/>
      <w:r w:rsidRPr="00AE4488">
        <w:t xml:space="preserve"> </w:t>
      </w:r>
      <w:proofErr w:type="spellStart"/>
      <w:r w:rsidRPr="00AE4488">
        <w:t>је</w:t>
      </w:r>
      <w:proofErr w:type="spellEnd"/>
      <w:r w:rsidRPr="00AE4488">
        <w:t xml:space="preserve"> </w:t>
      </w:r>
      <w:proofErr w:type="spellStart"/>
      <w:r w:rsidRPr="00AE4488">
        <w:t>члан</w:t>
      </w:r>
      <w:proofErr w:type="spellEnd"/>
      <w:r w:rsidRPr="00AE4488">
        <w:t xml:space="preserve">, </w:t>
      </w:r>
      <w:proofErr w:type="spellStart"/>
      <w:r w:rsidRPr="00AE4488">
        <w:t>укључујући</w:t>
      </w:r>
      <w:proofErr w:type="spellEnd"/>
      <w:r w:rsidRPr="00AE4488">
        <w:t xml:space="preserve"> </w:t>
      </w:r>
      <w:proofErr w:type="spellStart"/>
      <w:r w:rsidRPr="00AE4488">
        <w:t>одговор</w:t>
      </w:r>
      <w:proofErr w:type="spellEnd"/>
      <w:r w:rsidRPr="00AE4488">
        <w:t xml:space="preserve"> </w:t>
      </w:r>
      <w:proofErr w:type="spellStart"/>
      <w:r w:rsidRPr="00AE4488">
        <w:t>на</w:t>
      </w:r>
      <w:proofErr w:type="spellEnd"/>
      <w:r w:rsidRPr="00AE4488">
        <w:t xml:space="preserve"> </w:t>
      </w:r>
      <w:proofErr w:type="spellStart"/>
      <w:r w:rsidRPr="00AE4488">
        <w:t>упитник</w:t>
      </w:r>
      <w:proofErr w:type="spellEnd"/>
      <w:r w:rsidRPr="00AE4488">
        <w:t xml:space="preserve"> </w:t>
      </w:r>
      <w:proofErr w:type="spellStart"/>
      <w:r w:rsidRPr="00AE4488">
        <w:t>Међународног</w:t>
      </w:r>
      <w:proofErr w:type="spellEnd"/>
      <w:r w:rsidRPr="00AE4488">
        <w:t xml:space="preserve"> </w:t>
      </w:r>
      <w:proofErr w:type="spellStart"/>
      <w:r w:rsidRPr="00AE4488">
        <w:t>института</w:t>
      </w:r>
      <w:proofErr w:type="spellEnd"/>
      <w:r w:rsidRPr="00AE4488">
        <w:t xml:space="preserve"> </w:t>
      </w:r>
      <w:proofErr w:type="spellStart"/>
      <w:r w:rsidRPr="00AE4488">
        <w:t>омбудсмана</w:t>
      </w:r>
      <w:proofErr w:type="spellEnd"/>
      <w:r w:rsidRPr="00AE4488">
        <w:t xml:space="preserve"> (IOI) о </w:t>
      </w:r>
      <w:proofErr w:type="spellStart"/>
      <w:r w:rsidRPr="00AE4488">
        <w:t>имплементацији</w:t>
      </w:r>
      <w:proofErr w:type="spellEnd"/>
      <w:r w:rsidRPr="00AE4488">
        <w:t xml:space="preserve"> </w:t>
      </w:r>
      <w:proofErr w:type="spellStart"/>
      <w:r w:rsidRPr="00AE4488">
        <w:t>Венецијанских</w:t>
      </w:r>
      <w:proofErr w:type="spellEnd"/>
      <w:r w:rsidRPr="00AE4488">
        <w:t xml:space="preserve"> </w:t>
      </w:r>
      <w:proofErr w:type="spellStart"/>
      <w:r w:rsidRPr="00AE4488">
        <w:t>принципа</w:t>
      </w:r>
      <w:proofErr w:type="spellEnd"/>
      <w:r w:rsidRPr="00AE4488">
        <w:t xml:space="preserve">, </w:t>
      </w:r>
      <w:proofErr w:type="spellStart"/>
      <w:r w:rsidRPr="00AE4488">
        <w:t>као</w:t>
      </w:r>
      <w:proofErr w:type="spellEnd"/>
      <w:r w:rsidRPr="00AE4488">
        <w:t xml:space="preserve"> и </w:t>
      </w:r>
      <w:proofErr w:type="spellStart"/>
      <w:r w:rsidRPr="00AE4488">
        <w:t>прилог</w:t>
      </w:r>
      <w:proofErr w:type="spellEnd"/>
      <w:r w:rsidRPr="00AE4488">
        <w:t xml:space="preserve"> за </w:t>
      </w:r>
      <w:proofErr w:type="spellStart"/>
      <w:r w:rsidRPr="00AE4488">
        <w:t>извештај</w:t>
      </w:r>
      <w:proofErr w:type="spellEnd"/>
      <w:r w:rsidRPr="00AE4488">
        <w:t xml:space="preserve"> </w:t>
      </w:r>
      <w:proofErr w:type="spellStart"/>
      <w:r w:rsidRPr="00AE4488">
        <w:t>Европске</w:t>
      </w:r>
      <w:proofErr w:type="spellEnd"/>
      <w:r w:rsidRPr="00AE4488">
        <w:t xml:space="preserve"> </w:t>
      </w:r>
      <w:proofErr w:type="spellStart"/>
      <w:r w:rsidRPr="00AE4488">
        <w:t>мреже</w:t>
      </w:r>
      <w:proofErr w:type="spellEnd"/>
      <w:r w:rsidRPr="00AE4488">
        <w:t xml:space="preserve"> </w:t>
      </w:r>
      <w:proofErr w:type="spellStart"/>
      <w:r w:rsidRPr="00AE4488">
        <w:t>националних</w:t>
      </w:r>
      <w:proofErr w:type="spellEnd"/>
      <w:r w:rsidRPr="00AE4488">
        <w:t xml:space="preserve"> </w:t>
      </w:r>
      <w:proofErr w:type="spellStart"/>
      <w:r w:rsidRPr="00AE4488">
        <w:t>институција</w:t>
      </w:r>
      <w:proofErr w:type="spellEnd"/>
      <w:r w:rsidRPr="00AE4488">
        <w:t xml:space="preserve"> за </w:t>
      </w:r>
      <w:proofErr w:type="spellStart"/>
      <w:r w:rsidRPr="00AE4488">
        <w:t>људска</w:t>
      </w:r>
      <w:proofErr w:type="spellEnd"/>
      <w:r w:rsidRPr="00AE4488">
        <w:t xml:space="preserve"> </w:t>
      </w:r>
      <w:proofErr w:type="spellStart"/>
      <w:r w:rsidRPr="00AE4488">
        <w:t>права</w:t>
      </w:r>
      <w:proofErr w:type="spellEnd"/>
      <w:r w:rsidRPr="00AE4488">
        <w:t xml:space="preserve"> (ENNHRI) о </w:t>
      </w:r>
      <w:proofErr w:type="spellStart"/>
      <w:r w:rsidRPr="00AE4488">
        <w:t>владавини</w:t>
      </w:r>
      <w:proofErr w:type="spellEnd"/>
      <w:r w:rsidRPr="00AE4488">
        <w:t xml:space="preserve"> </w:t>
      </w:r>
      <w:proofErr w:type="spellStart"/>
      <w:r w:rsidRPr="00AE4488">
        <w:t>права</w:t>
      </w:r>
      <w:proofErr w:type="spellEnd"/>
      <w:r w:rsidRPr="00AE4488">
        <w:t xml:space="preserve"> и </w:t>
      </w:r>
      <w:proofErr w:type="spellStart"/>
      <w:r w:rsidRPr="00AE4488">
        <w:t>људским</w:t>
      </w:r>
      <w:proofErr w:type="spellEnd"/>
      <w:r w:rsidRPr="00AE4488">
        <w:t xml:space="preserve"> </w:t>
      </w:r>
      <w:proofErr w:type="spellStart"/>
      <w:r w:rsidRPr="00AE4488">
        <w:t>правима</w:t>
      </w:r>
      <w:proofErr w:type="spellEnd"/>
      <w:r w:rsidRPr="00AE4488">
        <w:t xml:space="preserve"> за 2025. </w:t>
      </w:r>
      <w:proofErr w:type="spellStart"/>
      <w:r w:rsidRPr="00AE4488">
        <w:t>годину</w:t>
      </w:r>
      <w:proofErr w:type="spellEnd"/>
      <w:r w:rsidRPr="00AE4488">
        <w:t>.</w:t>
      </w:r>
    </w:p>
    <w:p w14:paraId="64CF26B9" w14:textId="77777777" w:rsidR="00C26E79" w:rsidRDefault="00C26E79" w:rsidP="003B1559">
      <w:pPr>
        <w:spacing w:after="0"/>
        <w:jc w:val="center"/>
      </w:pPr>
    </w:p>
    <w:p w14:paraId="1DECFD8E" w14:textId="615F5640" w:rsidR="0095000E" w:rsidRPr="00CB66F4" w:rsidRDefault="00CB66F4" w:rsidP="00BB6417">
      <w:pPr>
        <w:jc w:val="center"/>
        <w:rPr>
          <w:lang w:val="sr-Cyrl-RS"/>
        </w:rPr>
      </w:pPr>
      <w:r w:rsidRPr="005D31B9">
        <w:rPr>
          <w:lang w:val="sr-Cyrl-RS"/>
        </w:rPr>
        <w:t>ПРОЈЕКТИ</w:t>
      </w:r>
    </w:p>
    <w:p w14:paraId="089FCFEB" w14:textId="77777777" w:rsidR="005D31B9" w:rsidRDefault="005D31B9" w:rsidP="005D31B9">
      <w:pPr>
        <w:rPr>
          <w:lang w:val="sr-Cyrl-RS"/>
        </w:rPr>
      </w:pPr>
      <w:r w:rsidRPr="00D5220A">
        <w:rPr>
          <w:lang w:val="sr-Cyrl-RS"/>
        </w:rPr>
        <w:t xml:space="preserve">Заштитник грађана је био један од корисника вишегодишњег пројекта </w:t>
      </w:r>
      <w:r w:rsidRPr="00D5220A">
        <w:rPr>
          <w:i/>
          <w:lang w:val="sr-Cyrl-RS"/>
        </w:rPr>
        <w:t>Подршка јачању владавине права у Републици Србији,</w:t>
      </w:r>
      <w:r w:rsidRPr="00D5220A">
        <w:rPr>
          <w:lang w:val="sr-Cyrl-RS"/>
        </w:rPr>
        <w:t xml:space="preserve"> који</w:t>
      </w:r>
      <w:r>
        <w:rPr>
          <w:lang w:val="sr-Cyrl-RS"/>
        </w:rPr>
        <w:t xml:space="preserve"> је</w:t>
      </w:r>
      <w:r w:rsidRPr="00D5220A">
        <w:rPr>
          <w:lang w:val="sr-Cyrl-RS"/>
        </w:rPr>
        <w:t xml:space="preserve"> финансира</w:t>
      </w:r>
      <w:r>
        <w:rPr>
          <w:lang w:val="sr-Cyrl-RS"/>
        </w:rPr>
        <w:t>ла</w:t>
      </w:r>
      <w:r w:rsidRPr="00D5220A">
        <w:rPr>
          <w:lang w:val="sr-Cyrl-RS"/>
        </w:rPr>
        <w:t xml:space="preserve"> Европска унија ради подршке спровођењу Акционог плана за Поглавље 23</w:t>
      </w:r>
      <w:r>
        <w:rPr>
          <w:lang w:val="sr-Cyrl-RS"/>
        </w:rPr>
        <w:t>. Пројекат</w:t>
      </w:r>
      <w:r w:rsidRPr="00D5220A">
        <w:rPr>
          <w:lang w:val="sr-Cyrl-RS"/>
        </w:rPr>
        <w:t xml:space="preserve"> је завршен 2025. године. За спровођење компоненте посвећене јачању капацитета Заштитника грађана </w:t>
      </w:r>
      <w:r>
        <w:rPr>
          <w:lang w:val="sr-Cyrl-RS"/>
        </w:rPr>
        <w:t xml:space="preserve">била је </w:t>
      </w:r>
      <w:r w:rsidRPr="00D5220A">
        <w:rPr>
          <w:lang w:val="sr-Cyrl-RS"/>
        </w:rPr>
        <w:t xml:space="preserve">задужена Агенција за управљање пројектима Литваније у сарадњи са Националним </w:t>
      </w:r>
      <w:proofErr w:type="spellStart"/>
      <w:r w:rsidRPr="00D5220A">
        <w:rPr>
          <w:lang w:val="sr-Cyrl-RS"/>
        </w:rPr>
        <w:t>омбудсманом</w:t>
      </w:r>
      <w:proofErr w:type="spellEnd"/>
      <w:r w:rsidRPr="00D5220A">
        <w:rPr>
          <w:lang w:val="sr-Cyrl-RS"/>
        </w:rPr>
        <w:t xml:space="preserve"> Холандије. У периоду од фебруара до маја 2025. године одржано је неколико радионице за запослене Заштитника грађана у сарадњи са представницима Омбудсмана Холандије, као и радионица посвећена јачању капацитета актера укључених у систем независног праћења спровођења Конвенције Уједињених нација о правима особа са инвалидитетом. У мају је организована завршна конференција пројекта, која је окупила представнике органа јавне власти, локалних омбудсмана градова у којима су ове </w:t>
      </w:r>
      <w:r>
        <w:rPr>
          <w:lang w:val="sr-Cyrl-RS"/>
        </w:rPr>
        <w:t>институције</w:t>
      </w:r>
      <w:r w:rsidRPr="00D5220A">
        <w:rPr>
          <w:lang w:val="sr-Cyrl-RS"/>
        </w:rPr>
        <w:t xml:space="preserve"> формиране, као и представник</w:t>
      </w:r>
      <w:r>
        <w:rPr>
          <w:lang w:val="sr-Cyrl-RS"/>
        </w:rPr>
        <w:t>е</w:t>
      </w:r>
      <w:r w:rsidRPr="00D5220A">
        <w:rPr>
          <w:lang w:val="sr-Cyrl-RS"/>
        </w:rPr>
        <w:t xml:space="preserve"> омбудсмана Холандије и Литваније. </w:t>
      </w:r>
    </w:p>
    <w:p w14:paraId="75F8118E" w14:textId="77777777" w:rsidR="005D31B9" w:rsidRDefault="005D31B9" w:rsidP="005D31B9">
      <w:pPr>
        <w:rPr>
          <w:lang w:val="sr-Cyrl-RS"/>
        </w:rPr>
      </w:pPr>
      <w:r w:rsidRPr="00D5220A">
        <w:rPr>
          <w:lang w:val="sr-Cyrl-RS"/>
        </w:rPr>
        <w:t>Заштитник грађана је</w:t>
      </w:r>
      <w:r>
        <w:rPr>
          <w:lang w:val="sr-Cyrl-RS"/>
        </w:rPr>
        <w:t>, такође,</w:t>
      </w:r>
      <w:r w:rsidRPr="00D5220A">
        <w:rPr>
          <w:lang w:val="sr-Cyrl-RS"/>
        </w:rPr>
        <w:t xml:space="preserve"> био један од корисника заједничког пројекта Савета Европе и Европске уније под називом </w:t>
      </w:r>
      <w:r w:rsidRPr="00D5220A">
        <w:rPr>
          <w:i/>
          <w:iCs/>
          <w:lang w:val="sr-Cyrl-RS"/>
        </w:rPr>
        <w:t xml:space="preserve">Хоризонтална средства за Западни Балкан и Турску, </w:t>
      </w:r>
      <w:r w:rsidRPr="00D5220A">
        <w:rPr>
          <w:lang w:val="sr-Cyrl-RS"/>
        </w:rPr>
        <w:t xml:space="preserve">чија трећа фаза (2023–2026) подржава реформе у области људских права, владавине права и демократије у складу са европским стандардима. У току 2025. године подржане су активности Заштитника грађана у области борбе против трговине људима, пре свега представљање II Извештаја Националног известиоца у области трговине људима за 2024. годину. Извештај, који је објављен на Светски дан борбе против трговине људима, представљен је на конференцији одржаној 30. септембра 2025. године у Београду, садржи 30 препорука усмерених на унапређење институционалног одговора, подизање капацитета, </w:t>
      </w:r>
      <w:proofErr w:type="spellStart"/>
      <w:r w:rsidRPr="00D5220A">
        <w:rPr>
          <w:lang w:val="sr-Cyrl-RS"/>
        </w:rPr>
        <w:t>међусекторску</w:t>
      </w:r>
      <w:proofErr w:type="spellEnd"/>
      <w:r w:rsidRPr="00D5220A">
        <w:rPr>
          <w:lang w:val="sr-Cyrl-RS"/>
        </w:rPr>
        <w:t xml:space="preserve"> сарадњу и системску подршку жртвама. </w:t>
      </w:r>
    </w:p>
    <w:p w14:paraId="48C674B7" w14:textId="77777777" w:rsidR="005D31B9" w:rsidRDefault="005D31B9" w:rsidP="005D31B9">
      <w:pPr>
        <w:rPr>
          <w:lang w:val="sr-Cyrl-RS"/>
        </w:rPr>
      </w:pPr>
      <w:r w:rsidRPr="00D5220A">
        <w:rPr>
          <w:lang w:val="sr-Cyrl-RS"/>
        </w:rPr>
        <w:t xml:space="preserve">У оквиру истог пројекта, израђен је Посебни извештај Заштитника грађана о улози младих у заштити животне средине, који је представљен на скупу одржаном 1. децембра 2025.године. Посебни извештај је заснован на истраживању које је </w:t>
      </w:r>
      <w:proofErr w:type="spellStart"/>
      <w:r w:rsidRPr="00D5220A">
        <w:rPr>
          <w:lang w:val="sr-Cyrl-RS"/>
        </w:rPr>
        <w:t>CeSID</w:t>
      </w:r>
      <w:proofErr w:type="spellEnd"/>
      <w:r w:rsidRPr="00D5220A">
        <w:rPr>
          <w:lang w:val="sr-Cyrl-RS"/>
        </w:rPr>
        <w:t xml:space="preserve"> спровео у сарадњи са Панелом младих саветника Заштитника грађана на узорку од преко 1.000 ученика основних и средњих школа широм Србије. Изради извештаја претходила је обука Панела младих саветника како би им се приближиле теме планираног истраживања, као и технике и локалног заговарања. </w:t>
      </w:r>
    </w:p>
    <w:p w14:paraId="00785B57" w14:textId="77777777" w:rsidR="005D31B9" w:rsidRDefault="005D31B9" w:rsidP="005D31B9">
      <w:pPr>
        <w:spacing w:after="0"/>
        <w:rPr>
          <w:lang w:val="sr-Cyrl-RS"/>
        </w:rPr>
      </w:pPr>
      <w:r>
        <w:rPr>
          <w:lang w:val="sr-Cyrl-RS"/>
        </w:rPr>
        <w:t xml:space="preserve">Коначно, организован је и скуп поводом </w:t>
      </w:r>
      <w:r w:rsidRPr="00D5220A">
        <w:rPr>
          <w:lang w:val="sr-Cyrl-RS"/>
        </w:rPr>
        <w:t>обележавања петнаест година рада Панела младих саветника</w:t>
      </w:r>
      <w:r>
        <w:rPr>
          <w:lang w:val="sr-Cyrl-RS"/>
        </w:rPr>
        <w:t xml:space="preserve">. Свечани програм </w:t>
      </w:r>
      <w:r w:rsidRPr="00D5220A">
        <w:rPr>
          <w:lang w:val="sr-Cyrl-RS"/>
        </w:rPr>
        <w:t xml:space="preserve"> је окупио садашње и бивше чланове Панела</w:t>
      </w:r>
      <w:r>
        <w:rPr>
          <w:lang w:val="sr-Cyrl-RS"/>
        </w:rPr>
        <w:t xml:space="preserve"> и</w:t>
      </w:r>
      <w:r w:rsidRPr="00D5220A">
        <w:rPr>
          <w:lang w:val="sr-Cyrl-RS"/>
        </w:rPr>
        <w:t xml:space="preserve"> представнике институције и партнерских организација које дуги низ година подржавају рад са младима</w:t>
      </w:r>
      <w:r>
        <w:rPr>
          <w:lang w:val="sr-Cyrl-RS"/>
        </w:rPr>
        <w:t>. Том приликом организоване су панел дискусије</w:t>
      </w:r>
      <w:r w:rsidRPr="00D5220A">
        <w:rPr>
          <w:lang w:val="sr-Cyrl-RS"/>
        </w:rPr>
        <w:t>, размен</w:t>
      </w:r>
      <w:r>
        <w:rPr>
          <w:lang w:val="sr-Cyrl-RS"/>
        </w:rPr>
        <w:t>а</w:t>
      </w:r>
      <w:r w:rsidRPr="00D5220A">
        <w:rPr>
          <w:lang w:val="sr-Cyrl-RS"/>
        </w:rPr>
        <w:t xml:space="preserve"> искустава и осврт на резултате рада </w:t>
      </w:r>
      <w:r>
        <w:rPr>
          <w:lang w:val="sr-Cyrl-RS"/>
        </w:rPr>
        <w:t xml:space="preserve">Панела </w:t>
      </w:r>
      <w:r w:rsidRPr="00D5220A">
        <w:rPr>
          <w:lang w:val="sr-Cyrl-RS"/>
        </w:rPr>
        <w:t>у протеклих петнаест година</w:t>
      </w:r>
      <w:r>
        <w:rPr>
          <w:lang w:val="sr-Cyrl-RS"/>
        </w:rPr>
        <w:t xml:space="preserve">, са посебним фокусом на </w:t>
      </w:r>
      <w:r w:rsidRPr="00D5220A">
        <w:rPr>
          <w:lang w:val="sr-Cyrl-RS"/>
        </w:rPr>
        <w:t>укључивањ</w:t>
      </w:r>
      <w:r>
        <w:rPr>
          <w:lang w:val="sr-Cyrl-RS"/>
        </w:rPr>
        <w:t>е</w:t>
      </w:r>
      <w:r w:rsidRPr="00D5220A">
        <w:rPr>
          <w:lang w:val="sr-Cyrl-RS"/>
        </w:rPr>
        <w:t xml:space="preserve"> младих у процесе доношења одлука</w:t>
      </w:r>
      <w:r>
        <w:rPr>
          <w:lang w:val="sr-Cyrl-RS"/>
        </w:rPr>
        <w:t xml:space="preserve"> и</w:t>
      </w:r>
      <w:r w:rsidRPr="00AB55C6">
        <w:rPr>
          <w:lang w:val="sr-Cyrl-RS"/>
        </w:rPr>
        <w:t xml:space="preserve"> </w:t>
      </w:r>
      <w:r w:rsidRPr="00D5220A">
        <w:rPr>
          <w:lang w:val="sr-Cyrl-RS"/>
        </w:rPr>
        <w:t>подизањ</w:t>
      </w:r>
      <w:r>
        <w:rPr>
          <w:lang w:val="sr-Cyrl-RS"/>
        </w:rPr>
        <w:t>е</w:t>
      </w:r>
      <w:r w:rsidRPr="00D5220A">
        <w:rPr>
          <w:lang w:val="sr-Cyrl-RS"/>
        </w:rPr>
        <w:t xml:space="preserve"> свести о људским и дечјим правима</w:t>
      </w:r>
      <w:r w:rsidRPr="00AB55C6">
        <w:rPr>
          <w:lang w:val="sr-Cyrl-RS"/>
        </w:rPr>
        <w:t>.</w:t>
      </w:r>
    </w:p>
    <w:p w14:paraId="60D8324E" w14:textId="77777777" w:rsidR="0095000E" w:rsidRDefault="0095000E" w:rsidP="0095000E">
      <w:pPr>
        <w:spacing w:after="0"/>
        <w:rPr>
          <w:b/>
          <w:bCs/>
          <w:lang w:val="sr-Cyrl-RS"/>
        </w:rPr>
      </w:pPr>
    </w:p>
    <w:p w14:paraId="6B95380A" w14:textId="40E34ED1" w:rsidR="003B1559" w:rsidRDefault="008A4919" w:rsidP="00BB6417">
      <w:pPr>
        <w:jc w:val="center"/>
        <w:rPr>
          <w:lang w:val="sr-Cyrl-RS"/>
        </w:rPr>
      </w:pPr>
      <w:r>
        <w:rPr>
          <w:lang w:val="sr-Cyrl-RS"/>
        </w:rPr>
        <w:t>ЗАШТИТНИК ГРАЂАНА У ЈАВНОСТИ</w:t>
      </w:r>
    </w:p>
    <w:p w14:paraId="6908A064" w14:textId="77777777" w:rsidR="00C93BE4" w:rsidRPr="005F2DD3" w:rsidRDefault="00C93BE4" w:rsidP="00C93BE4">
      <w:pPr>
        <w:rPr>
          <w:rFonts w:cs="Calibri"/>
          <w:lang w:val="sr-Cyrl-RS"/>
        </w:rPr>
      </w:pPr>
      <w:r w:rsidRPr="005F2DD3">
        <w:rPr>
          <w:rFonts w:cs="Calibri"/>
          <w:lang w:val="sr-Cyrl-RS"/>
        </w:rPr>
        <w:t>И у овом извештајном периоду, медији су показали велико интересовање за активности Заштитника грађана у области унапређења и заштите људских права. Током 2025. године, електронски, штампани и интернет медији су објавили 2.361 извештај о раду Заштитника грађана.</w:t>
      </w:r>
    </w:p>
    <w:p w14:paraId="0AFDFA11" w14:textId="77777777" w:rsidR="00C93BE4" w:rsidRPr="005F2DD3" w:rsidRDefault="00C93BE4" w:rsidP="00C93BE4">
      <w:pPr>
        <w:rPr>
          <w:rFonts w:cs="Calibri"/>
          <w:b/>
          <w:lang w:val="sr-Cyrl-RS"/>
        </w:rPr>
      </w:pPr>
      <w:r w:rsidRPr="005F2DD3">
        <w:rPr>
          <w:rFonts w:cs="Calibri"/>
          <w:lang w:val="sr-Cyrl-RS"/>
        </w:rPr>
        <w:t xml:space="preserve">Извештавање медија о активностима Заштитника грађана </w:t>
      </w:r>
      <w:r>
        <w:rPr>
          <w:rFonts w:cs="Calibri"/>
          <w:lang w:val="sr-Cyrl-RS"/>
        </w:rPr>
        <w:t>доприноси бољој информисаности</w:t>
      </w:r>
      <w:r w:rsidRPr="005F2DD3">
        <w:rPr>
          <w:rFonts w:cs="Calibri"/>
          <w:lang w:val="sr-Cyrl-RS"/>
        </w:rPr>
        <w:t xml:space="preserve"> грађана </w:t>
      </w:r>
      <w:r>
        <w:rPr>
          <w:rFonts w:cs="Calibri"/>
          <w:lang w:val="sr-Cyrl-RS"/>
        </w:rPr>
        <w:t>о</w:t>
      </w:r>
      <w:r w:rsidRPr="005F2DD3">
        <w:rPr>
          <w:rFonts w:cs="Calibri"/>
          <w:lang w:val="sr-Cyrl-RS"/>
        </w:rPr>
        <w:t xml:space="preserve"> надлежностима овог органа, како би у свакодневном животу могли да препознају ситуације у којима су им повређена права и у којима могу да се обрате Заштитнику грађана ради њихове заштите.</w:t>
      </w:r>
      <w:r w:rsidRPr="005F2DD3">
        <w:rPr>
          <w:rFonts w:cs="Calibri"/>
          <w:b/>
          <w:lang w:val="sr-Cyrl-RS"/>
        </w:rPr>
        <w:t xml:space="preserve"> </w:t>
      </w:r>
    </w:p>
    <w:p w14:paraId="4C6F1A91" w14:textId="77777777" w:rsidR="00C93BE4" w:rsidRPr="005F2DD3" w:rsidRDefault="00C93BE4" w:rsidP="00C93BE4">
      <w:pPr>
        <w:rPr>
          <w:rFonts w:cs="Calibri"/>
          <w:lang w:val="sr-Cyrl-RS"/>
        </w:rPr>
      </w:pPr>
      <w:r w:rsidRPr="005F2DD3">
        <w:rPr>
          <w:rFonts w:cs="Calibri"/>
          <w:lang w:val="sr-Cyrl-RS"/>
        </w:rPr>
        <w:t xml:space="preserve">У извештајној години, пажњу медија највише су заокупиле активности Заштитника грађана </w:t>
      </w:r>
      <w:r>
        <w:rPr>
          <w:rFonts w:cs="Calibri"/>
          <w:lang w:val="sr-Cyrl-RS"/>
        </w:rPr>
        <w:t>у области</w:t>
      </w:r>
      <w:r w:rsidRPr="005F2DD3">
        <w:rPr>
          <w:rFonts w:cs="Calibri"/>
          <w:lang w:val="sr-Cyrl-RS"/>
        </w:rPr>
        <w:t xml:space="preserve"> права детета</w:t>
      </w:r>
      <w:r w:rsidRPr="005F2DD3">
        <w:rPr>
          <w:rFonts w:cs="Calibri"/>
          <w:lang w:val="sr-Latn-RS"/>
        </w:rPr>
        <w:t xml:space="preserve">, </w:t>
      </w:r>
      <w:r w:rsidRPr="005F2DD3">
        <w:rPr>
          <w:rFonts w:cs="Calibri"/>
          <w:lang w:val="sr-Cyrl-RS"/>
        </w:rPr>
        <w:t xml:space="preserve">лица лишених слободе, особа са инвалидитетом и старијих, као и </w:t>
      </w:r>
      <w:proofErr w:type="spellStart"/>
      <w:r w:rsidRPr="005F2DD3">
        <w:rPr>
          <w:rFonts w:cs="Calibri"/>
        </w:rPr>
        <w:t>активности</w:t>
      </w:r>
      <w:proofErr w:type="spellEnd"/>
      <w:r>
        <w:rPr>
          <w:rFonts w:cs="Calibri"/>
          <w:lang w:val="sr-Cyrl-RS"/>
        </w:rPr>
        <w:t>ма</w:t>
      </w:r>
      <w:r w:rsidRPr="005F2DD3">
        <w:rPr>
          <w:rFonts w:cs="Calibri"/>
        </w:rPr>
        <w:t xml:space="preserve"> </w:t>
      </w:r>
      <w:r w:rsidRPr="005F2DD3">
        <w:rPr>
          <w:rFonts w:cs="Calibri"/>
          <w:lang w:val="sr-Cyrl-RS"/>
        </w:rPr>
        <w:t xml:space="preserve">институције </w:t>
      </w:r>
      <w:proofErr w:type="spellStart"/>
      <w:r w:rsidRPr="005F2DD3">
        <w:rPr>
          <w:rFonts w:cs="Calibri"/>
        </w:rPr>
        <w:t>као</w:t>
      </w:r>
      <w:proofErr w:type="spellEnd"/>
      <w:r w:rsidRPr="005F2DD3">
        <w:rPr>
          <w:rFonts w:cs="Calibri"/>
        </w:rPr>
        <w:t xml:space="preserve"> </w:t>
      </w:r>
      <w:proofErr w:type="spellStart"/>
      <w:r w:rsidRPr="005F2DD3">
        <w:rPr>
          <w:rFonts w:cs="Calibri"/>
        </w:rPr>
        <w:t>Националн</w:t>
      </w:r>
      <w:r w:rsidRPr="005F2DD3">
        <w:rPr>
          <w:rFonts w:cs="Calibri"/>
          <w:lang w:val="sr-Cyrl-RS"/>
        </w:rPr>
        <w:t>ог</w:t>
      </w:r>
      <w:proofErr w:type="spellEnd"/>
      <w:r w:rsidRPr="005F2DD3">
        <w:rPr>
          <w:rFonts w:cs="Calibri"/>
        </w:rPr>
        <w:t xml:space="preserve"> </w:t>
      </w:r>
      <w:proofErr w:type="spellStart"/>
      <w:r w:rsidRPr="005F2DD3">
        <w:rPr>
          <w:rFonts w:cs="Calibri"/>
        </w:rPr>
        <w:t>извести</w:t>
      </w:r>
      <w:proofErr w:type="spellEnd"/>
      <w:r w:rsidRPr="005F2DD3">
        <w:rPr>
          <w:rFonts w:cs="Calibri"/>
          <w:lang w:val="sr-Cyrl-RS"/>
        </w:rPr>
        <w:t xml:space="preserve">оца </w:t>
      </w:r>
      <w:r>
        <w:rPr>
          <w:rFonts w:cs="Calibri"/>
          <w:lang w:val="sr-Cyrl-RS"/>
        </w:rPr>
        <w:t>у</w:t>
      </w:r>
      <w:r w:rsidRPr="005F2DD3">
        <w:rPr>
          <w:rFonts w:cs="Calibri"/>
        </w:rPr>
        <w:t xml:space="preserve"> </w:t>
      </w:r>
      <w:proofErr w:type="spellStart"/>
      <w:r w:rsidRPr="005F2DD3">
        <w:rPr>
          <w:rFonts w:cs="Calibri"/>
        </w:rPr>
        <w:t>област</w:t>
      </w:r>
      <w:proofErr w:type="spellEnd"/>
      <w:r>
        <w:rPr>
          <w:rFonts w:cs="Calibri"/>
          <w:lang w:val="sr-Cyrl-RS"/>
        </w:rPr>
        <w:t>и</w:t>
      </w:r>
      <w:r w:rsidRPr="005F2DD3">
        <w:rPr>
          <w:rFonts w:cs="Calibri"/>
        </w:rPr>
        <w:t xml:space="preserve"> </w:t>
      </w:r>
      <w:proofErr w:type="spellStart"/>
      <w:r w:rsidRPr="005F2DD3">
        <w:rPr>
          <w:rFonts w:cs="Calibri"/>
        </w:rPr>
        <w:t>трговине</w:t>
      </w:r>
      <w:proofErr w:type="spellEnd"/>
      <w:r w:rsidRPr="005F2DD3">
        <w:rPr>
          <w:rFonts w:cs="Calibri"/>
        </w:rPr>
        <w:t xml:space="preserve"> </w:t>
      </w:r>
      <w:proofErr w:type="spellStart"/>
      <w:r w:rsidRPr="005F2DD3">
        <w:rPr>
          <w:rFonts w:cs="Calibri"/>
        </w:rPr>
        <w:t>људима</w:t>
      </w:r>
      <w:proofErr w:type="spellEnd"/>
      <w:r w:rsidRPr="005F2DD3">
        <w:rPr>
          <w:rFonts w:cs="Calibri"/>
          <w:lang w:val="sr-Cyrl-RS"/>
        </w:rPr>
        <w:t>.</w:t>
      </w:r>
    </w:p>
    <w:p w14:paraId="5D5B15F3" w14:textId="77777777" w:rsidR="00C93BE4" w:rsidRPr="005F2DD3" w:rsidRDefault="00C93BE4" w:rsidP="00C93BE4">
      <w:pPr>
        <w:rPr>
          <w:rFonts w:cs="Calibri"/>
          <w:lang w:val="sr-Cyrl-RS"/>
        </w:rPr>
      </w:pPr>
      <w:r>
        <w:rPr>
          <w:rFonts w:cs="Calibri"/>
          <w:lang w:val="sr-Cyrl-RS"/>
        </w:rPr>
        <w:t>Највећи број</w:t>
      </w:r>
      <w:r w:rsidRPr="005F2DD3">
        <w:rPr>
          <w:rFonts w:cs="Calibri"/>
          <w:lang w:val="sr-Cyrl-RS"/>
        </w:rPr>
        <w:t xml:space="preserve"> извештаја објављен је у интернет медијима</w:t>
      </w:r>
      <w:r>
        <w:rPr>
          <w:rFonts w:cs="Calibri"/>
          <w:lang w:val="sr-Cyrl-RS"/>
        </w:rPr>
        <w:t xml:space="preserve"> (</w:t>
      </w:r>
      <w:r w:rsidRPr="00FA0582">
        <w:rPr>
          <w:rFonts w:cs="Calibri"/>
        </w:rPr>
        <w:t>1.873</w:t>
      </w:r>
      <w:r>
        <w:rPr>
          <w:rFonts w:cs="Calibri"/>
          <w:lang w:val="sr-Cyrl-RS"/>
        </w:rPr>
        <w:t>)</w:t>
      </w:r>
      <w:r>
        <w:rPr>
          <w:rFonts w:cs="Calibri"/>
          <w:b/>
          <w:lang w:val="sr-Cyrl-RS"/>
        </w:rPr>
        <w:t xml:space="preserve">, док </w:t>
      </w:r>
      <w:r>
        <w:rPr>
          <w:rFonts w:cs="Calibri"/>
          <w:lang w:val="sr-Cyrl-RS"/>
        </w:rPr>
        <w:t>су</w:t>
      </w:r>
      <w:r w:rsidRPr="005F2DD3">
        <w:rPr>
          <w:rFonts w:cs="Calibri"/>
          <w:lang w:val="sr-Cyrl-RS"/>
        </w:rPr>
        <w:t xml:space="preserve"> електронски</w:t>
      </w:r>
      <w:r>
        <w:rPr>
          <w:rFonts w:cs="Calibri"/>
          <w:lang w:val="sr-Cyrl-RS"/>
        </w:rPr>
        <w:t xml:space="preserve"> медији</w:t>
      </w:r>
      <w:r w:rsidRPr="005F2DD3">
        <w:rPr>
          <w:rFonts w:cs="Calibri"/>
          <w:lang w:val="sr-Cyrl-RS"/>
        </w:rPr>
        <w:t xml:space="preserve"> (радио, телевизија, новинске агенције) и штампани медији објавили 470 текстова, аудио и видео прилога</w:t>
      </w:r>
      <w:r w:rsidRPr="005F2DD3">
        <w:rPr>
          <w:rFonts w:cs="Calibri"/>
          <w:b/>
          <w:lang w:val="sr-Cyrl-RS"/>
        </w:rPr>
        <w:t xml:space="preserve">. </w:t>
      </w:r>
      <w:r w:rsidRPr="005F2DD3">
        <w:rPr>
          <w:rFonts w:cs="Calibri"/>
          <w:lang w:val="sr-Cyrl-RS"/>
        </w:rPr>
        <w:t xml:space="preserve">На друштвеним мрежама </w:t>
      </w:r>
      <w:r>
        <w:rPr>
          <w:rFonts w:cs="Calibri"/>
          <w:lang w:val="sr-Cyrl-RS"/>
        </w:rPr>
        <w:t>је забележено</w:t>
      </w:r>
      <w:r w:rsidRPr="005F2DD3">
        <w:rPr>
          <w:rFonts w:cs="Calibri"/>
          <w:lang w:val="sr-Cyrl-RS"/>
        </w:rPr>
        <w:t xml:space="preserve"> 18 објава у којима се помиње Заштитник грађана. </w:t>
      </w:r>
    </w:p>
    <w:p w14:paraId="0A65ECFD" w14:textId="77777777" w:rsidR="00C93BE4" w:rsidRPr="005F2DD3" w:rsidRDefault="00C93BE4" w:rsidP="00C93BE4">
      <w:pPr>
        <w:rPr>
          <w:rFonts w:cs="Calibri"/>
          <w:lang w:val="sr-Cyrl-RS"/>
        </w:rPr>
      </w:pPr>
      <w:r>
        <w:rPr>
          <w:rFonts w:cs="Calibri"/>
          <w:lang w:val="sr-Cyrl-RS"/>
        </w:rPr>
        <w:t xml:space="preserve">Према карактеру извештавања, </w:t>
      </w:r>
      <w:r w:rsidRPr="005F2DD3">
        <w:rPr>
          <w:rFonts w:cs="Calibri"/>
          <w:lang w:val="sr-Cyrl-RS"/>
        </w:rPr>
        <w:t>највећ</w:t>
      </w:r>
      <w:r>
        <w:rPr>
          <w:rFonts w:cs="Calibri"/>
          <w:lang w:val="sr-Cyrl-RS"/>
        </w:rPr>
        <w:t>и</w:t>
      </w:r>
      <w:r w:rsidRPr="005F2DD3">
        <w:rPr>
          <w:rFonts w:cs="Calibri"/>
          <w:lang w:val="sr-Cyrl-RS"/>
        </w:rPr>
        <w:t xml:space="preserve"> број</w:t>
      </w:r>
      <w:r>
        <w:rPr>
          <w:rFonts w:cs="Calibri"/>
          <w:lang w:val="sr-Cyrl-RS"/>
        </w:rPr>
        <w:t xml:space="preserve"> медијских објава</w:t>
      </w:r>
      <w:r w:rsidRPr="005F2DD3">
        <w:rPr>
          <w:rFonts w:cs="Calibri"/>
          <w:lang w:val="sr-Cyrl-RS"/>
        </w:rPr>
        <w:t xml:space="preserve"> </w:t>
      </w:r>
      <w:r>
        <w:rPr>
          <w:rFonts w:cs="Calibri"/>
          <w:lang w:val="sr-Cyrl-RS"/>
        </w:rPr>
        <w:t>имао је позитиван тон</w:t>
      </w:r>
      <w:r w:rsidRPr="005F2DD3">
        <w:rPr>
          <w:rFonts w:cs="Calibri"/>
          <w:lang w:val="sr-Cyrl-RS"/>
        </w:rPr>
        <w:t xml:space="preserve"> (1.205 објава)</w:t>
      </w:r>
      <w:r w:rsidRPr="005F2DD3">
        <w:rPr>
          <w:rFonts w:cs="Calibri"/>
          <w:b/>
          <w:lang w:val="sr-Cyrl-RS"/>
        </w:rPr>
        <w:t xml:space="preserve">, </w:t>
      </w:r>
      <w:r w:rsidRPr="00356CFB">
        <w:rPr>
          <w:rFonts w:cs="Calibri"/>
          <w:bCs/>
          <w:lang w:val="sr-Cyrl-RS"/>
        </w:rPr>
        <w:t>док је</w:t>
      </w:r>
      <w:r>
        <w:rPr>
          <w:rFonts w:cs="Calibri"/>
          <w:bCs/>
          <w:lang w:val="sr-Cyrl-RS"/>
        </w:rPr>
        <w:t xml:space="preserve"> 801 објава била</w:t>
      </w:r>
      <w:r>
        <w:rPr>
          <w:rFonts w:cs="Calibri"/>
          <w:b/>
          <w:lang w:val="sr-Cyrl-RS"/>
        </w:rPr>
        <w:t xml:space="preserve"> </w:t>
      </w:r>
      <w:r w:rsidRPr="005F2DD3">
        <w:rPr>
          <w:rFonts w:cs="Calibri"/>
          <w:lang w:val="sr-Cyrl-RS"/>
        </w:rPr>
        <w:t>неутралн</w:t>
      </w:r>
      <w:r>
        <w:rPr>
          <w:rFonts w:cs="Calibri"/>
          <w:lang w:val="sr-Cyrl-RS"/>
        </w:rPr>
        <w:t xml:space="preserve">а, односно информативна, а </w:t>
      </w:r>
      <w:r w:rsidRPr="005F2DD3">
        <w:rPr>
          <w:rFonts w:cs="Calibri"/>
          <w:lang w:val="sr-Cyrl-RS"/>
        </w:rPr>
        <w:t xml:space="preserve">355 објава </w:t>
      </w:r>
      <w:r>
        <w:rPr>
          <w:rFonts w:cs="Calibri"/>
          <w:lang w:val="sr-Cyrl-RS"/>
        </w:rPr>
        <w:t xml:space="preserve">је </w:t>
      </w:r>
      <w:r w:rsidRPr="005F2DD3">
        <w:rPr>
          <w:rFonts w:cs="Calibri"/>
          <w:lang w:val="sr-Cyrl-RS"/>
        </w:rPr>
        <w:t>садржало критичк</w:t>
      </w:r>
      <w:r>
        <w:rPr>
          <w:rFonts w:cs="Calibri"/>
          <w:lang w:val="sr-Cyrl-RS"/>
        </w:rPr>
        <w:t>и</w:t>
      </w:r>
      <w:r w:rsidRPr="005F2DD3">
        <w:rPr>
          <w:rFonts w:cs="Calibri"/>
          <w:lang w:val="sr-Cyrl-RS"/>
        </w:rPr>
        <w:t xml:space="preserve"> или другачиј</w:t>
      </w:r>
      <w:r>
        <w:rPr>
          <w:rFonts w:cs="Calibri"/>
          <w:lang w:val="sr-Cyrl-RS"/>
        </w:rPr>
        <w:t>и осврт</w:t>
      </w:r>
      <w:r w:rsidRPr="005F2DD3">
        <w:rPr>
          <w:rFonts w:cs="Calibri"/>
          <w:lang w:val="sr-Cyrl-RS"/>
        </w:rPr>
        <w:t xml:space="preserve"> </w:t>
      </w:r>
      <w:r>
        <w:rPr>
          <w:rFonts w:cs="Calibri"/>
          <w:lang w:val="sr-Cyrl-RS"/>
        </w:rPr>
        <w:t>на</w:t>
      </w:r>
      <w:r w:rsidRPr="005F2DD3">
        <w:rPr>
          <w:rFonts w:cs="Calibri"/>
          <w:lang w:val="sr-Cyrl-RS"/>
        </w:rPr>
        <w:t xml:space="preserve"> рад</w:t>
      </w:r>
      <w:r>
        <w:rPr>
          <w:rFonts w:cs="Calibri"/>
          <w:lang w:val="sr-Cyrl-RS"/>
        </w:rPr>
        <w:t xml:space="preserve"> </w:t>
      </w:r>
      <w:r w:rsidRPr="005F2DD3">
        <w:rPr>
          <w:rFonts w:cs="Calibri"/>
          <w:lang w:val="sr-Cyrl-RS"/>
        </w:rPr>
        <w:t xml:space="preserve"> </w:t>
      </w:r>
      <w:r>
        <w:rPr>
          <w:rFonts w:cs="Calibri"/>
          <w:lang w:val="sr-Cyrl-RS"/>
        </w:rPr>
        <w:t>институције</w:t>
      </w:r>
      <w:r w:rsidRPr="005F2DD3">
        <w:rPr>
          <w:rFonts w:cs="Calibri"/>
          <w:lang w:val="sr-Cyrl-RS"/>
        </w:rPr>
        <w:t xml:space="preserve">. </w:t>
      </w:r>
    </w:p>
    <w:p w14:paraId="034153FF" w14:textId="77777777" w:rsidR="00C93BE4" w:rsidRPr="005F2DD3" w:rsidRDefault="00C93BE4" w:rsidP="00C93BE4">
      <w:pPr>
        <w:rPr>
          <w:rFonts w:cs="Calibri"/>
          <w:lang w:val="sr-Cyrl-RS"/>
        </w:rPr>
      </w:pPr>
      <w:r w:rsidRPr="005F2DD3">
        <w:rPr>
          <w:rFonts w:cs="Calibri"/>
          <w:lang w:val="sr-Cyrl-RS"/>
        </w:rPr>
        <w:t>Активности Заштитника грађана у току извештајне године највећу видљивост имале</w:t>
      </w:r>
      <w:r>
        <w:rPr>
          <w:rFonts w:cs="Calibri"/>
          <w:lang w:val="sr-Cyrl-RS"/>
        </w:rPr>
        <w:t xml:space="preserve"> су</w:t>
      </w:r>
      <w:r w:rsidRPr="005F2DD3">
        <w:rPr>
          <w:rFonts w:cs="Calibri"/>
          <w:lang w:val="sr-Cyrl-RS"/>
        </w:rPr>
        <w:t xml:space="preserve"> у медијима са седиштем у Београду (1.986 објава)</w:t>
      </w:r>
      <w:r>
        <w:rPr>
          <w:rFonts w:cs="Calibri"/>
          <w:lang w:val="sr-Cyrl-RS"/>
        </w:rPr>
        <w:t>, док су л</w:t>
      </w:r>
      <w:r w:rsidRPr="005F2DD3">
        <w:rPr>
          <w:rFonts w:cs="Calibri"/>
          <w:lang w:val="sr-Cyrl-RS"/>
        </w:rPr>
        <w:t xml:space="preserve">окални медији </w:t>
      </w:r>
      <w:r>
        <w:rPr>
          <w:rFonts w:cs="Calibri"/>
          <w:lang w:val="sr-Cyrl-RS"/>
        </w:rPr>
        <w:t xml:space="preserve">широм </w:t>
      </w:r>
      <w:r w:rsidRPr="005F2DD3">
        <w:rPr>
          <w:rFonts w:cs="Calibri"/>
          <w:lang w:val="sr-Cyrl-RS"/>
        </w:rPr>
        <w:t>Републи</w:t>
      </w:r>
      <w:r>
        <w:rPr>
          <w:rFonts w:cs="Calibri"/>
          <w:lang w:val="sr-Cyrl-RS"/>
        </w:rPr>
        <w:t>ке</w:t>
      </w:r>
      <w:r w:rsidRPr="005F2DD3">
        <w:rPr>
          <w:rFonts w:cs="Calibri"/>
          <w:lang w:val="sr-Cyrl-RS"/>
        </w:rPr>
        <w:t xml:space="preserve"> Србиј</w:t>
      </w:r>
      <w:r>
        <w:rPr>
          <w:rFonts w:cs="Calibri"/>
          <w:lang w:val="sr-Cyrl-RS"/>
        </w:rPr>
        <w:t>е</w:t>
      </w:r>
      <w:r w:rsidRPr="005F2DD3">
        <w:rPr>
          <w:rFonts w:cs="Calibri"/>
          <w:lang w:val="sr-Cyrl-RS"/>
        </w:rPr>
        <w:t xml:space="preserve"> објавили 363 извештаја о раду Заштитника грађана.</w:t>
      </w:r>
      <w:r w:rsidRPr="005F2DD3">
        <w:rPr>
          <w:rFonts w:cs="Calibri"/>
          <w:b/>
          <w:lang w:val="sr-Cyrl-RS"/>
        </w:rPr>
        <w:t xml:space="preserve"> </w:t>
      </w:r>
      <w:r w:rsidRPr="005F2DD3">
        <w:rPr>
          <w:rFonts w:cs="Calibri"/>
          <w:lang w:val="sr-Cyrl-RS"/>
        </w:rPr>
        <w:t xml:space="preserve">Поједини испитни поступци правилности и законитости рада надлежних органа које је покренуо Заштитник грађана </w:t>
      </w:r>
      <w:r>
        <w:rPr>
          <w:rFonts w:cs="Calibri"/>
          <w:lang w:val="sr-Cyrl-RS"/>
        </w:rPr>
        <w:t>привукли су пажњу и</w:t>
      </w:r>
      <w:r w:rsidRPr="005F2DD3">
        <w:rPr>
          <w:rFonts w:cs="Calibri"/>
          <w:lang w:val="sr-Cyrl-RS"/>
        </w:rPr>
        <w:t xml:space="preserve"> медиј</w:t>
      </w:r>
      <w:r>
        <w:rPr>
          <w:rFonts w:cs="Calibri"/>
          <w:lang w:val="sr-Cyrl-RS"/>
        </w:rPr>
        <w:t>а</w:t>
      </w:r>
      <w:r w:rsidRPr="005F2DD3">
        <w:rPr>
          <w:rFonts w:cs="Calibri"/>
          <w:lang w:val="sr-Cyrl-RS"/>
        </w:rPr>
        <w:t xml:space="preserve"> из региона, који су објавили 12 текстова о раду Заштитника грађана.</w:t>
      </w:r>
    </w:p>
    <w:p w14:paraId="7C4005F2" w14:textId="77777777" w:rsidR="00C93BE4" w:rsidRPr="005F2DD3" w:rsidRDefault="00C93BE4" w:rsidP="00C93BE4">
      <w:pPr>
        <w:rPr>
          <w:rFonts w:cs="Calibri"/>
          <w:lang w:val="sr-Cyrl-RS"/>
        </w:rPr>
      </w:pPr>
      <w:r w:rsidRPr="005F2DD3">
        <w:rPr>
          <w:rFonts w:cs="Calibri"/>
          <w:lang w:val="sr-Cyrl-RS"/>
        </w:rPr>
        <w:t xml:space="preserve">Медији у Републици Србији су редовно објављивали саопштења и преносили изјаве заштитника грађана, мр Зорана Пашалића. Превасходно су извештавали о испитним поступцима законитости и правилности рада надлежних органа по питању заштите права посебно осетљивих друштвених група и исходима ових поступака. </w:t>
      </w:r>
    </w:p>
    <w:p w14:paraId="3F310A7B" w14:textId="77777777" w:rsidR="00C93BE4" w:rsidRPr="005F2DD3" w:rsidRDefault="00C93BE4" w:rsidP="00C93BE4">
      <w:pPr>
        <w:rPr>
          <w:rFonts w:cs="Calibri"/>
          <w:lang w:val="sr-Cyrl-RS"/>
        </w:rPr>
      </w:pPr>
      <w:r w:rsidRPr="005F2DD3">
        <w:rPr>
          <w:rFonts w:cs="Calibri"/>
          <w:lang w:val="sr-Cyrl-RS"/>
        </w:rPr>
        <w:t>Велику медијску пажњу привукл</w:t>
      </w:r>
      <w:r>
        <w:rPr>
          <w:rFonts w:cs="Calibri"/>
          <w:lang w:val="sr-Cyrl-RS"/>
        </w:rPr>
        <w:t xml:space="preserve">е су и активности Заштитника грађана у области унапређења законодавног оквира, укључујући </w:t>
      </w:r>
      <w:proofErr w:type="spellStart"/>
      <w:r w:rsidRPr="005F2DD3">
        <w:rPr>
          <w:rFonts w:cs="Calibri"/>
          <w:lang w:val="sr-Latn-RS"/>
        </w:rPr>
        <w:t>израд</w:t>
      </w:r>
      <w:proofErr w:type="spellEnd"/>
      <w:r>
        <w:rPr>
          <w:rFonts w:cs="Calibri"/>
          <w:lang w:val="sr-Cyrl-RS"/>
        </w:rPr>
        <w:t>у</w:t>
      </w:r>
      <w:r w:rsidRPr="005F2DD3">
        <w:rPr>
          <w:rFonts w:cs="Calibri"/>
          <w:lang w:val="sr-Latn-RS"/>
        </w:rPr>
        <w:t xml:space="preserve"> </w:t>
      </w:r>
      <w:proofErr w:type="spellStart"/>
      <w:r w:rsidRPr="005F2DD3">
        <w:rPr>
          <w:rFonts w:cs="Calibri"/>
          <w:lang w:val="sr-Latn-RS"/>
        </w:rPr>
        <w:t>Нацрт</w:t>
      </w:r>
      <w:proofErr w:type="spellEnd"/>
      <w:r>
        <w:rPr>
          <w:rFonts w:cs="Calibri"/>
          <w:lang w:val="sr-Cyrl-RS"/>
        </w:rPr>
        <w:t>а</w:t>
      </w:r>
      <w:r w:rsidRPr="005F2DD3">
        <w:rPr>
          <w:rFonts w:cs="Calibri"/>
          <w:lang w:val="sr-Latn-RS"/>
        </w:rPr>
        <w:t xml:space="preserve"> </w:t>
      </w:r>
      <w:proofErr w:type="spellStart"/>
      <w:r w:rsidRPr="005F2DD3">
        <w:rPr>
          <w:rFonts w:cs="Calibri"/>
          <w:lang w:val="sr-Latn-RS"/>
        </w:rPr>
        <w:t>измена</w:t>
      </w:r>
      <w:proofErr w:type="spellEnd"/>
      <w:r w:rsidRPr="005F2DD3">
        <w:rPr>
          <w:rFonts w:cs="Calibri"/>
          <w:lang w:val="sr-Latn-RS"/>
        </w:rPr>
        <w:t xml:space="preserve"> и </w:t>
      </w:r>
      <w:proofErr w:type="spellStart"/>
      <w:r w:rsidRPr="005F2DD3">
        <w:rPr>
          <w:rFonts w:cs="Calibri"/>
          <w:lang w:val="sr-Latn-RS"/>
        </w:rPr>
        <w:t>допуна</w:t>
      </w:r>
      <w:proofErr w:type="spellEnd"/>
      <w:r w:rsidRPr="005F2DD3">
        <w:rPr>
          <w:rFonts w:cs="Calibri"/>
          <w:lang w:val="sr-Latn-RS"/>
        </w:rPr>
        <w:t xml:space="preserve"> </w:t>
      </w:r>
      <w:proofErr w:type="spellStart"/>
      <w:r w:rsidRPr="005F2DD3">
        <w:rPr>
          <w:rFonts w:cs="Calibri"/>
          <w:lang w:val="sr-Latn-RS"/>
        </w:rPr>
        <w:t>Закона</w:t>
      </w:r>
      <w:proofErr w:type="spellEnd"/>
      <w:r w:rsidRPr="005F2DD3">
        <w:rPr>
          <w:rFonts w:cs="Calibri"/>
          <w:lang w:val="sr-Latn-RS"/>
        </w:rPr>
        <w:t xml:space="preserve"> о </w:t>
      </w:r>
      <w:proofErr w:type="spellStart"/>
      <w:r w:rsidRPr="005F2DD3">
        <w:rPr>
          <w:rFonts w:cs="Calibri"/>
          <w:lang w:val="sr-Latn-RS"/>
        </w:rPr>
        <w:t>јавном</w:t>
      </w:r>
      <w:proofErr w:type="spellEnd"/>
      <w:r w:rsidRPr="005F2DD3">
        <w:rPr>
          <w:rFonts w:cs="Calibri"/>
          <w:lang w:val="sr-Latn-RS"/>
        </w:rPr>
        <w:t xml:space="preserve"> </w:t>
      </w:r>
      <w:proofErr w:type="spellStart"/>
      <w:r w:rsidRPr="005F2DD3">
        <w:rPr>
          <w:rFonts w:cs="Calibri"/>
          <w:lang w:val="sr-Latn-RS"/>
        </w:rPr>
        <w:t>реду</w:t>
      </w:r>
      <w:proofErr w:type="spellEnd"/>
      <w:r w:rsidRPr="005F2DD3">
        <w:rPr>
          <w:rFonts w:cs="Calibri"/>
          <w:lang w:val="sr-Latn-RS"/>
        </w:rPr>
        <w:t xml:space="preserve"> и </w:t>
      </w:r>
      <w:proofErr w:type="spellStart"/>
      <w:r w:rsidRPr="005F2DD3">
        <w:rPr>
          <w:rFonts w:cs="Calibri"/>
          <w:lang w:val="sr-Latn-RS"/>
        </w:rPr>
        <w:t>миру</w:t>
      </w:r>
      <w:proofErr w:type="spellEnd"/>
      <w:r w:rsidRPr="005F2DD3">
        <w:rPr>
          <w:rStyle w:val="FootnoteReference"/>
          <w:rFonts w:cs="Calibri"/>
          <w:lang w:val="sr-Latn-RS"/>
        </w:rPr>
        <w:footnoteReference w:id="195"/>
      </w:r>
      <w:r w:rsidRPr="005F2DD3">
        <w:rPr>
          <w:rFonts w:cs="Calibri"/>
          <w:lang w:val="sr-Cyrl-RS"/>
        </w:rPr>
        <w:t>,</w:t>
      </w:r>
      <w:r w:rsidRPr="005F2DD3">
        <w:rPr>
          <w:rFonts w:cs="Calibri"/>
          <w:lang w:val="sr-Latn-RS"/>
        </w:rPr>
        <w:t xml:space="preserve"> </w:t>
      </w:r>
      <w:r>
        <w:rPr>
          <w:rFonts w:cs="Calibri"/>
          <w:lang w:val="sr-Cyrl-RS"/>
        </w:rPr>
        <w:t>као</w:t>
      </w:r>
      <w:r w:rsidRPr="005F2DD3">
        <w:rPr>
          <w:rFonts w:cs="Calibri"/>
          <w:lang w:val="sr-Cyrl-RS"/>
        </w:rPr>
        <w:t xml:space="preserve"> и најав</w:t>
      </w:r>
      <w:r>
        <w:rPr>
          <w:rFonts w:cs="Calibri"/>
          <w:lang w:val="sr-Cyrl-RS"/>
        </w:rPr>
        <w:t>у</w:t>
      </w:r>
      <w:r w:rsidRPr="005F2DD3">
        <w:rPr>
          <w:rFonts w:cs="Calibri"/>
          <w:lang w:val="sr-Cyrl-RS"/>
        </w:rPr>
        <w:t xml:space="preserve"> </w:t>
      </w:r>
      <w:r>
        <w:rPr>
          <w:rFonts w:cs="Calibri"/>
          <w:lang w:val="sr-Cyrl-RS"/>
        </w:rPr>
        <w:t>припреме</w:t>
      </w:r>
      <w:r w:rsidRPr="005F2DD3">
        <w:rPr>
          <w:rFonts w:cs="Calibri"/>
          <w:lang w:val="sr-Cyrl-RS"/>
        </w:rPr>
        <w:t xml:space="preserve"> закона којим би се </w:t>
      </w:r>
      <w:r>
        <w:rPr>
          <w:rFonts w:cs="Calibri"/>
        </w:rPr>
        <w:t xml:space="preserve"> </w:t>
      </w:r>
      <w:r>
        <w:rPr>
          <w:rFonts w:cs="Calibri"/>
          <w:lang w:val="sr-Cyrl-RS"/>
        </w:rPr>
        <w:t>уредила</w:t>
      </w:r>
      <w:r w:rsidRPr="005F2DD3">
        <w:rPr>
          <w:rFonts w:cs="Calibri"/>
          <w:lang w:val="sr-Cyrl-RS"/>
        </w:rPr>
        <w:t xml:space="preserve"> употреба мобилних телефона у основним и средњим школама</w:t>
      </w:r>
      <w:r>
        <w:rPr>
          <w:rFonts w:cs="Calibri"/>
          <w:lang w:val="sr-Cyrl-RS"/>
        </w:rPr>
        <w:t>, као</w:t>
      </w:r>
      <w:r>
        <w:rPr>
          <w:rFonts w:cs="Calibri"/>
          <w:lang w:val="sr-Latn-RS"/>
        </w:rPr>
        <w:t xml:space="preserve"> </w:t>
      </w:r>
      <w:r w:rsidRPr="005F2DD3">
        <w:rPr>
          <w:rFonts w:cs="Calibri"/>
          <w:lang w:val="sr-Cyrl-RS"/>
        </w:rPr>
        <w:t>и да ће тај законски акт бити предат Народној скупштини Републике Србије почетком 2026. године.</w:t>
      </w:r>
    </w:p>
    <w:p w14:paraId="576BDAF0" w14:textId="77777777" w:rsidR="00C93BE4" w:rsidRPr="005F2DD3" w:rsidRDefault="00C93BE4" w:rsidP="00C93BE4">
      <w:pPr>
        <w:rPr>
          <w:rFonts w:cs="Calibri"/>
          <w:lang w:val="sr-Cyrl-RS"/>
        </w:rPr>
      </w:pPr>
      <w:r>
        <w:rPr>
          <w:rFonts w:cs="Calibri"/>
          <w:lang w:val="sr-Cyrl-RS"/>
        </w:rPr>
        <w:t xml:space="preserve">Медији су извештавали </w:t>
      </w:r>
      <w:r w:rsidRPr="005F2DD3">
        <w:rPr>
          <w:rFonts w:cs="Calibri"/>
          <w:lang w:val="sr-Cyrl-RS"/>
        </w:rPr>
        <w:t>и</w:t>
      </w:r>
      <w:r w:rsidRPr="005F2DD3">
        <w:rPr>
          <w:rFonts w:cs="Calibri"/>
        </w:rPr>
        <w:t xml:space="preserve"> </w:t>
      </w:r>
      <w:r>
        <w:rPr>
          <w:rFonts w:cs="Calibri"/>
          <w:lang w:val="sr-Cyrl-RS"/>
        </w:rPr>
        <w:t xml:space="preserve">о </w:t>
      </w:r>
      <w:proofErr w:type="spellStart"/>
      <w:r w:rsidRPr="005F2DD3">
        <w:rPr>
          <w:rFonts w:cs="Calibri"/>
          <w:lang w:val="sr-Latn-RS"/>
        </w:rPr>
        <w:t>представљањ</w:t>
      </w:r>
      <w:proofErr w:type="spellEnd"/>
      <w:r>
        <w:rPr>
          <w:rFonts w:cs="Calibri"/>
          <w:lang w:val="sr-Cyrl-RS"/>
        </w:rPr>
        <w:t>у</w:t>
      </w:r>
      <w:r w:rsidRPr="005F2DD3">
        <w:rPr>
          <w:rFonts w:cs="Calibri"/>
          <w:lang w:val="sr-Latn-RS"/>
        </w:rPr>
        <w:t xml:space="preserve"> </w:t>
      </w:r>
      <w:proofErr w:type="spellStart"/>
      <w:r w:rsidRPr="005F2DD3">
        <w:rPr>
          <w:rFonts w:cs="Calibri"/>
          <w:lang w:val="sr-Latn-RS"/>
        </w:rPr>
        <w:t>Другог</w:t>
      </w:r>
      <w:proofErr w:type="spellEnd"/>
      <w:r w:rsidRPr="005F2DD3">
        <w:rPr>
          <w:rFonts w:cs="Calibri"/>
          <w:lang w:val="sr-Latn-RS"/>
        </w:rPr>
        <w:t xml:space="preserve"> </w:t>
      </w:r>
      <w:proofErr w:type="spellStart"/>
      <w:r w:rsidRPr="005F2DD3">
        <w:rPr>
          <w:rFonts w:cs="Calibri"/>
          <w:lang w:val="sr-Latn-RS"/>
        </w:rPr>
        <w:t>извештаја</w:t>
      </w:r>
      <w:proofErr w:type="spellEnd"/>
      <w:r w:rsidRPr="005F2DD3">
        <w:rPr>
          <w:rFonts w:cs="Calibri"/>
          <w:lang w:val="sr-Latn-RS"/>
        </w:rPr>
        <w:t xml:space="preserve"> </w:t>
      </w:r>
      <w:proofErr w:type="spellStart"/>
      <w:r w:rsidRPr="005F2DD3">
        <w:rPr>
          <w:rFonts w:cs="Calibri"/>
          <w:lang w:val="sr-Latn-RS"/>
        </w:rPr>
        <w:t>Националног</w:t>
      </w:r>
      <w:proofErr w:type="spellEnd"/>
      <w:r w:rsidRPr="005F2DD3">
        <w:rPr>
          <w:rFonts w:cs="Calibri"/>
          <w:lang w:val="sr-Latn-RS"/>
        </w:rPr>
        <w:t xml:space="preserve"> </w:t>
      </w:r>
      <w:proofErr w:type="spellStart"/>
      <w:r w:rsidRPr="005F2DD3">
        <w:rPr>
          <w:rFonts w:cs="Calibri"/>
          <w:lang w:val="sr-Latn-RS"/>
        </w:rPr>
        <w:t>известиоца</w:t>
      </w:r>
      <w:proofErr w:type="spellEnd"/>
      <w:r w:rsidRPr="005F2DD3">
        <w:rPr>
          <w:rFonts w:cs="Calibri"/>
          <w:lang w:val="sr-Latn-RS"/>
        </w:rPr>
        <w:t xml:space="preserve"> у </w:t>
      </w:r>
      <w:proofErr w:type="spellStart"/>
      <w:r w:rsidRPr="005F2DD3">
        <w:rPr>
          <w:rFonts w:cs="Calibri"/>
          <w:lang w:val="sr-Latn-RS"/>
        </w:rPr>
        <w:t>области</w:t>
      </w:r>
      <w:proofErr w:type="spellEnd"/>
      <w:r w:rsidRPr="005F2DD3">
        <w:rPr>
          <w:rFonts w:cs="Calibri"/>
          <w:lang w:val="sr-Latn-RS"/>
        </w:rPr>
        <w:t xml:space="preserve"> </w:t>
      </w:r>
      <w:proofErr w:type="spellStart"/>
      <w:r w:rsidRPr="005F2DD3">
        <w:rPr>
          <w:rFonts w:cs="Calibri"/>
          <w:lang w:val="sr-Latn-RS"/>
        </w:rPr>
        <w:t>трговине</w:t>
      </w:r>
      <w:proofErr w:type="spellEnd"/>
      <w:r w:rsidRPr="005F2DD3">
        <w:rPr>
          <w:rFonts w:cs="Calibri"/>
          <w:lang w:val="sr-Latn-RS"/>
        </w:rPr>
        <w:t xml:space="preserve"> </w:t>
      </w:r>
      <w:proofErr w:type="spellStart"/>
      <w:r w:rsidRPr="005F2DD3">
        <w:rPr>
          <w:rFonts w:cs="Calibri"/>
          <w:lang w:val="sr-Latn-RS"/>
        </w:rPr>
        <w:t>људима</w:t>
      </w:r>
      <w:proofErr w:type="spellEnd"/>
      <w:r w:rsidRPr="005F2DD3">
        <w:rPr>
          <w:rStyle w:val="FootnoteReference"/>
          <w:rFonts w:cs="Calibri"/>
          <w:lang w:val="sr-Latn-RS"/>
        </w:rPr>
        <w:footnoteReference w:id="196"/>
      </w:r>
      <w:r>
        <w:rPr>
          <w:rFonts w:cs="Calibri"/>
          <w:lang w:val="sr-Cyrl-RS"/>
        </w:rPr>
        <w:t xml:space="preserve"> као </w:t>
      </w:r>
      <w:r w:rsidRPr="005F2DD3">
        <w:rPr>
          <w:rFonts w:cs="Calibri"/>
          <w:lang w:val="sr-Cyrl-RS"/>
        </w:rPr>
        <w:t xml:space="preserve">и </w:t>
      </w:r>
      <w:r>
        <w:rPr>
          <w:rFonts w:cs="Calibri"/>
          <w:lang w:val="sr-Cyrl-RS"/>
        </w:rPr>
        <w:t>о</w:t>
      </w:r>
      <w:r w:rsidRPr="005F2DD3">
        <w:rPr>
          <w:rFonts w:cs="Calibri"/>
          <w:lang w:val="sr-Cyrl-RS"/>
        </w:rPr>
        <w:t xml:space="preserve"> </w:t>
      </w:r>
      <w:proofErr w:type="spellStart"/>
      <w:r w:rsidRPr="005F2DD3">
        <w:rPr>
          <w:rFonts w:cs="Calibri"/>
          <w:lang w:val="sr-Latn-RS"/>
        </w:rPr>
        <w:t>Посебн</w:t>
      </w:r>
      <w:proofErr w:type="spellEnd"/>
      <w:r w:rsidRPr="005F2DD3">
        <w:rPr>
          <w:rFonts w:cs="Calibri"/>
          <w:lang w:val="sr-Cyrl-RS"/>
        </w:rPr>
        <w:t>о</w:t>
      </w:r>
      <w:r>
        <w:rPr>
          <w:rFonts w:cs="Calibri"/>
          <w:lang w:val="sr-Cyrl-RS"/>
        </w:rPr>
        <w:t>м</w:t>
      </w:r>
      <w:r w:rsidRPr="005F2DD3">
        <w:rPr>
          <w:rFonts w:cs="Calibri"/>
          <w:lang w:val="sr-Latn-RS"/>
        </w:rPr>
        <w:t xml:space="preserve"> </w:t>
      </w:r>
      <w:proofErr w:type="spellStart"/>
      <w:r w:rsidRPr="005F2DD3">
        <w:rPr>
          <w:rFonts w:cs="Calibri"/>
          <w:lang w:val="sr-Latn-RS"/>
        </w:rPr>
        <w:t>извештај</w:t>
      </w:r>
      <w:proofErr w:type="spellEnd"/>
      <w:r>
        <w:rPr>
          <w:rFonts w:cs="Calibri"/>
          <w:lang w:val="sr-Cyrl-RS"/>
        </w:rPr>
        <w:t>у</w:t>
      </w:r>
      <w:r w:rsidRPr="005F2DD3">
        <w:rPr>
          <w:rFonts w:cs="Calibri"/>
          <w:lang w:val="sr-Latn-RS"/>
        </w:rPr>
        <w:t xml:space="preserve"> о </w:t>
      </w:r>
      <w:proofErr w:type="spellStart"/>
      <w:r w:rsidRPr="005F2DD3">
        <w:rPr>
          <w:rFonts w:cs="Calibri"/>
          <w:lang w:val="sr-Latn-RS"/>
        </w:rPr>
        <w:t>улози</w:t>
      </w:r>
      <w:proofErr w:type="spellEnd"/>
      <w:r w:rsidRPr="005F2DD3">
        <w:rPr>
          <w:rFonts w:cs="Calibri"/>
          <w:lang w:val="sr-Latn-RS"/>
        </w:rPr>
        <w:t xml:space="preserve"> </w:t>
      </w:r>
      <w:proofErr w:type="spellStart"/>
      <w:r w:rsidRPr="005F2DD3">
        <w:rPr>
          <w:rFonts w:cs="Calibri"/>
          <w:lang w:val="sr-Latn-RS"/>
        </w:rPr>
        <w:t>младих</w:t>
      </w:r>
      <w:proofErr w:type="spellEnd"/>
      <w:r w:rsidRPr="005F2DD3">
        <w:rPr>
          <w:rFonts w:cs="Calibri"/>
          <w:lang w:val="sr-Latn-RS"/>
        </w:rPr>
        <w:t xml:space="preserve"> у </w:t>
      </w:r>
      <w:proofErr w:type="spellStart"/>
      <w:r w:rsidRPr="005F2DD3">
        <w:rPr>
          <w:rFonts w:cs="Calibri"/>
          <w:lang w:val="sr-Latn-RS"/>
        </w:rPr>
        <w:t>заштити</w:t>
      </w:r>
      <w:proofErr w:type="spellEnd"/>
      <w:r w:rsidRPr="005F2DD3">
        <w:rPr>
          <w:rFonts w:cs="Calibri"/>
          <w:lang w:val="sr-Latn-RS"/>
        </w:rPr>
        <w:t xml:space="preserve"> </w:t>
      </w:r>
      <w:proofErr w:type="spellStart"/>
      <w:r w:rsidRPr="005F2DD3">
        <w:rPr>
          <w:rFonts w:cs="Calibri"/>
          <w:lang w:val="sr-Latn-RS"/>
        </w:rPr>
        <w:t>животне</w:t>
      </w:r>
      <w:proofErr w:type="spellEnd"/>
      <w:r w:rsidRPr="005F2DD3">
        <w:rPr>
          <w:rFonts w:cs="Calibri"/>
          <w:lang w:val="sr-Latn-RS"/>
        </w:rPr>
        <w:t xml:space="preserve"> </w:t>
      </w:r>
      <w:proofErr w:type="spellStart"/>
      <w:r w:rsidRPr="005F2DD3">
        <w:rPr>
          <w:rFonts w:cs="Calibri"/>
          <w:lang w:val="sr-Latn-RS"/>
        </w:rPr>
        <w:t>средине</w:t>
      </w:r>
      <w:proofErr w:type="spellEnd"/>
      <w:r w:rsidRPr="005F2DD3">
        <w:rPr>
          <w:rStyle w:val="FootnoteReference"/>
          <w:rFonts w:cs="Calibri"/>
          <w:lang w:val="sr-Latn-RS"/>
        </w:rPr>
        <w:footnoteReference w:id="197"/>
      </w:r>
      <w:r>
        <w:rPr>
          <w:rFonts w:cs="Calibri"/>
          <w:lang w:val="sr-Cyrl-RS"/>
        </w:rPr>
        <w:t xml:space="preserve">. </w:t>
      </w:r>
    </w:p>
    <w:p w14:paraId="5FBB0340" w14:textId="77777777" w:rsidR="00C93BE4" w:rsidRPr="005F2DD3" w:rsidRDefault="00C93BE4" w:rsidP="00C93BE4">
      <w:pPr>
        <w:spacing w:after="0"/>
        <w:rPr>
          <w:rFonts w:cs="Calibri"/>
          <w:lang w:val="sr-Cyrl-RS"/>
        </w:rPr>
      </w:pPr>
      <w:r>
        <w:rPr>
          <w:rFonts w:cs="Calibri"/>
          <w:lang w:val="sr-Cyrl-RS"/>
        </w:rPr>
        <w:t>Запажен м</w:t>
      </w:r>
      <w:r w:rsidRPr="005F2DD3">
        <w:rPr>
          <w:rFonts w:cs="Calibri"/>
          <w:lang w:val="sr-Cyrl-RS"/>
        </w:rPr>
        <w:t>едиј</w:t>
      </w:r>
      <w:r>
        <w:rPr>
          <w:rFonts w:cs="Calibri"/>
          <w:lang w:val="sr-Cyrl-RS"/>
        </w:rPr>
        <w:t>ски простор</w:t>
      </w:r>
      <w:r w:rsidRPr="005F2DD3">
        <w:rPr>
          <w:rFonts w:cs="Calibri"/>
          <w:lang w:val="sr-Cyrl-RS"/>
        </w:rPr>
        <w:t xml:space="preserve"> </w:t>
      </w:r>
      <w:r>
        <w:rPr>
          <w:rFonts w:cs="Calibri"/>
          <w:lang w:val="sr-Cyrl-RS"/>
        </w:rPr>
        <w:t>добила је</w:t>
      </w:r>
      <w:r w:rsidRPr="005F2DD3">
        <w:rPr>
          <w:rFonts w:cs="Calibri"/>
          <w:lang w:val="sr-Cyrl-RS"/>
        </w:rPr>
        <w:t xml:space="preserve"> и међународн</w:t>
      </w:r>
      <w:r>
        <w:rPr>
          <w:rFonts w:cs="Calibri"/>
          <w:lang w:val="sr-Cyrl-RS"/>
        </w:rPr>
        <w:t>а</w:t>
      </w:r>
      <w:r w:rsidRPr="005F2DD3">
        <w:rPr>
          <w:rFonts w:cs="Calibri"/>
          <w:lang w:val="sr-Cyrl-RS"/>
        </w:rPr>
        <w:t xml:space="preserve"> конференциј</w:t>
      </w:r>
      <w:r>
        <w:rPr>
          <w:rFonts w:cs="Calibri"/>
          <w:lang w:val="sr-Cyrl-RS"/>
        </w:rPr>
        <w:t>а</w:t>
      </w:r>
      <w:r w:rsidRPr="005F2DD3">
        <w:rPr>
          <w:rFonts w:cs="Calibri"/>
          <w:lang w:val="sr-Cyrl-RS"/>
        </w:rPr>
        <w:t xml:space="preserve"> „Заштитник грађана </w:t>
      </w:r>
      <w:r w:rsidRPr="005F2DD3">
        <w:rPr>
          <w:rFonts w:cs="Calibri"/>
        </w:rPr>
        <w:t>-</w:t>
      </w:r>
      <w:r w:rsidRPr="005F2DD3">
        <w:rPr>
          <w:rFonts w:cs="Calibri"/>
          <w:lang w:val="sr-Cyrl-RS"/>
        </w:rPr>
        <w:t xml:space="preserve"> првих 20 година</w:t>
      </w:r>
      <w:r w:rsidRPr="005F2DD3">
        <w:rPr>
          <w:rStyle w:val="FootnoteReference"/>
          <w:rFonts w:cs="Calibri"/>
          <w:lang w:val="sr-Cyrl-RS"/>
        </w:rPr>
        <w:footnoteReference w:id="198"/>
      </w:r>
      <w:r w:rsidRPr="005F2DD3">
        <w:rPr>
          <w:rFonts w:cs="Calibri"/>
          <w:lang w:val="sr-Cyrl-RS"/>
        </w:rPr>
        <w:t>“, организова</w:t>
      </w:r>
      <w:r>
        <w:rPr>
          <w:rFonts w:cs="Calibri"/>
          <w:lang w:val="sr-Cyrl-RS"/>
        </w:rPr>
        <w:t>н</w:t>
      </w:r>
      <w:r w:rsidRPr="005F2DD3">
        <w:rPr>
          <w:rFonts w:cs="Calibri"/>
          <w:lang w:val="sr-Cyrl-RS"/>
        </w:rPr>
        <w:t>а</w:t>
      </w:r>
      <w:r>
        <w:rPr>
          <w:rFonts w:cs="Calibri"/>
          <w:lang w:val="sr-Cyrl-RS"/>
        </w:rPr>
        <w:t xml:space="preserve"> </w:t>
      </w:r>
      <w:r w:rsidRPr="005F2DD3">
        <w:rPr>
          <w:rFonts w:cs="Calibri"/>
          <w:lang w:val="sr-Cyrl-RS"/>
        </w:rPr>
        <w:t xml:space="preserve">поводом обележавања 20 година од усвајања Закона о Заштитнику грађана. </w:t>
      </w:r>
    </w:p>
    <w:p w14:paraId="7C10C01B" w14:textId="77777777" w:rsidR="008A4919" w:rsidRDefault="008A4919" w:rsidP="00C93BE4">
      <w:pPr>
        <w:spacing w:after="0"/>
        <w:jc w:val="center"/>
        <w:rPr>
          <w:lang w:val="sr-Cyrl-RS"/>
        </w:rPr>
      </w:pPr>
    </w:p>
    <w:p w14:paraId="5AF86F9F" w14:textId="77777777" w:rsidR="00BB6417" w:rsidRDefault="00BB6417" w:rsidP="00C93BE4">
      <w:pPr>
        <w:spacing w:after="0"/>
        <w:jc w:val="center"/>
        <w:rPr>
          <w:lang w:val="sr-Cyrl-RS"/>
        </w:rPr>
      </w:pPr>
    </w:p>
    <w:p w14:paraId="14DB7AF1" w14:textId="77777777" w:rsidR="00BB6417" w:rsidRDefault="00BB6417" w:rsidP="00C93BE4">
      <w:pPr>
        <w:spacing w:after="0"/>
        <w:jc w:val="center"/>
        <w:rPr>
          <w:lang w:val="sr-Cyrl-RS"/>
        </w:rPr>
      </w:pPr>
    </w:p>
    <w:p w14:paraId="7FB697C8" w14:textId="61EAB8E3" w:rsidR="008A4919" w:rsidRPr="00CB66F4" w:rsidRDefault="008A4919" w:rsidP="00BB6417">
      <w:pPr>
        <w:jc w:val="center"/>
        <w:rPr>
          <w:lang w:val="sr-Cyrl-RS"/>
        </w:rPr>
      </w:pPr>
      <w:r>
        <w:rPr>
          <w:lang w:val="sr-Cyrl-RS"/>
        </w:rPr>
        <w:t>ЉУДСКА ПРАВА У МЕДИЈИМА</w:t>
      </w:r>
    </w:p>
    <w:p w14:paraId="466DF3C0" w14:textId="77777777" w:rsidR="00BF671A" w:rsidRDefault="00BF671A" w:rsidP="00425EF3">
      <w:pPr>
        <w:rPr>
          <w:rFonts w:cs="Calibri"/>
        </w:rPr>
      </w:pPr>
      <w:proofErr w:type="spellStart"/>
      <w:r w:rsidRPr="00BF671A">
        <w:rPr>
          <w:rFonts w:cs="Calibri"/>
        </w:rPr>
        <w:t>Медијско</w:t>
      </w:r>
      <w:proofErr w:type="spellEnd"/>
      <w:r w:rsidRPr="00BF671A">
        <w:rPr>
          <w:rFonts w:cs="Calibri"/>
        </w:rPr>
        <w:t xml:space="preserve"> </w:t>
      </w:r>
      <w:proofErr w:type="spellStart"/>
      <w:r w:rsidRPr="00BF671A">
        <w:rPr>
          <w:rFonts w:cs="Calibri"/>
        </w:rPr>
        <w:t>извештавање</w:t>
      </w:r>
      <w:proofErr w:type="spellEnd"/>
      <w:r w:rsidRPr="00BF671A">
        <w:rPr>
          <w:rFonts w:cs="Calibri"/>
        </w:rPr>
        <w:t xml:space="preserve"> у </w:t>
      </w:r>
      <w:proofErr w:type="spellStart"/>
      <w:r w:rsidRPr="00BF671A">
        <w:rPr>
          <w:rFonts w:cs="Calibri"/>
        </w:rPr>
        <w:t>извештајном</w:t>
      </w:r>
      <w:proofErr w:type="spellEnd"/>
      <w:r w:rsidRPr="00BF671A">
        <w:rPr>
          <w:rFonts w:cs="Calibri"/>
        </w:rPr>
        <w:t xml:space="preserve"> </w:t>
      </w:r>
      <w:proofErr w:type="spellStart"/>
      <w:r w:rsidRPr="00BF671A">
        <w:rPr>
          <w:rFonts w:cs="Calibri"/>
        </w:rPr>
        <w:t>периоду</w:t>
      </w:r>
      <w:proofErr w:type="spellEnd"/>
      <w:r w:rsidRPr="00BF671A">
        <w:rPr>
          <w:rFonts w:cs="Calibri"/>
        </w:rPr>
        <w:t xml:space="preserve"> </w:t>
      </w:r>
      <w:proofErr w:type="spellStart"/>
      <w:r w:rsidRPr="00BF671A">
        <w:rPr>
          <w:rFonts w:cs="Calibri"/>
        </w:rPr>
        <w:t>показује</w:t>
      </w:r>
      <w:proofErr w:type="spellEnd"/>
      <w:r w:rsidRPr="00BF671A">
        <w:rPr>
          <w:rFonts w:cs="Calibri"/>
        </w:rPr>
        <w:t xml:space="preserve"> </w:t>
      </w:r>
      <w:proofErr w:type="spellStart"/>
      <w:r w:rsidRPr="00BF671A">
        <w:rPr>
          <w:rFonts w:cs="Calibri"/>
        </w:rPr>
        <w:t>да</w:t>
      </w:r>
      <w:proofErr w:type="spellEnd"/>
      <w:r w:rsidRPr="00BF671A">
        <w:rPr>
          <w:rFonts w:cs="Calibri"/>
        </w:rPr>
        <w:t xml:space="preserve"> </w:t>
      </w:r>
      <w:proofErr w:type="spellStart"/>
      <w:r w:rsidRPr="00BF671A">
        <w:rPr>
          <w:rFonts w:cs="Calibri"/>
        </w:rPr>
        <w:t>су</w:t>
      </w:r>
      <w:proofErr w:type="spellEnd"/>
      <w:r w:rsidRPr="00BF671A">
        <w:rPr>
          <w:rFonts w:cs="Calibri"/>
        </w:rPr>
        <w:t xml:space="preserve"> </w:t>
      </w:r>
      <w:proofErr w:type="spellStart"/>
      <w:r w:rsidRPr="00BF671A">
        <w:rPr>
          <w:rFonts w:cs="Calibri"/>
        </w:rPr>
        <w:t>теме</w:t>
      </w:r>
      <w:proofErr w:type="spellEnd"/>
      <w:r w:rsidRPr="00BF671A">
        <w:rPr>
          <w:rFonts w:cs="Calibri"/>
        </w:rPr>
        <w:t xml:space="preserve"> </w:t>
      </w:r>
      <w:proofErr w:type="spellStart"/>
      <w:r w:rsidRPr="00BF671A">
        <w:rPr>
          <w:rFonts w:cs="Calibri"/>
        </w:rPr>
        <w:t>људских</w:t>
      </w:r>
      <w:proofErr w:type="spellEnd"/>
      <w:r w:rsidRPr="00BF671A">
        <w:rPr>
          <w:rFonts w:cs="Calibri"/>
        </w:rPr>
        <w:t xml:space="preserve"> </w:t>
      </w:r>
      <w:proofErr w:type="spellStart"/>
      <w:r w:rsidRPr="00BF671A">
        <w:rPr>
          <w:rFonts w:cs="Calibri"/>
        </w:rPr>
        <w:t>права</w:t>
      </w:r>
      <w:proofErr w:type="spellEnd"/>
      <w:r w:rsidRPr="00BF671A">
        <w:rPr>
          <w:rFonts w:cs="Calibri"/>
        </w:rPr>
        <w:t xml:space="preserve"> и </w:t>
      </w:r>
      <w:proofErr w:type="spellStart"/>
      <w:r w:rsidRPr="00BF671A">
        <w:rPr>
          <w:rFonts w:cs="Calibri"/>
        </w:rPr>
        <w:t>рада</w:t>
      </w:r>
      <w:proofErr w:type="spellEnd"/>
      <w:r w:rsidRPr="00BF671A">
        <w:rPr>
          <w:rFonts w:cs="Calibri"/>
        </w:rPr>
        <w:t xml:space="preserve"> </w:t>
      </w:r>
      <w:proofErr w:type="spellStart"/>
      <w:r w:rsidRPr="00BF671A">
        <w:rPr>
          <w:rFonts w:cs="Calibri"/>
        </w:rPr>
        <w:t>Заштитника</w:t>
      </w:r>
      <w:proofErr w:type="spellEnd"/>
      <w:r w:rsidRPr="00BF671A">
        <w:rPr>
          <w:rFonts w:cs="Calibri"/>
        </w:rPr>
        <w:t xml:space="preserve"> </w:t>
      </w:r>
      <w:proofErr w:type="spellStart"/>
      <w:r w:rsidRPr="00BF671A">
        <w:rPr>
          <w:rFonts w:cs="Calibri"/>
        </w:rPr>
        <w:t>грађана</w:t>
      </w:r>
      <w:proofErr w:type="spellEnd"/>
      <w:r w:rsidRPr="00BF671A">
        <w:rPr>
          <w:rFonts w:cs="Calibri"/>
        </w:rPr>
        <w:t xml:space="preserve"> </w:t>
      </w:r>
      <w:proofErr w:type="spellStart"/>
      <w:r w:rsidRPr="00BF671A">
        <w:rPr>
          <w:rFonts w:cs="Calibri"/>
        </w:rPr>
        <w:t>биле</w:t>
      </w:r>
      <w:proofErr w:type="spellEnd"/>
      <w:r w:rsidRPr="00BF671A">
        <w:rPr>
          <w:rFonts w:cs="Calibri"/>
        </w:rPr>
        <w:t xml:space="preserve"> </w:t>
      </w:r>
      <w:proofErr w:type="spellStart"/>
      <w:r w:rsidRPr="00BF671A">
        <w:rPr>
          <w:rFonts w:cs="Calibri"/>
        </w:rPr>
        <w:t>значајно</w:t>
      </w:r>
      <w:proofErr w:type="spellEnd"/>
      <w:r w:rsidRPr="00BF671A">
        <w:rPr>
          <w:rFonts w:cs="Calibri"/>
        </w:rPr>
        <w:t xml:space="preserve"> </w:t>
      </w:r>
      <w:proofErr w:type="spellStart"/>
      <w:r w:rsidRPr="00BF671A">
        <w:rPr>
          <w:rFonts w:cs="Calibri"/>
        </w:rPr>
        <w:t>присутне</w:t>
      </w:r>
      <w:proofErr w:type="spellEnd"/>
      <w:r w:rsidRPr="00BF671A">
        <w:rPr>
          <w:rFonts w:cs="Calibri"/>
        </w:rPr>
        <w:t xml:space="preserve"> у </w:t>
      </w:r>
      <w:proofErr w:type="spellStart"/>
      <w:r w:rsidRPr="00BF671A">
        <w:rPr>
          <w:rFonts w:cs="Calibri"/>
        </w:rPr>
        <w:t>јавном</w:t>
      </w:r>
      <w:proofErr w:type="spellEnd"/>
      <w:r w:rsidRPr="00BF671A">
        <w:rPr>
          <w:rFonts w:cs="Calibri"/>
        </w:rPr>
        <w:t xml:space="preserve"> </w:t>
      </w:r>
      <w:proofErr w:type="spellStart"/>
      <w:r w:rsidRPr="00BF671A">
        <w:rPr>
          <w:rFonts w:cs="Calibri"/>
        </w:rPr>
        <w:t>простору</w:t>
      </w:r>
      <w:proofErr w:type="spellEnd"/>
      <w:r w:rsidRPr="00BF671A">
        <w:rPr>
          <w:rFonts w:cs="Calibri"/>
        </w:rPr>
        <w:t xml:space="preserve">. </w:t>
      </w:r>
      <w:proofErr w:type="spellStart"/>
      <w:r w:rsidRPr="00BF671A">
        <w:rPr>
          <w:rFonts w:cs="Calibri"/>
        </w:rPr>
        <w:t>Начин</w:t>
      </w:r>
      <w:proofErr w:type="spellEnd"/>
      <w:r w:rsidRPr="00BF671A">
        <w:rPr>
          <w:rFonts w:cs="Calibri"/>
        </w:rPr>
        <w:t xml:space="preserve"> </w:t>
      </w:r>
      <w:proofErr w:type="spellStart"/>
      <w:r w:rsidRPr="00BF671A">
        <w:rPr>
          <w:rFonts w:cs="Calibri"/>
        </w:rPr>
        <w:t>на</w:t>
      </w:r>
      <w:proofErr w:type="spellEnd"/>
      <w:r w:rsidRPr="00BF671A">
        <w:rPr>
          <w:rFonts w:cs="Calibri"/>
        </w:rPr>
        <w:t xml:space="preserve"> </w:t>
      </w:r>
      <w:proofErr w:type="spellStart"/>
      <w:r w:rsidRPr="00BF671A">
        <w:rPr>
          <w:rFonts w:cs="Calibri"/>
        </w:rPr>
        <w:t>који</w:t>
      </w:r>
      <w:proofErr w:type="spellEnd"/>
      <w:r w:rsidRPr="00BF671A">
        <w:rPr>
          <w:rFonts w:cs="Calibri"/>
        </w:rPr>
        <w:t xml:space="preserve"> </w:t>
      </w:r>
      <w:proofErr w:type="spellStart"/>
      <w:r w:rsidRPr="00BF671A">
        <w:rPr>
          <w:rFonts w:cs="Calibri"/>
        </w:rPr>
        <w:t>медији</w:t>
      </w:r>
      <w:proofErr w:type="spellEnd"/>
      <w:r w:rsidRPr="00BF671A">
        <w:rPr>
          <w:rFonts w:cs="Calibri"/>
        </w:rPr>
        <w:t xml:space="preserve"> </w:t>
      </w:r>
      <w:proofErr w:type="spellStart"/>
      <w:r w:rsidRPr="00BF671A">
        <w:rPr>
          <w:rFonts w:cs="Calibri"/>
        </w:rPr>
        <w:t>извештавају</w:t>
      </w:r>
      <w:proofErr w:type="spellEnd"/>
      <w:r w:rsidRPr="00BF671A">
        <w:rPr>
          <w:rFonts w:cs="Calibri"/>
        </w:rPr>
        <w:t xml:space="preserve"> о </w:t>
      </w:r>
      <w:proofErr w:type="spellStart"/>
      <w:r w:rsidRPr="00BF671A">
        <w:rPr>
          <w:rFonts w:cs="Calibri"/>
        </w:rPr>
        <w:t>појединим</w:t>
      </w:r>
      <w:proofErr w:type="spellEnd"/>
      <w:r w:rsidRPr="00BF671A">
        <w:rPr>
          <w:rFonts w:cs="Calibri"/>
        </w:rPr>
        <w:t xml:space="preserve"> </w:t>
      </w:r>
      <w:proofErr w:type="spellStart"/>
      <w:r w:rsidRPr="00BF671A">
        <w:rPr>
          <w:rFonts w:cs="Calibri"/>
        </w:rPr>
        <w:t>догађајима</w:t>
      </w:r>
      <w:proofErr w:type="spellEnd"/>
      <w:r w:rsidRPr="00BF671A">
        <w:rPr>
          <w:rFonts w:cs="Calibri"/>
        </w:rPr>
        <w:t xml:space="preserve"> и </w:t>
      </w:r>
      <w:proofErr w:type="spellStart"/>
      <w:r w:rsidRPr="00BF671A">
        <w:rPr>
          <w:rFonts w:cs="Calibri"/>
        </w:rPr>
        <w:t>поступању</w:t>
      </w:r>
      <w:proofErr w:type="spellEnd"/>
      <w:r w:rsidRPr="00BF671A">
        <w:rPr>
          <w:rFonts w:cs="Calibri"/>
        </w:rPr>
        <w:t xml:space="preserve"> </w:t>
      </w:r>
      <w:proofErr w:type="spellStart"/>
      <w:r w:rsidRPr="00BF671A">
        <w:rPr>
          <w:rFonts w:cs="Calibri"/>
        </w:rPr>
        <w:t>јавних</w:t>
      </w:r>
      <w:proofErr w:type="spellEnd"/>
      <w:r w:rsidRPr="00BF671A">
        <w:rPr>
          <w:rFonts w:cs="Calibri"/>
        </w:rPr>
        <w:t xml:space="preserve"> </w:t>
      </w:r>
      <w:proofErr w:type="spellStart"/>
      <w:r w:rsidRPr="00BF671A">
        <w:rPr>
          <w:rFonts w:cs="Calibri"/>
        </w:rPr>
        <w:t>органа</w:t>
      </w:r>
      <w:proofErr w:type="spellEnd"/>
      <w:r w:rsidRPr="00BF671A">
        <w:rPr>
          <w:rFonts w:cs="Calibri"/>
        </w:rPr>
        <w:t xml:space="preserve"> </w:t>
      </w:r>
      <w:proofErr w:type="spellStart"/>
      <w:r w:rsidRPr="00BF671A">
        <w:rPr>
          <w:rFonts w:cs="Calibri"/>
        </w:rPr>
        <w:t>има</w:t>
      </w:r>
      <w:proofErr w:type="spellEnd"/>
      <w:r w:rsidRPr="00BF671A">
        <w:rPr>
          <w:rFonts w:cs="Calibri"/>
        </w:rPr>
        <w:t xml:space="preserve"> </w:t>
      </w:r>
      <w:proofErr w:type="spellStart"/>
      <w:r w:rsidRPr="00BF671A">
        <w:rPr>
          <w:rFonts w:cs="Calibri"/>
        </w:rPr>
        <w:t>важну</w:t>
      </w:r>
      <w:proofErr w:type="spellEnd"/>
      <w:r w:rsidRPr="00BF671A">
        <w:rPr>
          <w:rFonts w:cs="Calibri"/>
        </w:rPr>
        <w:t xml:space="preserve"> </w:t>
      </w:r>
      <w:proofErr w:type="spellStart"/>
      <w:r w:rsidRPr="00BF671A">
        <w:rPr>
          <w:rFonts w:cs="Calibri"/>
        </w:rPr>
        <w:t>улогу</w:t>
      </w:r>
      <w:proofErr w:type="spellEnd"/>
      <w:r w:rsidRPr="00BF671A">
        <w:rPr>
          <w:rFonts w:cs="Calibri"/>
        </w:rPr>
        <w:t xml:space="preserve"> у </w:t>
      </w:r>
      <w:proofErr w:type="spellStart"/>
      <w:r w:rsidRPr="00BF671A">
        <w:rPr>
          <w:rFonts w:cs="Calibri"/>
        </w:rPr>
        <w:t>информисању</w:t>
      </w:r>
      <w:proofErr w:type="spellEnd"/>
      <w:r w:rsidRPr="00BF671A">
        <w:rPr>
          <w:rFonts w:cs="Calibri"/>
        </w:rPr>
        <w:t xml:space="preserve"> </w:t>
      </w:r>
      <w:proofErr w:type="spellStart"/>
      <w:r w:rsidRPr="00BF671A">
        <w:rPr>
          <w:rFonts w:cs="Calibri"/>
        </w:rPr>
        <w:t>грађана</w:t>
      </w:r>
      <w:proofErr w:type="spellEnd"/>
      <w:r w:rsidRPr="00BF671A">
        <w:rPr>
          <w:rFonts w:cs="Calibri"/>
        </w:rPr>
        <w:t xml:space="preserve"> о </w:t>
      </w:r>
      <w:proofErr w:type="spellStart"/>
      <w:r w:rsidRPr="00BF671A">
        <w:rPr>
          <w:rFonts w:cs="Calibri"/>
        </w:rPr>
        <w:t>њиховим</w:t>
      </w:r>
      <w:proofErr w:type="spellEnd"/>
      <w:r w:rsidRPr="00BF671A">
        <w:rPr>
          <w:rFonts w:cs="Calibri"/>
        </w:rPr>
        <w:t xml:space="preserve"> </w:t>
      </w:r>
      <w:proofErr w:type="spellStart"/>
      <w:r w:rsidRPr="00BF671A">
        <w:rPr>
          <w:rFonts w:cs="Calibri"/>
        </w:rPr>
        <w:t>правима</w:t>
      </w:r>
      <w:proofErr w:type="spellEnd"/>
      <w:r w:rsidRPr="00BF671A">
        <w:rPr>
          <w:rFonts w:cs="Calibri"/>
        </w:rPr>
        <w:t xml:space="preserve">, </w:t>
      </w:r>
      <w:proofErr w:type="spellStart"/>
      <w:r w:rsidRPr="00BF671A">
        <w:rPr>
          <w:rFonts w:cs="Calibri"/>
        </w:rPr>
        <w:t>али</w:t>
      </w:r>
      <w:proofErr w:type="spellEnd"/>
      <w:r w:rsidRPr="00BF671A">
        <w:rPr>
          <w:rFonts w:cs="Calibri"/>
        </w:rPr>
        <w:t xml:space="preserve"> и у </w:t>
      </w:r>
      <w:proofErr w:type="spellStart"/>
      <w:r w:rsidRPr="00BF671A">
        <w:rPr>
          <w:rFonts w:cs="Calibri"/>
        </w:rPr>
        <w:t>указивању</w:t>
      </w:r>
      <w:proofErr w:type="spellEnd"/>
      <w:r w:rsidRPr="00BF671A">
        <w:rPr>
          <w:rFonts w:cs="Calibri"/>
        </w:rPr>
        <w:t xml:space="preserve"> </w:t>
      </w:r>
      <w:proofErr w:type="spellStart"/>
      <w:r w:rsidRPr="00BF671A">
        <w:rPr>
          <w:rFonts w:cs="Calibri"/>
        </w:rPr>
        <w:t>на</w:t>
      </w:r>
      <w:proofErr w:type="spellEnd"/>
      <w:r w:rsidRPr="00BF671A">
        <w:rPr>
          <w:rFonts w:cs="Calibri"/>
        </w:rPr>
        <w:t xml:space="preserve"> </w:t>
      </w:r>
      <w:proofErr w:type="spellStart"/>
      <w:r w:rsidRPr="00BF671A">
        <w:rPr>
          <w:rFonts w:cs="Calibri"/>
        </w:rPr>
        <w:t>појаве</w:t>
      </w:r>
      <w:proofErr w:type="spellEnd"/>
      <w:r w:rsidRPr="00BF671A">
        <w:rPr>
          <w:rFonts w:cs="Calibri"/>
        </w:rPr>
        <w:t xml:space="preserve"> </w:t>
      </w:r>
      <w:proofErr w:type="spellStart"/>
      <w:r w:rsidRPr="00BF671A">
        <w:rPr>
          <w:rFonts w:cs="Calibri"/>
        </w:rPr>
        <w:t>које</w:t>
      </w:r>
      <w:proofErr w:type="spellEnd"/>
      <w:r w:rsidRPr="00BF671A">
        <w:rPr>
          <w:rFonts w:cs="Calibri"/>
        </w:rPr>
        <w:t xml:space="preserve"> </w:t>
      </w:r>
      <w:proofErr w:type="spellStart"/>
      <w:r w:rsidRPr="00BF671A">
        <w:rPr>
          <w:rFonts w:cs="Calibri"/>
        </w:rPr>
        <w:t>могу</w:t>
      </w:r>
      <w:proofErr w:type="spellEnd"/>
      <w:r w:rsidRPr="00BF671A">
        <w:rPr>
          <w:rFonts w:cs="Calibri"/>
        </w:rPr>
        <w:t xml:space="preserve"> </w:t>
      </w:r>
      <w:proofErr w:type="spellStart"/>
      <w:r w:rsidRPr="00BF671A">
        <w:rPr>
          <w:rFonts w:cs="Calibri"/>
        </w:rPr>
        <w:t>довести</w:t>
      </w:r>
      <w:proofErr w:type="spellEnd"/>
      <w:r w:rsidRPr="00BF671A">
        <w:rPr>
          <w:rFonts w:cs="Calibri"/>
        </w:rPr>
        <w:t xml:space="preserve"> </w:t>
      </w:r>
      <w:proofErr w:type="spellStart"/>
      <w:r w:rsidRPr="00BF671A">
        <w:rPr>
          <w:rFonts w:cs="Calibri"/>
        </w:rPr>
        <w:t>до</w:t>
      </w:r>
      <w:proofErr w:type="spellEnd"/>
      <w:r w:rsidRPr="00BF671A">
        <w:rPr>
          <w:rFonts w:cs="Calibri"/>
        </w:rPr>
        <w:t xml:space="preserve"> </w:t>
      </w:r>
      <w:proofErr w:type="spellStart"/>
      <w:r w:rsidRPr="00BF671A">
        <w:rPr>
          <w:rFonts w:cs="Calibri"/>
        </w:rPr>
        <w:t>повреде</w:t>
      </w:r>
      <w:proofErr w:type="spellEnd"/>
      <w:r w:rsidRPr="00BF671A">
        <w:rPr>
          <w:rFonts w:cs="Calibri"/>
        </w:rPr>
        <w:t xml:space="preserve"> </w:t>
      </w:r>
      <w:proofErr w:type="spellStart"/>
      <w:r w:rsidRPr="00BF671A">
        <w:rPr>
          <w:rFonts w:cs="Calibri"/>
        </w:rPr>
        <w:t>људских</w:t>
      </w:r>
      <w:proofErr w:type="spellEnd"/>
      <w:r w:rsidRPr="00BF671A">
        <w:rPr>
          <w:rFonts w:cs="Calibri"/>
        </w:rPr>
        <w:t xml:space="preserve"> </w:t>
      </w:r>
      <w:proofErr w:type="spellStart"/>
      <w:r w:rsidRPr="00BF671A">
        <w:rPr>
          <w:rFonts w:cs="Calibri"/>
        </w:rPr>
        <w:t>права</w:t>
      </w:r>
      <w:proofErr w:type="spellEnd"/>
      <w:r w:rsidRPr="00BF671A">
        <w:rPr>
          <w:rFonts w:cs="Calibri"/>
        </w:rPr>
        <w:t xml:space="preserve">. У </w:t>
      </w:r>
      <w:proofErr w:type="spellStart"/>
      <w:r w:rsidRPr="00BF671A">
        <w:rPr>
          <w:rFonts w:cs="Calibri"/>
        </w:rPr>
        <w:t>извештајном</w:t>
      </w:r>
      <w:proofErr w:type="spellEnd"/>
      <w:r w:rsidRPr="00BF671A">
        <w:rPr>
          <w:rFonts w:cs="Calibri"/>
        </w:rPr>
        <w:t xml:space="preserve"> </w:t>
      </w:r>
      <w:proofErr w:type="spellStart"/>
      <w:r w:rsidRPr="00BF671A">
        <w:rPr>
          <w:rFonts w:cs="Calibri"/>
        </w:rPr>
        <w:t>периоду</w:t>
      </w:r>
      <w:proofErr w:type="spellEnd"/>
      <w:r w:rsidRPr="00BF671A">
        <w:rPr>
          <w:rFonts w:cs="Calibri"/>
        </w:rPr>
        <w:t xml:space="preserve"> </w:t>
      </w:r>
      <w:proofErr w:type="spellStart"/>
      <w:r w:rsidRPr="00BF671A">
        <w:rPr>
          <w:rFonts w:cs="Calibri"/>
        </w:rPr>
        <w:t>медији</w:t>
      </w:r>
      <w:proofErr w:type="spellEnd"/>
      <w:r w:rsidRPr="00BF671A">
        <w:rPr>
          <w:rFonts w:cs="Calibri"/>
        </w:rPr>
        <w:t xml:space="preserve"> </w:t>
      </w:r>
      <w:proofErr w:type="spellStart"/>
      <w:r w:rsidRPr="00BF671A">
        <w:rPr>
          <w:rFonts w:cs="Calibri"/>
        </w:rPr>
        <w:t>су</w:t>
      </w:r>
      <w:proofErr w:type="spellEnd"/>
      <w:r w:rsidRPr="00BF671A">
        <w:rPr>
          <w:rFonts w:cs="Calibri"/>
        </w:rPr>
        <w:t xml:space="preserve"> </w:t>
      </w:r>
      <w:proofErr w:type="spellStart"/>
      <w:r w:rsidRPr="00BF671A">
        <w:rPr>
          <w:rFonts w:cs="Calibri"/>
        </w:rPr>
        <w:t>посебну</w:t>
      </w:r>
      <w:proofErr w:type="spellEnd"/>
      <w:r w:rsidRPr="00BF671A">
        <w:rPr>
          <w:rFonts w:cs="Calibri"/>
        </w:rPr>
        <w:t xml:space="preserve"> </w:t>
      </w:r>
      <w:proofErr w:type="spellStart"/>
      <w:r w:rsidRPr="00BF671A">
        <w:rPr>
          <w:rFonts w:cs="Calibri"/>
        </w:rPr>
        <w:t>пажњу</w:t>
      </w:r>
      <w:proofErr w:type="spellEnd"/>
      <w:r w:rsidRPr="00BF671A">
        <w:rPr>
          <w:rFonts w:cs="Calibri"/>
        </w:rPr>
        <w:t xml:space="preserve"> </w:t>
      </w:r>
      <w:proofErr w:type="spellStart"/>
      <w:r w:rsidRPr="00BF671A">
        <w:rPr>
          <w:rFonts w:cs="Calibri"/>
        </w:rPr>
        <w:t>посветили</w:t>
      </w:r>
      <w:proofErr w:type="spellEnd"/>
      <w:r w:rsidRPr="00BF671A">
        <w:rPr>
          <w:rFonts w:cs="Calibri"/>
        </w:rPr>
        <w:t xml:space="preserve"> </w:t>
      </w:r>
      <w:proofErr w:type="spellStart"/>
      <w:r w:rsidRPr="00BF671A">
        <w:rPr>
          <w:rFonts w:cs="Calibri"/>
        </w:rPr>
        <w:t>питањима</w:t>
      </w:r>
      <w:proofErr w:type="spellEnd"/>
      <w:r w:rsidRPr="00BF671A">
        <w:rPr>
          <w:rFonts w:cs="Calibri"/>
        </w:rPr>
        <w:t xml:space="preserve"> </w:t>
      </w:r>
      <w:proofErr w:type="spellStart"/>
      <w:r w:rsidRPr="00BF671A">
        <w:rPr>
          <w:rFonts w:cs="Calibri"/>
        </w:rPr>
        <w:t>поступања</w:t>
      </w:r>
      <w:proofErr w:type="spellEnd"/>
      <w:r w:rsidRPr="00BF671A">
        <w:rPr>
          <w:rFonts w:cs="Calibri"/>
        </w:rPr>
        <w:t xml:space="preserve"> </w:t>
      </w:r>
      <w:proofErr w:type="spellStart"/>
      <w:r w:rsidRPr="00BF671A">
        <w:rPr>
          <w:rFonts w:cs="Calibri"/>
        </w:rPr>
        <w:t>полиције</w:t>
      </w:r>
      <w:proofErr w:type="spellEnd"/>
      <w:r w:rsidRPr="00BF671A">
        <w:rPr>
          <w:rFonts w:cs="Calibri"/>
        </w:rPr>
        <w:t xml:space="preserve">, </w:t>
      </w:r>
      <w:proofErr w:type="spellStart"/>
      <w:r w:rsidRPr="00BF671A">
        <w:rPr>
          <w:rFonts w:cs="Calibri"/>
        </w:rPr>
        <w:t>заштити</w:t>
      </w:r>
      <w:proofErr w:type="spellEnd"/>
      <w:r w:rsidRPr="00BF671A">
        <w:rPr>
          <w:rFonts w:cs="Calibri"/>
        </w:rPr>
        <w:t xml:space="preserve"> </w:t>
      </w:r>
      <w:proofErr w:type="spellStart"/>
      <w:r w:rsidRPr="00BF671A">
        <w:rPr>
          <w:rFonts w:cs="Calibri"/>
        </w:rPr>
        <w:t>социјалних</w:t>
      </w:r>
      <w:proofErr w:type="spellEnd"/>
      <w:r w:rsidRPr="00BF671A">
        <w:rPr>
          <w:rFonts w:cs="Calibri"/>
        </w:rPr>
        <w:t xml:space="preserve"> </w:t>
      </w:r>
      <w:proofErr w:type="spellStart"/>
      <w:r w:rsidRPr="00BF671A">
        <w:rPr>
          <w:rFonts w:cs="Calibri"/>
        </w:rPr>
        <w:t>права</w:t>
      </w:r>
      <w:proofErr w:type="spellEnd"/>
      <w:r w:rsidRPr="00BF671A">
        <w:rPr>
          <w:rFonts w:cs="Calibri"/>
        </w:rPr>
        <w:t xml:space="preserve"> и </w:t>
      </w:r>
      <w:proofErr w:type="spellStart"/>
      <w:r w:rsidRPr="00BF671A">
        <w:rPr>
          <w:rFonts w:cs="Calibri"/>
        </w:rPr>
        <w:t>проблемима</w:t>
      </w:r>
      <w:proofErr w:type="spellEnd"/>
      <w:r w:rsidRPr="00BF671A">
        <w:rPr>
          <w:rFonts w:cs="Calibri"/>
        </w:rPr>
        <w:t xml:space="preserve"> </w:t>
      </w:r>
      <w:proofErr w:type="spellStart"/>
      <w:r w:rsidRPr="00BF671A">
        <w:rPr>
          <w:rFonts w:cs="Calibri"/>
        </w:rPr>
        <w:t>од</w:t>
      </w:r>
      <w:proofErr w:type="spellEnd"/>
      <w:r w:rsidRPr="00BF671A">
        <w:rPr>
          <w:rFonts w:cs="Calibri"/>
        </w:rPr>
        <w:t xml:space="preserve"> </w:t>
      </w:r>
      <w:proofErr w:type="spellStart"/>
      <w:r w:rsidRPr="00BF671A">
        <w:rPr>
          <w:rFonts w:cs="Calibri"/>
        </w:rPr>
        <w:t>значаја</w:t>
      </w:r>
      <w:proofErr w:type="spellEnd"/>
      <w:r w:rsidRPr="00BF671A">
        <w:rPr>
          <w:rFonts w:cs="Calibri"/>
        </w:rPr>
        <w:t xml:space="preserve"> за </w:t>
      </w:r>
      <w:proofErr w:type="spellStart"/>
      <w:r w:rsidRPr="00BF671A">
        <w:rPr>
          <w:rFonts w:cs="Calibri"/>
        </w:rPr>
        <w:t>локалне</w:t>
      </w:r>
      <w:proofErr w:type="spellEnd"/>
      <w:r w:rsidRPr="00BF671A">
        <w:rPr>
          <w:rFonts w:cs="Calibri"/>
        </w:rPr>
        <w:t xml:space="preserve"> </w:t>
      </w:r>
      <w:proofErr w:type="spellStart"/>
      <w:r w:rsidRPr="00BF671A">
        <w:rPr>
          <w:rFonts w:cs="Calibri"/>
        </w:rPr>
        <w:t>заједнице</w:t>
      </w:r>
      <w:proofErr w:type="spellEnd"/>
      <w:r w:rsidRPr="00BF671A">
        <w:rPr>
          <w:rFonts w:cs="Calibri"/>
        </w:rPr>
        <w:t>.</w:t>
      </w:r>
    </w:p>
    <w:p w14:paraId="3C5F1A8D" w14:textId="5EBF0BD8" w:rsidR="00BF671A" w:rsidRDefault="00BF671A" w:rsidP="00425EF3">
      <w:pPr>
        <w:rPr>
          <w:rFonts w:cs="Calibri"/>
        </w:rPr>
      </w:pPr>
      <w:proofErr w:type="spellStart"/>
      <w:r w:rsidRPr="00BF671A">
        <w:rPr>
          <w:rFonts w:cs="Calibri"/>
        </w:rPr>
        <w:t>Медији</w:t>
      </w:r>
      <w:proofErr w:type="spellEnd"/>
      <w:r w:rsidRPr="00BF671A">
        <w:rPr>
          <w:rFonts w:cs="Calibri"/>
        </w:rPr>
        <w:t xml:space="preserve"> </w:t>
      </w:r>
      <w:proofErr w:type="spellStart"/>
      <w:r w:rsidRPr="00BF671A">
        <w:rPr>
          <w:rFonts w:cs="Calibri"/>
        </w:rPr>
        <w:t>су</w:t>
      </w:r>
      <w:proofErr w:type="spellEnd"/>
      <w:r w:rsidRPr="00BF671A">
        <w:rPr>
          <w:rFonts w:cs="Calibri"/>
        </w:rPr>
        <w:t xml:space="preserve"> </w:t>
      </w:r>
      <w:proofErr w:type="spellStart"/>
      <w:r w:rsidRPr="00BF671A">
        <w:rPr>
          <w:rFonts w:cs="Calibri"/>
        </w:rPr>
        <w:t>током</w:t>
      </w:r>
      <w:proofErr w:type="spellEnd"/>
      <w:r w:rsidRPr="00BF671A">
        <w:rPr>
          <w:rFonts w:cs="Calibri"/>
        </w:rPr>
        <w:t xml:space="preserve"> 2025. </w:t>
      </w:r>
      <w:proofErr w:type="spellStart"/>
      <w:r w:rsidRPr="00BF671A">
        <w:rPr>
          <w:rFonts w:cs="Calibri"/>
        </w:rPr>
        <w:t>године</w:t>
      </w:r>
      <w:proofErr w:type="spellEnd"/>
      <w:r w:rsidRPr="00BF671A">
        <w:rPr>
          <w:rFonts w:cs="Calibri"/>
        </w:rPr>
        <w:t xml:space="preserve"> </w:t>
      </w:r>
      <w:proofErr w:type="spellStart"/>
      <w:r w:rsidRPr="00BF671A">
        <w:rPr>
          <w:rFonts w:cs="Calibri"/>
        </w:rPr>
        <w:t>посебну</w:t>
      </w:r>
      <w:proofErr w:type="spellEnd"/>
      <w:r w:rsidRPr="00BF671A">
        <w:rPr>
          <w:rFonts w:cs="Calibri"/>
        </w:rPr>
        <w:t xml:space="preserve"> </w:t>
      </w:r>
      <w:proofErr w:type="spellStart"/>
      <w:r w:rsidRPr="00BF671A">
        <w:rPr>
          <w:rFonts w:cs="Calibri"/>
        </w:rPr>
        <w:t>пажњу</w:t>
      </w:r>
      <w:proofErr w:type="spellEnd"/>
      <w:r w:rsidRPr="00BF671A">
        <w:rPr>
          <w:rFonts w:cs="Calibri"/>
        </w:rPr>
        <w:t xml:space="preserve"> </w:t>
      </w:r>
      <w:proofErr w:type="spellStart"/>
      <w:r w:rsidRPr="00BF671A">
        <w:rPr>
          <w:rFonts w:cs="Calibri"/>
        </w:rPr>
        <w:t>посветили</w:t>
      </w:r>
      <w:proofErr w:type="spellEnd"/>
      <w:r w:rsidRPr="00BF671A">
        <w:rPr>
          <w:rFonts w:cs="Calibri"/>
        </w:rPr>
        <w:t xml:space="preserve"> </w:t>
      </w:r>
      <w:proofErr w:type="spellStart"/>
      <w:r w:rsidRPr="00BF671A">
        <w:rPr>
          <w:rFonts w:cs="Calibri"/>
        </w:rPr>
        <w:t>поступању</w:t>
      </w:r>
      <w:proofErr w:type="spellEnd"/>
      <w:r w:rsidRPr="00BF671A">
        <w:rPr>
          <w:rFonts w:cs="Calibri"/>
        </w:rPr>
        <w:t xml:space="preserve"> </w:t>
      </w:r>
      <w:proofErr w:type="spellStart"/>
      <w:r w:rsidRPr="00BF671A">
        <w:rPr>
          <w:rFonts w:cs="Calibri"/>
        </w:rPr>
        <w:t>полиције</w:t>
      </w:r>
      <w:proofErr w:type="spellEnd"/>
      <w:r w:rsidRPr="00BF671A">
        <w:rPr>
          <w:rFonts w:cs="Calibri"/>
        </w:rPr>
        <w:t xml:space="preserve"> </w:t>
      </w:r>
      <w:proofErr w:type="spellStart"/>
      <w:r w:rsidRPr="00BF671A">
        <w:rPr>
          <w:rFonts w:cs="Calibri"/>
        </w:rPr>
        <w:t>на</w:t>
      </w:r>
      <w:proofErr w:type="spellEnd"/>
      <w:r w:rsidRPr="00BF671A">
        <w:rPr>
          <w:rFonts w:cs="Calibri"/>
        </w:rPr>
        <w:t xml:space="preserve"> </w:t>
      </w:r>
      <w:proofErr w:type="spellStart"/>
      <w:r w:rsidRPr="00BF671A">
        <w:rPr>
          <w:rFonts w:cs="Calibri"/>
        </w:rPr>
        <w:t>протестима</w:t>
      </w:r>
      <w:proofErr w:type="spellEnd"/>
      <w:r w:rsidRPr="00BF671A">
        <w:rPr>
          <w:rFonts w:cs="Calibri"/>
        </w:rPr>
        <w:t xml:space="preserve"> </w:t>
      </w:r>
      <w:proofErr w:type="spellStart"/>
      <w:r w:rsidRPr="00BF671A">
        <w:rPr>
          <w:rFonts w:cs="Calibri"/>
        </w:rPr>
        <w:t>студената</w:t>
      </w:r>
      <w:proofErr w:type="spellEnd"/>
      <w:r w:rsidRPr="00BF671A">
        <w:rPr>
          <w:rFonts w:cs="Calibri"/>
        </w:rPr>
        <w:t xml:space="preserve"> и </w:t>
      </w:r>
      <w:proofErr w:type="spellStart"/>
      <w:r w:rsidRPr="00BF671A">
        <w:rPr>
          <w:rFonts w:cs="Calibri"/>
        </w:rPr>
        <w:t>грађана</w:t>
      </w:r>
      <w:proofErr w:type="spellEnd"/>
      <w:r w:rsidRPr="00BF671A">
        <w:rPr>
          <w:rFonts w:cs="Calibri"/>
        </w:rPr>
        <w:t xml:space="preserve"> </w:t>
      </w:r>
      <w:proofErr w:type="spellStart"/>
      <w:r w:rsidRPr="00BF671A">
        <w:rPr>
          <w:rFonts w:cs="Calibri"/>
        </w:rPr>
        <w:t>одржаним</w:t>
      </w:r>
      <w:proofErr w:type="spellEnd"/>
      <w:r w:rsidRPr="00BF671A">
        <w:rPr>
          <w:rFonts w:cs="Calibri"/>
        </w:rPr>
        <w:t xml:space="preserve"> </w:t>
      </w:r>
      <w:proofErr w:type="spellStart"/>
      <w:r w:rsidRPr="00BF671A">
        <w:rPr>
          <w:rFonts w:cs="Calibri"/>
        </w:rPr>
        <w:t>широм</w:t>
      </w:r>
      <w:proofErr w:type="spellEnd"/>
      <w:r w:rsidRPr="00BF671A">
        <w:rPr>
          <w:rFonts w:cs="Calibri"/>
        </w:rPr>
        <w:t xml:space="preserve"> </w:t>
      </w:r>
      <w:proofErr w:type="spellStart"/>
      <w:r w:rsidRPr="00BF671A">
        <w:rPr>
          <w:rFonts w:cs="Calibri"/>
        </w:rPr>
        <w:t>Републике</w:t>
      </w:r>
      <w:proofErr w:type="spellEnd"/>
      <w:r w:rsidRPr="00BF671A">
        <w:rPr>
          <w:rFonts w:cs="Calibri"/>
        </w:rPr>
        <w:t xml:space="preserve"> </w:t>
      </w:r>
      <w:proofErr w:type="spellStart"/>
      <w:r w:rsidRPr="00BF671A">
        <w:rPr>
          <w:rFonts w:cs="Calibri"/>
        </w:rPr>
        <w:t>Србије</w:t>
      </w:r>
      <w:proofErr w:type="spellEnd"/>
      <w:r w:rsidRPr="00BF671A">
        <w:rPr>
          <w:rFonts w:cs="Calibri"/>
        </w:rPr>
        <w:t xml:space="preserve">, </w:t>
      </w:r>
      <w:proofErr w:type="spellStart"/>
      <w:r w:rsidRPr="00BF671A">
        <w:rPr>
          <w:rFonts w:cs="Calibri"/>
        </w:rPr>
        <w:t>који</w:t>
      </w:r>
      <w:proofErr w:type="spellEnd"/>
      <w:r w:rsidRPr="00BF671A">
        <w:rPr>
          <w:rFonts w:cs="Calibri"/>
        </w:rPr>
        <w:t xml:space="preserve"> </w:t>
      </w:r>
      <w:proofErr w:type="spellStart"/>
      <w:r w:rsidRPr="00BF671A">
        <w:rPr>
          <w:rFonts w:cs="Calibri"/>
        </w:rPr>
        <w:t>су</w:t>
      </w:r>
      <w:proofErr w:type="spellEnd"/>
      <w:r w:rsidRPr="00BF671A">
        <w:rPr>
          <w:rFonts w:cs="Calibri"/>
        </w:rPr>
        <w:t xml:space="preserve"> </w:t>
      </w:r>
      <w:proofErr w:type="spellStart"/>
      <w:r w:rsidRPr="00BF671A">
        <w:rPr>
          <w:rFonts w:cs="Calibri"/>
        </w:rPr>
        <w:t>започели</w:t>
      </w:r>
      <w:proofErr w:type="spellEnd"/>
      <w:r w:rsidRPr="00BF671A">
        <w:rPr>
          <w:rFonts w:cs="Calibri"/>
        </w:rPr>
        <w:t xml:space="preserve"> </w:t>
      </w:r>
      <w:proofErr w:type="spellStart"/>
      <w:r w:rsidRPr="00BF671A">
        <w:rPr>
          <w:rFonts w:cs="Calibri"/>
        </w:rPr>
        <w:t>након</w:t>
      </w:r>
      <w:proofErr w:type="spellEnd"/>
      <w:r w:rsidRPr="00BF671A">
        <w:rPr>
          <w:rFonts w:cs="Calibri"/>
        </w:rPr>
        <w:t xml:space="preserve"> </w:t>
      </w:r>
      <w:proofErr w:type="spellStart"/>
      <w:r w:rsidRPr="00BF671A">
        <w:rPr>
          <w:rFonts w:cs="Calibri"/>
        </w:rPr>
        <w:t>пада</w:t>
      </w:r>
      <w:proofErr w:type="spellEnd"/>
      <w:r w:rsidRPr="00BF671A">
        <w:rPr>
          <w:rFonts w:cs="Calibri"/>
        </w:rPr>
        <w:t xml:space="preserve"> </w:t>
      </w:r>
      <w:proofErr w:type="spellStart"/>
      <w:r w:rsidRPr="00BF671A">
        <w:rPr>
          <w:rFonts w:cs="Calibri"/>
        </w:rPr>
        <w:t>надстрешнице</w:t>
      </w:r>
      <w:proofErr w:type="spellEnd"/>
      <w:r w:rsidRPr="00BF671A">
        <w:rPr>
          <w:rFonts w:cs="Calibri"/>
        </w:rPr>
        <w:t xml:space="preserve"> </w:t>
      </w:r>
      <w:proofErr w:type="spellStart"/>
      <w:r w:rsidRPr="00BF671A">
        <w:rPr>
          <w:rFonts w:cs="Calibri"/>
        </w:rPr>
        <w:t>на</w:t>
      </w:r>
      <w:proofErr w:type="spellEnd"/>
      <w:r w:rsidRPr="00BF671A">
        <w:rPr>
          <w:rFonts w:cs="Calibri"/>
        </w:rPr>
        <w:t xml:space="preserve"> </w:t>
      </w:r>
      <w:proofErr w:type="spellStart"/>
      <w:r w:rsidRPr="00BF671A">
        <w:rPr>
          <w:rFonts w:cs="Calibri"/>
        </w:rPr>
        <w:t>Железничкој</w:t>
      </w:r>
      <w:proofErr w:type="spellEnd"/>
      <w:r w:rsidRPr="00BF671A">
        <w:rPr>
          <w:rFonts w:cs="Calibri"/>
        </w:rPr>
        <w:t xml:space="preserve"> </w:t>
      </w:r>
      <w:proofErr w:type="spellStart"/>
      <w:r w:rsidRPr="00BF671A">
        <w:rPr>
          <w:rFonts w:cs="Calibri"/>
        </w:rPr>
        <w:t>станици</w:t>
      </w:r>
      <w:proofErr w:type="spellEnd"/>
      <w:r w:rsidRPr="00BF671A">
        <w:rPr>
          <w:rFonts w:cs="Calibri"/>
        </w:rPr>
        <w:t xml:space="preserve"> у </w:t>
      </w:r>
      <w:proofErr w:type="spellStart"/>
      <w:r w:rsidRPr="00BF671A">
        <w:rPr>
          <w:rFonts w:cs="Calibri"/>
        </w:rPr>
        <w:t>Новом</w:t>
      </w:r>
      <w:proofErr w:type="spellEnd"/>
      <w:r w:rsidRPr="00BF671A">
        <w:rPr>
          <w:rFonts w:cs="Calibri"/>
        </w:rPr>
        <w:t xml:space="preserve"> </w:t>
      </w:r>
      <w:proofErr w:type="spellStart"/>
      <w:r w:rsidRPr="00BF671A">
        <w:rPr>
          <w:rFonts w:cs="Calibri"/>
        </w:rPr>
        <w:t>Саду</w:t>
      </w:r>
      <w:proofErr w:type="spellEnd"/>
      <w:r w:rsidRPr="00BF671A">
        <w:rPr>
          <w:rFonts w:cs="Calibri"/>
        </w:rPr>
        <w:t xml:space="preserve"> у </w:t>
      </w:r>
      <w:proofErr w:type="spellStart"/>
      <w:r w:rsidRPr="00BF671A">
        <w:rPr>
          <w:rFonts w:cs="Calibri"/>
        </w:rPr>
        <w:t>новембру</w:t>
      </w:r>
      <w:proofErr w:type="spellEnd"/>
      <w:r w:rsidRPr="00BF671A">
        <w:rPr>
          <w:rFonts w:cs="Calibri"/>
        </w:rPr>
        <w:t xml:space="preserve"> 2024. </w:t>
      </w:r>
      <w:proofErr w:type="spellStart"/>
      <w:r w:rsidRPr="00BF671A">
        <w:rPr>
          <w:rFonts w:cs="Calibri"/>
        </w:rPr>
        <w:t>године</w:t>
      </w:r>
      <w:proofErr w:type="spellEnd"/>
      <w:r w:rsidRPr="00BF671A">
        <w:rPr>
          <w:rFonts w:cs="Calibri"/>
        </w:rPr>
        <w:t xml:space="preserve">. У </w:t>
      </w:r>
      <w:proofErr w:type="spellStart"/>
      <w:r w:rsidRPr="00BF671A">
        <w:rPr>
          <w:rFonts w:cs="Calibri"/>
        </w:rPr>
        <w:t>том</w:t>
      </w:r>
      <w:proofErr w:type="spellEnd"/>
      <w:r w:rsidRPr="00BF671A">
        <w:rPr>
          <w:rFonts w:cs="Calibri"/>
        </w:rPr>
        <w:t xml:space="preserve"> </w:t>
      </w:r>
      <w:proofErr w:type="spellStart"/>
      <w:r w:rsidRPr="00BF671A">
        <w:rPr>
          <w:rFonts w:cs="Calibri"/>
        </w:rPr>
        <w:t>контексту</w:t>
      </w:r>
      <w:proofErr w:type="spellEnd"/>
      <w:r w:rsidRPr="00BF671A">
        <w:rPr>
          <w:rFonts w:cs="Calibri"/>
        </w:rPr>
        <w:t xml:space="preserve"> </w:t>
      </w:r>
      <w:proofErr w:type="spellStart"/>
      <w:r w:rsidRPr="00BF671A">
        <w:rPr>
          <w:rFonts w:cs="Calibri"/>
        </w:rPr>
        <w:t>извештавало</w:t>
      </w:r>
      <w:proofErr w:type="spellEnd"/>
      <w:r w:rsidRPr="00BF671A">
        <w:rPr>
          <w:rFonts w:cs="Calibri"/>
        </w:rPr>
        <w:t xml:space="preserve"> </w:t>
      </w:r>
      <w:proofErr w:type="spellStart"/>
      <w:r w:rsidRPr="00BF671A">
        <w:rPr>
          <w:rFonts w:cs="Calibri"/>
        </w:rPr>
        <w:t>се</w:t>
      </w:r>
      <w:proofErr w:type="spellEnd"/>
      <w:r w:rsidRPr="00BF671A">
        <w:rPr>
          <w:rFonts w:cs="Calibri"/>
        </w:rPr>
        <w:t xml:space="preserve"> и о </w:t>
      </w:r>
      <w:proofErr w:type="spellStart"/>
      <w:r w:rsidRPr="00BF671A">
        <w:rPr>
          <w:rFonts w:cs="Calibri"/>
        </w:rPr>
        <w:t>наводима</w:t>
      </w:r>
      <w:proofErr w:type="spellEnd"/>
      <w:r w:rsidRPr="00BF671A">
        <w:rPr>
          <w:rFonts w:cs="Calibri"/>
        </w:rPr>
        <w:t xml:space="preserve"> о </w:t>
      </w:r>
      <w:proofErr w:type="spellStart"/>
      <w:r w:rsidRPr="00BF671A">
        <w:rPr>
          <w:rFonts w:cs="Calibri"/>
        </w:rPr>
        <w:t>поступању</w:t>
      </w:r>
      <w:proofErr w:type="spellEnd"/>
      <w:r w:rsidRPr="00BF671A">
        <w:rPr>
          <w:rFonts w:cs="Calibri"/>
        </w:rPr>
        <w:t xml:space="preserve"> </w:t>
      </w:r>
      <w:proofErr w:type="spellStart"/>
      <w:r w:rsidRPr="00BF671A">
        <w:rPr>
          <w:rFonts w:cs="Calibri"/>
        </w:rPr>
        <w:t>полицијских</w:t>
      </w:r>
      <w:proofErr w:type="spellEnd"/>
      <w:r w:rsidRPr="00BF671A">
        <w:rPr>
          <w:rFonts w:cs="Calibri"/>
        </w:rPr>
        <w:t xml:space="preserve"> </w:t>
      </w:r>
      <w:proofErr w:type="spellStart"/>
      <w:r w:rsidRPr="00BF671A">
        <w:rPr>
          <w:rFonts w:cs="Calibri"/>
        </w:rPr>
        <w:t>службеника</w:t>
      </w:r>
      <w:proofErr w:type="spellEnd"/>
      <w:r w:rsidRPr="00BF671A">
        <w:rPr>
          <w:rFonts w:cs="Calibri"/>
        </w:rPr>
        <w:t xml:space="preserve"> </w:t>
      </w:r>
      <w:proofErr w:type="spellStart"/>
      <w:r w:rsidRPr="00BF671A">
        <w:rPr>
          <w:rFonts w:cs="Calibri"/>
        </w:rPr>
        <w:t>према</w:t>
      </w:r>
      <w:proofErr w:type="spellEnd"/>
      <w:r w:rsidRPr="00BF671A">
        <w:rPr>
          <w:rFonts w:cs="Calibri"/>
        </w:rPr>
        <w:t xml:space="preserve"> </w:t>
      </w:r>
      <w:proofErr w:type="spellStart"/>
      <w:r w:rsidRPr="00BF671A">
        <w:rPr>
          <w:rFonts w:cs="Calibri"/>
        </w:rPr>
        <w:t>приведеним</w:t>
      </w:r>
      <w:proofErr w:type="spellEnd"/>
      <w:r w:rsidRPr="00BF671A">
        <w:rPr>
          <w:rFonts w:cs="Calibri"/>
        </w:rPr>
        <w:t xml:space="preserve"> и </w:t>
      </w:r>
      <w:proofErr w:type="spellStart"/>
      <w:r w:rsidRPr="00BF671A">
        <w:rPr>
          <w:rFonts w:cs="Calibri"/>
        </w:rPr>
        <w:t>притвореним</w:t>
      </w:r>
      <w:proofErr w:type="spellEnd"/>
      <w:r w:rsidRPr="00BF671A">
        <w:rPr>
          <w:rFonts w:cs="Calibri"/>
        </w:rPr>
        <w:t xml:space="preserve"> </w:t>
      </w:r>
      <w:proofErr w:type="spellStart"/>
      <w:r w:rsidRPr="00BF671A">
        <w:rPr>
          <w:rFonts w:cs="Calibri"/>
        </w:rPr>
        <w:t>лицима</w:t>
      </w:r>
      <w:proofErr w:type="spellEnd"/>
      <w:r w:rsidRPr="00BF671A">
        <w:rPr>
          <w:rFonts w:cs="Calibri"/>
        </w:rPr>
        <w:t xml:space="preserve">. </w:t>
      </w:r>
      <w:proofErr w:type="spellStart"/>
      <w:r w:rsidRPr="00BF671A">
        <w:rPr>
          <w:rFonts w:cs="Calibri"/>
        </w:rPr>
        <w:t>Тим</w:t>
      </w:r>
      <w:proofErr w:type="spellEnd"/>
      <w:r w:rsidRPr="00BF671A">
        <w:rPr>
          <w:rFonts w:cs="Calibri"/>
        </w:rPr>
        <w:t xml:space="preserve"> </w:t>
      </w:r>
      <w:proofErr w:type="spellStart"/>
      <w:r w:rsidRPr="00BF671A">
        <w:rPr>
          <w:rFonts w:cs="Calibri"/>
        </w:rPr>
        <w:t>поводом</w:t>
      </w:r>
      <w:proofErr w:type="spellEnd"/>
      <w:r w:rsidRPr="00BF671A">
        <w:rPr>
          <w:rFonts w:cs="Calibri"/>
        </w:rPr>
        <w:t xml:space="preserve">, </w:t>
      </w:r>
      <w:r>
        <w:rPr>
          <w:rFonts w:cs="Calibri"/>
          <w:lang w:val="sr-Cyrl-RS"/>
        </w:rPr>
        <w:t>з</w:t>
      </w:r>
      <w:proofErr w:type="spellStart"/>
      <w:r w:rsidRPr="00BF671A">
        <w:rPr>
          <w:rFonts w:cs="Calibri"/>
        </w:rPr>
        <w:t>аштитник</w:t>
      </w:r>
      <w:proofErr w:type="spellEnd"/>
      <w:r w:rsidRPr="00BF671A">
        <w:rPr>
          <w:rFonts w:cs="Calibri"/>
        </w:rPr>
        <w:t xml:space="preserve"> </w:t>
      </w:r>
      <w:proofErr w:type="spellStart"/>
      <w:r w:rsidRPr="00BF671A">
        <w:rPr>
          <w:rFonts w:cs="Calibri"/>
        </w:rPr>
        <w:t>грађана</w:t>
      </w:r>
      <w:proofErr w:type="spellEnd"/>
      <w:r>
        <w:rPr>
          <w:rFonts w:cs="Calibri"/>
          <w:lang w:val="sr-Cyrl-RS"/>
        </w:rPr>
        <w:t>, мр Зоран Пашалић,</w:t>
      </w:r>
      <w:r w:rsidRPr="00BF671A">
        <w:rPr>
          <w:rFonts w:cs="Calibri"/>
        </w:rPr>
        <w:t xml:space="preserve"> </w:t>
      </w:r>
      <w:proofErr w:type="spellStart"/>
      <w:r w:rsidRPr="00BF671A">
        <w:rPr>
          <w:rFonts w:cs="Calibri"/>
        </w:rPr>
        <w:t>је</w:t>
      </w:r>
      <w:proofErr w:type="spellEnd"/>
      <w:r w:rsidRPr="00BF671A">
        <w:rPr>
          <w:rFonts w:cs="Calibri"/>
        </w:rPr>
        <w:t xml:space="preserve"> </w:t>
      </w:r>
      <w:proofErr w:type="spellStart"/>
      <w:r w:rsidRPr="00BF671A">
        <w:rPr>
          <w:rFonts w:cs="Calibri"/>
        </w:rPr>
        <w:t>обилазио</w:t>
      </w:r>
      <w:proofErr w:type="spellEnd"/>
      <w:r w:rsidRPr="00BF671A">
        <w:rPr>
          <w:rFonts w:cs="Calibri"/>
        </w:rPr>
        <w:t xml:space="preserve"> </w:t>
      </w:r>
      <w:proofErr w:type="spellStart"/>
      <w:r w:rsidRPr="00BF671A">
        <w:rPr>
          <w:rFonts w:cs="Calibri"/>
        </w:rPr>
        <w:t>притворена</w:t>
      </w:r>
      <w:proofErr w:type="spellEnd"/>
      <w:r w:rsidRPr="00BF671A">
        <w:rPr>
          <w:rFonts w:cs="Calibri"/>
        </w:rPr>
        <w:t xml:space="preserve"> </w:t>
      </w:r>
      <w:proofErr w:type="spellStart"/>
      <w:r w:rsidRPr="00BF671A">
        <w:rPr>
          <w:rFonts w:cs="Calibri"/>
        </w:rPr>
        <w:t>лица</w:t>
      </w:r>
      <w:proofErr w:type="spellEnd"/>
      <w:r w:rsidRPr="00BF671A">
        <w:rPr>
          <w:rFonts w:cs="Calibri"/>
        </w:rPr>
        <w:t xml:space="preserve"> у </w:t>
      </w:r>
      <w:proofErr w:type="spellStart"/>
      <w:r w:rsidRPr="00BF671A">
        <w:rPr>
          <w:rFonts w:cs="Calibri"/>
        </w:rPr>
        <w:t>Окружном</w:t>
      </w:r>
      <w:proofErr w:type="spellEnd"/>
      <w:r w:rsidRPr="00BF671A">
        <w:rPr>
          <w:rFonts w:cs="Calibri"/>
        </w:rPr>
        <w:t xml:space="preserve"> </w:t>
      </w:r>
      <w:proofErr w:type="spellStart"/>
      <w:r w:rsidRPr="00BF671A">
        <w:rPr>
          <w:rFonts w:cs="Calibri"/>
        </w:rPr>
        <w:t>затвору</w:t>
      </w:r>
      <w:proofErr w:type="spellEnd"/>
      <w:r w:rsidRPr="00BF671A">
        <w:rPr>
          <w:rFonts w:cs="Calibri"/>
        </w:rPr>
        <w:t xml:space="preserve"> у </w:t>
      </w:r>
      <w:proofErr w:type="spellStart"/>
      <w:r w:rsidRPr="00BF671A">
        <w:rPr>
          <w:rFonts w:cs="Calibri"/>
        </w:rPr>
        <w:t>Новом</w:t>
      </w:r>
      <w:proofErr w:type="spellEnd"/>
      <w:r w:rsidRPr="00BF671A">
        <w:rPr>
          <w:rFonts w:cs="Calibri"/>
        </w:rPr>
        <w:t xml:space="preserve"> </w:t>
      </w:r>
      <w:proofErr w:type="spellStart"/>
      <w:r w:rsidRPr="00BF671A">
        <w:rPr>
          <w:rFonts w:cs="Calibri"/>
        </w:rPr>
        <w:t>Саду</w:t>
      </w:r>
      <w:proofErr w:type="spellEnd"/>
      <w:r w:rsidRPr="00BF671A">
        <w:rPr>
          <w:rFonts w:cs="Calibri"/>
        </w:rPr>
        <w:t xml:space="preserve"> и </w:t>
      </w:r>
      <w:proofErr w:type="spellStart"/>
      <w:r w:rsidRPr="00BF671A">
        <w:rPr>
          <w:rFonts w:cs="Calibri"/>
        </w:rPr>
        <w:t>Специјалној</w:t>
      </w:r>
      <w:proofErr w:type="spellEnd"/>
      <w:r w:rsidRPr="00BF671A">
        <w:rPr>
          <w:rFonts w:cs="Calibri"/>
        </w:rPr>
        <w:t xml:space="preserve"> </w:t>
      </w:r>
      <w:proofErr w:type="spellStart"/>
      <w:r w:rsidRPr="00BF671A">
        <w:rPr>
          <w:rFonts w:cs="Calibri"/>
        </w:rPr>
        <w:t>затворској</w:t>
      </w:r>
      <w:proofErr w:type="spellEnd"/>
      <w:r w:rsidRPr="00BF671A">
        <w:rPr>
          <w:rFonts w:cs="Calibri"/>
        </w:rPr>
        <w:t xml:space="preserve"> </w:t>
      </w:r>
      <w:proofErr w:type="spellStart"/>
      <w:r w:rsidRPr="00BF671A">
        <w:rPr>
          <w:rFonts w:cs="Calibri"/>
        </w:rPr>
        <w:t>болници</w:t>
      </w:r>
      <w:proofErr w:type="spellEnd"/>
      <w:r w:rsidRPr="00BF671A">
        <w:rPr>
          <w:rFonts w:cs="Calibri"/>
        </w:rPr>
        <w:t xml:space="preserve"> у </w:t>
      </w:r>
      <w:proofErr w:type="spellStart"/>
      <w:r w:rsidRPr="00BF671A">
        <w:rPr>
          <w:rFonts w:cs="Calibri"/>
        </w:rPr>
        <w:t>Београду</w:t>
      </w:r>
      <w:proofErr w:type="spellEnd"/>
      <w:r w:rsidRPr="00BF671A">
        <w:rPr>
          <w:rFonts w:cs="Calibri"/>
        </w:rPr>
        <w:t xml:space="preserve"> и </w:t>
      </w:r>
      <w:proofErr w:type="spellStart"/>
      <w:r w:rsidRPr="00BF671A">
        <w:rPr>
          <w:rFonts w:cs="Calibri"/>
        </w:rPr>
        <w:t>пратио</w:t>
      </w:r>
      <w:proofErr w:type="spellEnd"/>
      <w:r w:rsidRPr="00BF671A">
        <w:rPr>
          <w:rFonts w:cs="Calibri"/>
        </w:rPr>
        <w:t xml:space="preserve"> </w:t>
      </w:r>
      <w:proofErr w:type="spellStart"/>
      <w:r w:rsidRPr="00BF671A">
        <w:rPr>
          <w:rFonts w:cs="Calibri"/>
        </w:rPr>
        <w:t>поступање</w:t>
      </w:r>
      <w:proofErr w:type="spellEnd"/>
      <w:r w:rsidRPr="00BF671A">
        <w:rPr>
          <w:rFonts w:cs="Calibri"/>
        </w:rPr>
        <w:t xml:space="preserve"> </w:t>
      </w:r>
      <w:proofErr w:type="spellStart"/>
      <w:r w:rsidRPr="00BF671A">
        <w:rPr>
          <w:rFonts w:cs="Calibri"/>
        </w:rPr>
        <w:t>надлежних</w:t>
      </w:r>
      <w:proofErr w:type="spellEnd"/>
      <w:r w:rsidRPr="00BF671A">
        <w:rPr>
          <w:rFonts w:cs="Calibri"/>
        </w:rPr>
        <w:t xml:space="preserve"> </w:t>
      </w:r>
      <w:proofErr w:type="spellStart"/>
      <w:r w:rsidRPr="00BF671A">
        <w:rPr>
          <w:rFonts w:cs="Calibri"/>
        </w:rPr>
        <w:t>органа</w:t>
      </w:r>
      <w:proofErr w:type="spellEnd"/>
      <w:r w:rsidRPr="00BF671A">
        <w:rPr>
          <w:rFonts w:cs="Calibri"/>
        </w:rPr>
        <w:t xml:space="preserve"> у </w:t>
      </w:r>
      <w:proofErr w:type="spellStart"/>
      <w:r w:rsidRPr="00BF671A">
        <w:rPr>
          <w:rFonts w:cs="Calibri"/>
        </w:rPr>
        <w:t>тим</w:t>
      </w:r>
      <w:proofErr w:type="spellEnd"/>
      <w:r w:rsidRPr="00BF671A">
        <w:rPr>
          <w:rFonts w:cs="Calibri"/>
        </w:rPr>
        <w:t xml:space="preserve"> </w:t>
      </w:r>
      <w:proofErr w:type="spellStart"/>
      <w:r w:rsidRPr="00BF671A">
        <w:rPr>
          <w:rFonts w:cs="Calibri"/>
        </w:rPr>
        <w:t>случајевима</w:t>
      </w:r>
      <w:proofErr w:type="spellEnd"/>
      <w:r w:rsidRPr="00BF671A">
        <w:rPr>
          <w:rFonts w:cs="Calibri"/>
        </w:rPr>
        <w:t>.</w:t>
      </w:r>
    </w:p>
    <w:p w14:paraId="336977AF" w14:textId="5A8B84FB" w:rsidR="00BF671A" w:rsidRDefault="00BF671A" w:rsidP="00425EF3">
      <w:pPr>
        <w:rPr>
          <w:rFonts w:cs="Calibri"/>
          <w:lang w:val="sr-Cyrl-RS"/>
        </w:rPr>
      </w:pPr>
      <w:proofErr w:type="spellStart"/>
      <w:r w:rsidRPr="00BF671A">
        <w:rPr>
          <w:rFonts w:cs="Calibri"/>
        </w:rPr>
        <w:t>Медији</w:t>
      </w:r>
      <w:proofErr w:type="spellEnd"/>
      <w:r w:rsidRPr="00BF671A">
        <w:rPr>
          <w:rFonts w:cs="Calibri"/>
        </w:rPr>
        <w:t xml:space="preserve"> </w:t>
      </w:r>
      <w:proofErr w:type="spellStart"/>
      <w:r w:rsidRPr="00BF671A">
        <w:rPr>
          <w:rFonts w:cs="Calibri"/>
        </w:rPr>
        <w:t>су</w:t>
      </w:r>
      <w:proofErr w:type="spellEnd"/>
      <w:r w:rsidRPr="00BF671A">
        <w:rPr>
          <w:rFonts w:cs="Calibri"/>
        </w:rPr>
        <w:t xml:space="preserve"> </w:t>
      </w:r>
      <w:proofErr w:type="spellStart"/>
      <w:r w:rsidRPr="00BF671A">
        <w:rPr>
          <w:rFonts w:cs="Calibri"/>
        </w:rPr>
        <w:t>извештавали</w:t>
      </w:r>
      <w:proofErr w:type="spellEnd"/>
      <w:r w:rsidRPr="00BF671A">
        <w:rPr>
          <w:rFonts w:cs="Calibri"/>
        </w:rPr>
        <w:t xml:space="preserve"> и о </w:t>
      </w:r>
      <w:proofErr w:type="spellStart"/>
      <w:r w:rsidRPr="00BF671A">
        <w:rPr>
          <w:rFonts w:cs="Calibri"/>
        </w:rPr>
        <w:t>наводима</w:t>
      </w:r>
      <w:proofErr w:type="spellEnd"/>
      <w:r w:rsidRPr="00BF671A">
        <w:rPr>
          <w:rFonts w:cs="Calibri"/>
        </w:rPr>
        <w:t xml:space="preserve"> о </w:t>
      </w:r>
      <w:proofErr w:type="spellStart"/>
      <w:r w:rsidRPr="00BF671A">
        <w:rPr>
          <w:rFonts w:cs="Calibri"/>
        </w:rPr>
        <w:t>неправилном</w:t>
      </w:r>
      <w:proofErr w:type="spellEnd"/>
      <w:r w:rsidRPr="00BF671A">
        <w:rPr>
          <w:rFonts w:cs="Calibri"/>
        </w:rPr>
        <w:t xml:space="preserve"> </w:t>
      </w:r>
      <w:proofErr w:type="spellStart"/>
      <w:r w:rsidRPr="00BF671A">
        <w:rPr>
          <w:rFonts w:cs="Calibri"/>
        </w:rPr>
        <w:t>поступању</w:t>
      </w:r>
      <w:proofErr w:type="spellEnd"/>
      <w:r w:rsidRPr="00BF671A">
        <w:rPr>
          <w:rFonts w:cs="Calibri"/>
        </w:rPr>
        <w:t xml:space="preserve"> </w:t>
      </w:r>
      <w:proofErr w:type="spellStart"/>
      <w:r w:rsidRPr="00BF671A">
        <w:rPr>
          <w:rFonts w:cs="Calibri"/>
        </w:rPr>
        <w:t>полицијских</w:t>
      </w:r>
      <w:proofErr w:type="spellEnd"/>
      <w:r w:rsidRPr="00BF671A">
        <w:rPr>
          <w:rFonts w:cs="Calibri"/>
        </w:rPr>
        <w:t xml:space="preserve"> </w:t>
      </w:r>
      <w:proofErr w:type="spellStart"/>
      <w:r w:rsidRPr="00BF671A">
        <w:rPr>
          <w:rFonts w:cs="Calibri"/>
        </w:rPr>
        <w:t>службеника</w:t>
      </w:r>
      <w:proofErr w:type="spellEnd"/>
      <w:r w:rsidRPr="00BF671A">
        <w:rPr>
          <w:rFonts w:cs="Calibri"/>
        </w:rPr>
        <w:t xml:space="preserve"> </w:t>
      </w:r>
      <w:proofErr w:type="spellStart"/>
      <w:r w:rsidRPr="00BF671A">
        <w:rPr>
          <w:rFonts w:cs="Calibri"/>
        </w:rPr>
        <w:t>током</w:t>
      </w:r>
      <w:proofErr w:type="spellEnd"/>
      <w:r w:rsidRPr="00BF671A">
        <w:rPr>
          <w:rFonts w:cs="Calibri"/>
        </w:rPr>
        <w:t xml:space="preserve"> </w:t>
      </w:r>
      <w:proofErr w:type="spellStart"/>
      <w:r w:rsidRPr="00BF671A">
        <w:rPr>
          <w:rFonts w:cs="Calibri"/>
        </w:rPr>
        <w:t>појединих</w:t>
      </w:r>
      <w:proofErr w:type="spellEnd"/>
      <w:r w:rsidRPr="00BF671A">
        <w:rPr>
          <w:rFonts w:cs="Calibri"/>
        </w:rPr>
        <w:t xml:space="preserve"> </w:t>
      </w:r>
      <w:proofErr w:type="spellStart"/>
      <w:r w:rsidRPr="00BF671A">
        <w:rPr>
          <w:rFonts w:cs="Calibri"/>
        </w:rPr>
        <w:t>јавних</w:t>
      </w:r>
      <w:proofErr w:type="spellEnd"/>
      <w:r w:rsidRPr="00BF671A">
        <w:rPr>
          <w:rFonts w:cs="Calibri"/>
        </w:rPr>
        <w:t xml:space="preserve"> </w:t>
      </w:r>
      <w:proofErr w:type="spellStart"/>
      <w:r w:rsidRPr="00BF671A">
        <w:rPr>
          <w:rFonts w:cs="Calibri"/>
        </w:rPr>
        <w:t>окупљања</w:t>
      </w:r>
      <w:proofErr w:type="spellEnd"/>
      <w:r w:rsidRPr="00BF671A">
        <w:rPr>
          <w:rFonts w:cs="Calibri"/>
        </w:rPr>
        <w:t xml:space="preserve">, </w:t>
      </w:r>
      <w:proofErr w:type="spellStart"/>
      <w:r w:rsidRPr="00BF671A">
        <w:rPr>
          <w:rFonts w:cs="Calibri"/>
        </w:rPr>
        <w:t>укључујући</w:t>
      </w:r>
      <w:proofErr w:type="spellEnd"/>
      <w:r w:rsidRPr="00BF671A">
        <w:rPr>
          <w:rFonts w:cs="Calibri"/>
        </w:rPr>
        <w:t xml:space="preserve"> </w:t>
      </w:r>
      <w:proofErr w:type="spellStart"/>
      <w:r w:rsidRPr="00BF671A">
        <w:rPr>
          <w:rFonts w:cs="Calibri"/>
        </w:rPr>
        <w:t>догађаје</w:t>
      </w:r>
      <w:proofErr w:type="spellEnd"/>
      <w:r w:rsidRPr="00BF671A">
        <w:rPr>
          <w:rFonts w:cs="Calibri"/>
        </w:rPr>
        <w:t xml:space="preserve"> у </w:t>
      </w:r>
      <w:proofErr w:type="spellStart"/>
      <w:r w:rsidRPr="00BF671A">
        <w:rPr>
          <w:rFonts w:cs="Calibri"/>
        </w:rPr>
        <w:t>Ваљеву</w:t>
      </w:r>
      <w:proofErr w:type="spellEnd"/>
      <w:r w:rsidRPr="00BF671A">
        <w:rPr>
          <w:rFonts w:cs="Calibri"/>
        </w:rPr>
        <w:t xml:space="preserve"> </w:t>
      </w:r>
      <w:proofErr w:type="spellStart"/>
      <w:r w:rsidRPr="00BF671A">
        <w:rPr>
          <w:rFonts w:cs="Calibri"/>
        </w:rPr>
        <w:t>током</w:t>
      </w:r>
      <w:proofErr w:type="spellEnd"/>
      <w:r w:rsidRPr="00BF671A">
        <w:rPr>
          <w:rFonts w:cs="Calibri"/>
        </w:rPr>
        <w:t xml:space="preserve"> </w:t>
      </w:r>
      <w:proofErr w:type="spellStart"/>
      <w:r w:rsidRPr="00BF671A">
        <w:rPr>
          <w:rFonts w:cs="Calibri"/>
        </w:rPr>
        <w:t>лета</w:t>
      </w:r>
      <w:proofErr w:type="spellEnd"/>
      <w:r w:rsidRPr="00BF671A">
        <w:rPr>
          <w:rFonts w:cs="Calibri"/>
        </w:rPr>
        <w:t xml:space="preserve"> 2025. </w:t>
      </w:r>
      <w:proofErr w:type="spellStart"/>
      <w:r w:rsidRPr="00BF671A">
        <w:rPr>
          <w:rFonts w:cs="Calibri"/>
        </w:rPr>
        <w:t>године</w:t>
      </w:r>
      <w:proofErr w:type="spellEnd"/>
      <w:r w:rsidRPr="00BF671A">
        <w:rPr>
          <w:rFonts w:cs="Calibri"/>
        </w:rPr>
        <w:t xml:space="preserve">. </w:t>
      </w:r>
      <w:proofErr w:type="spellStart"/>
      <w:r w:rsidR="00F74350" w:rsidRPr="00F74350">
        <w:rPr>
          <w:rFonts w:cs="Calibri"/>
        </w:rPr>
        <w:t>Поводом</w:t>
      </w:r>
      <w:proofErr w:type="spellEnd"/>
      <w:r w:rsidR="00F74350" w:rsidRPr="00F74350">
        <w:rPr>
          <w:rFonts w:cs="Calibri"/>
        </w:rPr>
        <w:t xml:space="preserve"> </w:t>
      </w:r>
      <w:proofErr w:type="spellStart"/>
      <w:r w:rsidR="00F74350" w:rsidRPr="00F74350">
        <w:rPr>
          <w:rFonts w:cs="Calibri"/>
        </w:rPr>
        <w:t>тих</w:t>
      </w:r>
      <w:proofErr w:type="spellEnd"/>
      <w:r w:rsidR="00F74350" w:rsidRPr="00F74350">
        <w:rPr>
          <w:rFonts w:cs="Calibri"/>
        </w:rPr>
        <w:t xml:space="preserve"> </w:t>
      </w:r>
      <w:proofErr w:type="spellStart"/>
      <w:r w:rsidR="00F74350" w:rsidRPr="00F74350">
        <w:rPr>
          <w:rFonts w:cs="Calibri"/>
        </w:rPr>
        <w:t>навода</w:t>
      </w:r>
      <w:proofErr w:type="spellEnd"/>
      <w:r w:rsidR="00F74350" w:rsidRPr="00F74350">
        <w:rPr>
          <w:rFonts w:cs="Calibri"/>
        </w:rPr>
        <w:t xml:space="preserve">, </w:t>
      </w:r>
      <w:proofErr w:type="spellStart"/>
      <w:r w:rsidR="00F74350" w:rsidRPr="00F74350">
        <w:rPr>
          <w:rFonts w:cs="Calibri"/>
        </w:rPr>
        <w:t>Заштитник</w:t>
      </w:r>
      <w:proofErr w:type="spellEnd"/>
      <w:r w:rsidR="00F74350" w:rsidRPr="00F74350">
        <w:rPr>
          <w:rFonts w:cs="Calibri"/>
        </w:rPr>
        <w:t xml:space="preserve"> </w:t>
      </w:r>
      <w:proofErr w:type="spellStart"/>
      <w:r w:rsidR="00F74350" w:rsidRPr="00F74350">
        <w:rPr>
          <w:rFonts w:cs="Calibri"/>
        </w:rPr>
        <w:t>грађана</w:t>
      </w:r>
      <w:proofErr w:type="spellEnd"/>
      <w:r w:rsidR="00F74350" w:rsidRPr="00F74350">
        <w:rPr>
          <w:rFonts w:cs="Calibri"/>
        </w:rPr>
        <w:t xml:space="preserve"> </w:t>
      </w:r>
      <w:proofErr w:type="spellStart"/>
      <w:r w:rsidR="00F74350" w:rsidRPr="00F74350">
        <w:rPr>
          <w:rFonts w:cs="Calibri"/>
        </w:rPr>
        <w:t>је</w:t>
      </w:r>
      <w:proofErr w:type="spellEnd"/>
      <w:r w:rsidR="00F74350" w:rsidRPr="00F74350">
        <w:rPr>
          <w:rFonts w:cs="Calibri"/>
        </w:rPr>
        <w:t xml:space="preserve"> </w:t>
      </w:r>
      <w:proofErr w:type="spellStart"/>
      <w:r w:rsidR="00F74350" w:rsidRPr="00F74350">
        <w:rPr>
          <w:rFonts w:cs="Calibri"/>
        </w:rPr>
        <w:t>покренуо</w:t>
      </w:r>
      <w:proofErr w:type="spellEnd"/>
      <w:r w:rsidR="00F74350" w:rsidRPr="00F74350">
        <w:rPr>
          <w:rFonts w:cs="Calibri"/>
        </w:rPr>
        <w:t xml:space="preserve"> </w:t>
      </w:r>
      <w:r w:rsidR="00E23246">
        <w:rPr>
          <w:rFonts w:cs="Calibri"/>
          <w:lang w:val="sr-Cyrl-RS"/>
        </w:rPr>
        <w:t xml:space="preserve">испитни </w:t>
      </w:r>
      <w:proofErr w:type="spellStart"/>
      <w:r w:rsidR="00F74350" w:rsidRPr="00F74350">
        <w:rPr>
          <w:rFonts w:cs="Calibri"/>
        </w:rPr>
        <w:t>поступак</w:t>
      </w:r>
      <w:proofErr w:type="spellEnd"/>
      <w:r w:rsidR="00255B46">
        <w:rPr>
          <w:rFonts w:cs="Calibri"/>
          <w:lang w:val="sr-Cyrl-RS"/>
        </w:rPr>
        <w:t xml:space="preserve"> </w:t>
      </w:r>
      <w:proofErr w:type="spellStart"/>
      <w:r w:rsidR="00F74350" w:rsidRPr="00F74350">
        <w:rPr>
          <w:rFonts w:cs="Calibri"/>
        </w:rPr>
        <w:t>законитости</w:t>
      </w:r>
      <w:proofErr w:type="spellEnd"/>
      <w:r w:rsidR="00F74350" w:rsidRPr="00F74350">
        <w:rPr>
          <w:rFonts w:cs="Calibri"/>
        </w:rPr>
        <w:t xml:space="preserve"> и </w:t>
      </w:r>
      <w:proofErr w:type="spellStart"/>
      <w:r w:rsidR="00F74350" w:rsidRPr="00F74350">
        <w:rPr>
          <w:rFonts w:cs="Calibri"/>
        </w:rPr>
        <w:t>правилности</w:t>
      </w:r>
      <w:proofErr w:type="spellEnd"/>
      <w:r w:rsidR="00F74350" w:rsidRPr="00F74350">
        <w:rPr>
          <w:rFonts w:cs="Calibri"/>
        </w:rPr>
        <w:t xml:space="preserve"> </w:t>
      </w:r>
      <w:proofErr w:type="spellStart"/>
      <w:r w:rsidR="00F74350" w:rsidRPr="00F74350">
        <w:rPr>
          <w:rFonts w:cs="Calibri"/>
        </w:rPr>
        <w:t>рада</w:t>
      </w:r>
      <w:proofErr w:type="spellEnd"/>
      <w:r w:rsidR="00F74350" w:rsidRPr="00F74350">
        <w:rPr>
          <w:rFonts w:cs="Calibri"/>
        </w:rPr>
        <w:t xml:space="preserve"> </w:t>
      </w:r>
      <w:proofErr w:type="spellStart"/>
      <w:r w:rsidR="00F74350" w:rsidRPr="00F74350">
        <w:rPr>
          <w:rFonts w:cs="Calibri"/>
        </w:rPr>
        <w:t>Министарства</w:t>
      </w:r>
      <w:proofErr w:type="spellEnd"/>
      <w:r w:rsidR="00F74350" w:rsidRPr="00F74350">
        <w:rPr>
          <w:rFonts w:cs="Calibri"/>
        </w:rPr>
        <w:t xml:space="preserve"> </w:t>
      </w:r>
      <w:proofErr w:type="spellStart"/>
      <w:r w:rsidR="00F74350" w:rsidRPr="00F74350">
        <w:rPr>
          <w:rFonts w:cs="Calibri"/>
        </w:rPr>
        <w:t>унутрашњих</w:t>
      </w:r>
      <w:proofErr w:type="spellEnd"/>
      <w:r w:rsidR="00F74350" w:rsidRPr="00F74350">
        <w:rPr>
          <w:rFonts w:cs="Calibri"/>
        </w:rPr>
        <w:t xml:space="preserve"> </w:t>
      </w:r>
      <w:proofErr w:type="spellStart"/>
      <w:r w:rsidR="00F74350" w:rsidRPr="00F74350">
        <w:rPr>
          <w:rFonts w:cs="Calibri"/>
        </w:rPr>
        <w:t>послова</w:t>
      </w:r>
      <w:proofErr w:type="spellEnd"/>
      <w:r w:rsidR="00F74350" w:rsidRPr="00F74350">
        <w:rPr>
          <w:rFonts w:cs="Calibri"/>
        </w:rPr>
        <w:t xml:space="preserve">, </w:t>
      </w:r>
      <w:proofErr w:type="spellStart"/>
      <w:r w:rsidR="00F74350" w:rsidRPr="00F74350">
        <w:rPr>
          <w:rFonts w:cs="Calibri"/>
        </w:rPr>
        <w:t>Дирекције</w:t>
      </w:r>
      <w:proofErr w:type="spellEnd"/>
      <w:r w:rsidR="00F74350" w:rsidRPr="00F74350">
        <w:rPr>
          <w:rFonts w:cs="Calibri"/>
        </w:rPr>
        <w:t xml:space="preserve"> </w:t>
      </w:r>
      <w:proofErr w:type="spellStart"/>
      <w:r w:rsidR="00F74350" w:rsidRPr="00F74350">
        <w:rPr>
          <w:rFonts w:cs="Calibri"/>
        </w:rPr>
        <w:t>полиције</w:t>
      </w:r>
      <w:proofErr w:type="spellEnd"/>
      <w:r w:rsidR="00F74350">
        <w:rPr>
          <w:rFonts w:cs="Calibri"/>
          <w:lang w:val="sr-Cyrl-RS"/>
        </w:rPr>
        <w:t xml:space="preserve">, </w:t>
      </w:r>
      <w:proofErr w:type="spellStart"/>
      <w:r w:rsidR="00F74350" w:rsidRPr="00F74350">
        <w:rPr>
          <w:rFonts w:cs="Calibri"/>
        </w:rPr>
        <w:t>Полицијске</w:t>
      </w:r>
      <w:proofErr w:type="spellEnd"/>
      <w:r w:rsidR="00F74350" w:rsidRPr="00F74350">
        <w:rPr>
          <w:rFonts w:cs="Calibri"/>
        </w:rPr>
        <w:t xml:space="preserve"> управе </w:t>
      </w:r>
      <w:proofErr w:type="spellStart"/>
      <w:r w:rsidR="00F74350" w:rsidRPr="00F74350">
        <w:rPr>
          <w:rFonts w:cs="Calibri"/>
        </w:rPr>
        <w:t>Ваљево</w:t>
      </w:r>
      <w:proofErr w:type="spellEnd"/>
      <w:r w:rsidR="00F74350" w:rsidRPr="00F74350">
        <w:rPr>
          <w:rFonts w:cs="Calibri"/>
        </w:rPr>
        <w:t>.</w:t>
      </w:r>
    </w:p>
    <w:p w14:paraId="485D3EDF" w14:textId="74B11804" w:rsidR="009046CE" w:rsidRPr="009046CE" w:rsidRDefault="009046CE" w:rsidP="00425EF3">
      <w:pPr>
        <w:rPr>
          <w:rFonts w:cs="Calibri"/>
          <w:lang w:val="sr-Cyrl-RS"/>
        </w:rPr>
      </w:pPr>
      <w:proofErr w:type="spellStart"/>
      <w:r w:rsidRPr="009046CE">
        <w:rPr>
          <w:rFonts w:cs="Calibri"/>
        </w:rPr>
        <w:t>Медији</w:t>
      </w:r>
      <w:proofErr w:type="spellEnd"/>
      <w:r w:rsidRPr="009046CE">
        <w:rPr>
          <w:rFonts w:cs="Calibri"/>
        </w:rPr>
        <w:t xml:space="preserve"> </w:t>
      </w:r>
      <w:proofErr w:type="spellStart"/>
      <w:r w:rsidRPr="009046CE">
        <w:rPr>
          <w:rFonts w:cs="Calibri"/>
        </w:rPr>
        <w:t>су</w:t>
      </w:r>
      <w:proofErr w:type="spellEnd"/>
      <w:r w:rsidRPr="009046CE">
        <w:rPr>
          <w:rFonts w:cs="Calibri"/>
        </w:rPr>
        <w:t xml:space="preserve"> </w:t>
      </w:r>
      <w:proofErr w:type="spellStart"/>
      <w:r w:rsidRPr="009046CE">
        <w:rPr>
          <w:rFonts w:cs="Calibri"/>
        </w:rPr>
        <w:t>извештавали</w:t>
      </w:r>
      <w:proofErr w:type="spellEnd"/>
      <w:r w:rsidRPr="009046CE">
        <w:rPr>
          <w:rFonts w:cs="Calibri"/>
        </w:rPr>
        <w:t xml:space="preserve"> и о </w:t>
      </w:r>
      <w:proofErr w:type="spellStart"/>
      <w:r w:rsidRPr="009046CE">
        <w:rPr>
          <w:rFonts w:cs="Calibri"/>
        </w:rPr>
        <w:t>наводима</w:t>
      </w:r>
      <w:proofErr w:type="spellEnd"/>
      <w:r w:rsidRPr="009046CE">
        <w:rPr>
          <w:rFonts w:cs="Calibri"/>
        </w:rPr>
        <w:t xml:space="preserve"> </w:t>
      </w:r>
      <w:proofErr w:type="spellStart"/>
      <w:r w:rsidRPr="009046CE">
        <w:rPr>
          <w:rFonts w:cs="Calibri"/>
        </w:rPr>
        <w:t>које</w:t>
      </w:r>
      <w:proofErr w:type="spellEnd"/>
      <w:r w:rsidRPr="009046CE">
        <w:rPr>
          <w:rFonts w:cs="Calibri"/>
        </w:rPr>
        <w:t xml:space="preserve"> </w:t>
      </w:r>
      <w:proofErr w:type="spellStart"/>
      <w:r w:rsidRPr="009046CE">
        <w:rPr>
          <w:rFonts w:cs="Calibri"/>
        </w:rPr>
        <w:t>је</w:t>
      </w:r>
      <w:proofErr w:type="spellEnd"/>
      <w:r w:rsidRPr="009046CE">
        <w:rPr>
          <w:rFonts w:cs="Calibri"/>
        </w:rPr>
        <w:t xml:space="preserve"> </w:t>
      </w:r>
      <w:proofErr w:type="spellStart"/>
      <w:r w:rsidRPr="009046CE">
        <w:rPr>
          <w:rFonts w:cs="Calibri"/>
        </w:rPr>
        <w:t>више</w:t>
      </w:r>
      <w:proofErr w:type="spellEnd"/>
      <w:r w:rsidRPr="009046CE">
        <w:rPr>
          <w:rFonts w:cs="Calibri"/>
        </w:rPr>
        <w:t xml:space="preserve"> </w:t>
      </w:r>
      <w:proofErr w:type="spellStart"/>
      <w:r w:rsidRPr="009046CE">
        <w:rPr>
          <w:rFonts w:cs="Calibri"/>
        </w:rPr>
        <w:t>студената</w:t>
      </w:r>
      <w:proofErr w:type="spellEnd"/>
      <w:r w:rsidRPr="009046CE">
        <w:rPr>
          <w:rFonts w:cs="Calibri"/>
        </w:rPr>
        <w:t xml:space="preserve"> </w:t>
      </w:r>
      <w:proofErr w:type="spellStart"/>
      <w:r w:rsidRPr="009046CE">
        <w:rPr>
          <w:rFonts w:cs="Calibri"/>
        </w:rPr>
        <w:t>изнело</w:t>
      </w:r>
      <w:proofErr w:type="spellEnd"/>
      <w:r w:rsidRPr="009046CE">
        <w:rPr>
          <w:rFonts w:cs="Calibri"/>
        </w:rPr>
        <w:t xml:space="preserve"> </w:t>
      </w:r>
      <w:proofErr w:type="spellStart"/>
      <w:r w:rsidRPr="009046CE">
        <w:rPr>
          <w:rFonts w:cs="Calibri"/>
        </w:rPr>
        <w:t>након</w:t>
      </w:r>
      <w:proofErr w:type="spellEnd"/>
      <w:r w:rsidRPr="009046CE">
        <w:rPr>
          <w:rFonts w:cs="Calibri"/>
        </w:rPr>
        <w:t xml:space="preserve"> </w:t>
      </w:r>
      <w:proofErr w:type="spellStart"/>
      <w:r w:rsidRPr="009046CE">
        <w:rPr>
          <w:rFonts w:cs="Calibri"/>
        </w:rPr>
        <w:t>привођења</w:t>
      </w:r>
      <w:proofErr w:type="spellEnd"/>
      <w:r w:rsidRPr="009046CE">
        <w:rPr>
          <w:rFonts w:cs="Calibri"/>
        </w:rPr>
        <w:t xml:space="preserve"> </w:t>
      </w:r>
      <w:proofErr w:type="spellStart"/>
      <w:r w:rsidRPr="009046CE">
        <w:rPr>
          <w:rFonts w:cs="Calibri"/>
        </w:rPr>
        <w:t>током</w:t>
      </w:r>
      <w:proofErr w:type="spellEnd"/>
      <w:r w:rsidRPr="009046CE">
        <w:rPr>
          <w:rFonts w:cs="Calibri"/>
        </w:rPr>
        <w:t xml:space="preserve"> </w:t>
      </w:r>
      <w:proofErr w:type="spellStart"/>
      <w:r w:rsidRPr="009046CE">
        <w:rPr>
          <w:rFonts w:cs="Calibri"/>
        </w:rPr>
        <w:t>протеста</w:t>
      </w:r>
      <w:proofErr w:type="spellEnd"/>
      <w:r w:rsidRPr="009046CE">
        <w:rPr>
          <w:rFonts w:cs="Calibri"/>
        </w:rPr>
        <w:t xml:space="preserve"> у </w:t>
      </w:r>
      <w:proofErr w:type="spellStart"/>
      <w:r w:rsidRPr="009046CE">
        <w:rPr>
          <w:rFonts w:cs="Calibri"/>
        </w:rPr>
        <w:t>августу</w:t>
      </w:r>
      <w:proofErr w:type="spellEnd"/>
      <w:r w:rsidRPr="009046CE">
        <w:rPr>
          <w:rFonts w:cs="Calibri"/>
        </w:rPr>
        <w:t xml:space="preserve"> 2025. </w:t>
      </w:r>
      <w:proofErr w:type="spellStart"/>
      <w:r w:rsidRPr="009046CE">
        <w:rPr>
          <w:rFonts w:cs="Calibri"/>
        </w:rPr>
        <w:t>године</w:t>
      </w:r>
      <w:proofErr w:type="spellEnd"/>
      <w:r w:rsidRPr="009046CE">
        <w:rPr>
          <w:rFonts w:cs="Calibri"/>
        </w:rPr>
        <w:t xml:space="preserve">, а </w:t>
      </w:r>
      <w:proofErr w:type="spellStart"/>
      <w:r w:rsidRPr="009046CE">
        <w:rPr>
          <w:rFonts w:cs="Calibri"/>
        </w:rPr>
        <w:t>који</w:t>
      </w:r>
      <w:proofErr w:type="spellEnd"/>
      <w:r w:rsidRPr="009046CE">
        <w:rPr>
          <w:rFonts w:cs="Calibri"/>
        </w:rPr>
        <w:t xml:space="preserve"> </w:t>
      </w:r>
      <w:proofErr w:type="spellStart"/>
      <w:r w:rsidRPr="009046CE">
        <w:rPr>
          <w:rFonts w:cs="Calibri"/>
        </w:rPr>
        <w:t>су</w:t>
      </w:r>
      <w:proofErr w:type="spellEnd"/>
      <w:r w:rsidRPr="009046CE">
        <w:rPr>
          <w:rFonts w:cs="Calibri"/>
        </w:rPr>
        <w:t xml:space="preserve"> </w:t>
      </w:r>
      <w:proofErr w:type="spellStart"/>
      <w:r w:rsidRPr="009046CE">
        <w:rPr>
          <w:rFonts w:cs="Calibri"/>
        </w:rPr>
        <w:t>се</w:t>
      </w:r>
      <w:proofErr w:type="spellEnd"/>
      <w:r w:rsidRPr="009046CE">
        <w:rPr>
          <w:rFonts w:cs="Calibri"/>
        </w:rPr>
        <w:t xml:space="preserve"> </w:t>
      </w:r>
      <w:proofErr w:type="spellStart"/>
      <w:r w:rsidRPr="009046CE">
        <w:rPr>
          <w:rFonts w:cs="Calibri"/>
        </w:rPr>
        <w:t>односили</w:t>
      </w:r>
      <w:proofErr w:type="spellEnd"/>
      <w:r w:rsidRPr="009046CE">
        <w:rPr>
          <w:rFonts w:cs="Calibri"/>
        </w:rPr>
        <w:t xml:space="preserve"> </w:t>
      </w:r>
      <w:proofErr w:type="spellStart"/>
      <w:r w:rsidRPr="009046CE">
        <w:rPr>
          <w:rFonts w:cs="Calibri"/>
        </w:rPr>
        <w:t>на</w:t>
      </w:r>
      <w:proofErr w:type="spellEnd"/>
      <w:r w:rsidRPr="009046CE">
        <w:rPr>
          <w:rFonts w:cs="Calibri"/>
        </w:rPr>
        <w:t xml:space="preserve"> </w:t>
      </w:r>
      <w:proofErr w:type="spellStart"/>
      <w:r w:rsidRPr="009046CE">
        <w:rPr>
          <w:rFonts w:cs="Calibri"/>
        </w:rPr>
        <w:t>поступање</w:t>
      </w:r>
      <w:proofErr w:type="spellEnd"/>
      <w:r w:rsidRPr="009046CE">
        <w:rPr>
          <w:rFonts w:cs="Calibri"/>
        </w:rPr>
        <w:t xml:space="preserve"> </w:t>
      </w:r>
      <w:proofErr w:type="spellStart"/>
      <w:r w:rsidRPr="009046CE">
        <w:rPr>
          <w:rFonts w:cs="Calibri"/>
        </w:rPr>
        <w:t>припадника</w:t>
      </w:r>
      <w:proofErr w:type="spellEnd"/>
      <w:r w:rsidRPr="009046CE">
        <w:rPr>
          <w:rFonts w:cs="Calibri"/>
        </w:rPr>
        <w:t xml:space="preserve"> </w:t>
      </w:r>
      <w:proofErr w:type="spellStart"/>
      <w:r w:rsidRPr="009046CE">
        <w:rPr>
          <w:rFonts w:cs="Calibri"/>
        </w:rPr>
        <w:t>Јединице</w:t>
      </w:r>
      <w:proofErr w:type="spellEnd"/>
      <w:r w:rsidRPr="009046CE">
        <w:rPr>
          <w:rFonts w:cs="Calibri"/>
        </w:rPr>
        <w:t xml:space="preserve"> за заштиту </w:t>
      </w:r>
      <w:proofErr w:type="spellStart"/>
      <w:r w:rsidRPr="009046CE">
        <w:rPr>
          <w:rFonts w:cs="Calibri"/>
        </w:rPr>
        <w:t>одређених</w:t>
      </w:r>
      <w:proofErr w:type="spellEnd"/>
      <w:r w:rsidRPr="009046CE">
        <w:rPr>
          <w:rFonts w:cs="Calibri"/>
        </w:rPr>
        <w:t xml:space="preserve"> </w:t>
      </w:r>
      <w:proofErr w:type="spellStart"/>
      <w:r w:rsidRPr="009046CE">
        <w:rPr>
          <w:rFonts w:cs="Calibri"/>
        </w:rPr>
        <w:t>личности</w:t>
      </w:r>
      <w:proofErr w:type="spellEnd"/>
      <w:r w:rsidRPr="009046CE">
        <w:rPr>
          <w:rFonts w:cs="Calibri"/>
        </w:rPr>
        <w:t xml:space="preserve"> и </w:t>
      </w:r>
      <w:proofErr w:type="spellStart"/>
      <w:r w:rsidRPr="009046CE">
        <w:rPr>
          <w:rFonts w:cs="Calibri"/>
        </w:rPr>
        <w:t>објеката</w:t>
      </w:r>
      <w:proofErr w:type="spellEnd"/>
      <w:r w:rsidRPr="009046CE">
        <w:rPr>
          <w:rFonts w:cs="Calibri"/>
        </w:rPr>
        <w:t xml:space="preserve">. </w:t>
      </w:r>
      <w:proofErr w:type="spellStart"/>
      <w:r w:rsidRPr="009046CE">
        <w:rPr>
          <w:rFonts w:cs="Calibri"/>
        </w:rPr>
        <w:t>Према</w:t>
      </w:r>
      <w:proofErr w:type="spellEnd"/>
      <w:r w:rsidRPr="009046CE">
        <w:rPr>
          <w:rFonts w:cs="Calibri"/>
        </w:rPr>
        <w:t xml:space="preserve"> </w:t>
      </w:r>
      <w:proofErr w:type="spellStart"/>
      <w:r w:rsidRPr="009046CE">
        <w:rPr>
          <w:rFonts w:cs="Calibri"/>
        </w:rPr>
        <w:t>тим</w:t>
      </w:r>
      <w:proofErr w:type="spellEnd"/>
      <w:r w:rsidRPr="009046CE">
        <w:rPr>
          <w:rFonts w:cs="Calibri"/>
        </w:rPr>
        <w:t xml:space="preserve"> </w:t>
      </w:r>
      <w:proofErr w:type="spellStart"/>
      <w:r w:rsidRPr="009046CE">
        <w:rPr>
          <w:rFonts w:cs="Calibri"/>
        </w:rPr>
        <w:t>наводима</w:t>
      </w:r>
      <w:proofErr w:type="spellEnd"/>
      <w:r w:rsidRPr="009046CE">
        <w:rPr>
          <w:rFonts w:cs="Calibri"/>
        </w:rPr>
        <w:t xml:space="preserve">, </w:t>
      </w:r>
      <w:proofErr w:type="spellStart"/>
      <w:r w:rsidRPr="009046CE">
        <w:rPr>
          <w:rFonts w:cs="Calibri"/>
        </w:rPr>
        <w:t>студенти</w:t>
      </w:r>
      <w:proofErr w:type="spellEnd"/>
      <w:r w:rsidRPr="009046CE">
        <w:rPr>
          <w:rFonts w:cs="Calibri"/>
        </w:rPr>
        <w:t xml:space="preserve"> </w:t>
      </w:r>
      <w:proofErr w:type="spellStart"/>
      <w:r w:rsidRPr="009046CE">
        <w:rPr>
          <w:rFonts w:cs="Calibri"/>
        </w:rPr>
        <w:t>су</w:t>
      </w:r>
      <w:proofErr w:type="spellEnd"/>
      <w:r w:rsidRPr="009046CE">
        <w:rPr>
          <w:rFonts w:cs="Calibri"/>
        </w:rPr>
        <w:t xml:space="preserve"> </w:t>
      </w:r>
      <w:proofErr w:type="spellStart"/>
      <w:r w:rsidRPr="009046CE">
        <w:rPr>
          <w:rFonts w:cs="Calibri"/>
        </w:rPr>
        <w:t>тврдили</w:t>
      </w:r>
      <w:proofErr w:type="spellEnd"/>
      <w:r w:rsidRPr="009046CE">
        <w:rPr>
          <w:rFonts w:cs="Calibri"/>
        </w:rPr>
        <w:t xml:space="preserve"> </w:t>
      </w:r>
      <w:proofErr w:type="spellStart"/>
      <w:r w:rsidRPr="009046CE">
        <w:rPr>
          <w:rFonts w:cs="Calibri"/>
        </w:rPr>
        <w:t>да</w:t>
      </w:r>
      <w:proofErr w:type="spellEnd"/>
      <w:r w:rsidRPr="009046CE">
        <w:rPr>
          <w:rFonts w:cs="Calibri"/>
        </w:rPr>
        <w:t xml:space="preserve"> </w:t>
      </w:r>
      <w:proofErr w:type="spellStart"/>
      <w:r w:rsidRPr="009046CE">
        <w:rPr>
          <w:rFonts w:cs="Calibri"/>
        </w:rPr>
        <w:t>су</w:t>
      </w:r>
      <w:proofErr w:type="spellEnd"/>
      <w:r w:rsidRPr="009046CE">
        <w:rPr>
          <w:rFonts w:cs="Calibri"/>
        </w:rPr>
        <w:t xml:space="preserve"> </w:t>
      </w:r>
      <w:proofErr w:type="spellStart"/>
      <w:r w:rsidRPr="009046CE">
        <w:rPr>
          <w:rFonts w:cs="Calibri"/>
        </w:rPr>
        <w:t>након</w:t>
      </w:r>
      <w:proofErr w:type="spellEnd"/>
      <w:r w:rsidRPr="009046CE">
        <w:rPr>
          <w:rFonts w:cs="Calibri"/>
        </w:rPr>
        <w:t xml:space="preserve"> </w:t>
      </w:r>
      <w:proofErr w:type="spellStart"/>
      <w:r w:rsidRPr="009046CE">
        <w:rPr>
          <w:rFonts w:cs="Calibri"/>
        </w:rPr>
        <w:t>привођења</w:t>
      </w:r>
      <w:proofErr w:type="spellEnd"/>
      <w:r w:rsidRPr="009046CE">
        <w:rPr>
          <w:rFonts w:cs="Calibri"/>
        </w:rPr>
        <w:t xml:space="preserve"> </w:t>
      </w:r>
      <w:proofErr w:type="spellStart"/>
      <w:r w:rsidRPr="009046CE">
        <w:rPr>
          <w:rFonts w:cs="Calibri"/>
        </w:rPr>
        <w:t>били</w:t>
      </w:r>
      <w:proofErr w:type="spellEnd"/>
      <w:r w:rsidRPr="009046CE">
        <w:rPr>
          <w:rFonts w:cs="Calibri"/>
        </w:rPr>
        <w:t xml:space="preserve"> </w:t>
      </w:r>
      <w:proofErr w:type="spellStart"/>
      <w:r w:rsidRPr="009046CE">
        <w:rPr>
          <w:rFonts w:cs="Calibri"/>
        </w:rPr>
        <w:t>изложени</w:t>
      </w:r>
      <w:proofErr w:type="spellEnd"/>
      <w:r w:rsidRPr="009046CE">
        <w:rPr>
          <w:rFonts w:cs="Calibri"/>
        </w:rPr>
        <w:t xml:space="preserve"> </w:t>
      </w:r>
      <w:proofErr w:type="spellStart"/>
      <w:r w:rsidRPr="009046CE">
        <w:rPr>
          <w:rFonts w:cs="Calibri"/>
        </w:rPr>
        <w:t>малтретирању</w:t>
      </w:r>
      <w:proofErr w:type="spellEnd"/>
      <w:r w:rsidRPr="009046CE">
        <w:rPr>
          <w:rFonts w:cs="Calibri"/>
        </w:rPr>
        <w:t xml:space="preserve"> и </w:t>
      </w:r>
      <w:proofErr w:type="spellStart"/>
      <w:r w:rsidRPr="009046CE">
        <w:rPr>
          <w:rFonts w:cs="Calibri"/>
        </w:rPr>
        <w:t>претњама</w:t>
      </w:r>
      <w:proofErr w:type="spellEnd"/>
      <w:r w:rsidRPr="009046CE">
        <w:rPr>
          <w:rFonts w:cs="Calibri"/>
        </w:rPr>
        <w:t xml:space="preserve"> у </w:t>
      </w:r>
      <w:proofErr w:type="spellStart"/>
      <w:r w:rsidRPr="009046CE">
        <w:rPr>
          <w:rFonts w:cs="Calibri"/>
        </w:rPr>
        <w:t>просторијама</w:t>
      </w:r>
      <w:proofErr w:type="spellEnd"/>
      <w:r w:rsidRPr="009046CE">
        <w:rPr>
          <w:rFonts w:cs="Calibri"/>
        </w:rPr>
        <w:t xml:space="preserve"> </w:t>
      </w:r>
      <w:proofErr w:type="spellStart"/>
      <w:r w:rsidRPr="009046CE">
        <w:rPr>
          <w:rFonts w:cs="Calibri"/>
        </w:rPr>
        <w:t>гараже</w:t>
      </w:r>
      <w:proofErr w:type="spellEnd"/>
      <w:r w:rsidRPr="009046CE">
        <w:rPr>
          <w:rFonts w:cs="Calibri"/>
        </w:rPr>
        <w:t xml:space="preserve"> </w:t>
      </w:r>
      <w:proofErr w:type="spellStart"/>
      <w:r w:rsidRPr="009046CE">
        <w:rPr>
          <w:rFonts w:cs="Calibri"/>
        </w:rPr>
        <w:t>зграде</w:t>
      </w:r>
      <w:proofErr w:type="spellEnd"/>
      <w:r w:rsidRPr="009046CE">
        <w:rPr>
          <w:rFonts w:cs="Calibri"/>
        </w:rPr>
        <w:t xml:space="preserve"> </w:t>
      </w:r>
      <w:proofErr w:type="spellStart"/>
      <w:r w:rsidRPr="009046CE">
        <w:rPr>
          <w:rFonts w:cs="Calibri"/>
        </w:rPr>
        <w:t>Владе</w:t>
      </w:r>
      <w:proofErr w:type="spellEnd"/>
      <w:r w:rsidRPr="009046CE">
        <w:rPr>
          <w:rFonts w:cs="Calibri"/>
        </w:rPr>
        <w:t xml:space="preserve"> </w:t>
      </w:r>
      <w:proofErr w:type="spellStart"/>
      <w:r w:rsidRPr="009046CE">
        <w:rPr>
          <w:rFonts w:cs="Calibri"/>
        </w:rPr>
        <w:t>Републике</w:t>
      </w:r>
      <w:proofErr w:type="spellEnd"/>
      <w:r w:rsidRPr="009046CE">
        <w:rPr>
          <w:rFonts w:cs="Calibri"/>
        </w:rPr>
        <w:t xml:space="preserve"> </w:t>
      </w:r>
      <w:proofErr w:type="spellStart"/>
      <w:r w:rsidRPr="009046CE">
        <w:rPr>
          <w:rFonts w:cs="Calibri"/>
        </w:rPr>
        <w:t>Србије</w:t>
      </w:r>
      <w:proofErr w:type="spellEnd"/>
      <w:r w:rsidRPr="009046CE">
        <w:rPr>
          <w:rFonts w:cs="Calibri"/>
        </w:rPr>
        <w:t xml:space="preserve">. </w:t>
      </w:r>
      <w:proofErr w:type="spellStart"/>
      <w:r w:rsidRPr="009046CE">
        <w:rPr>
          <w:rFonts w:cs="Calibri"/>
        </w:rPr>
        <w:t>Министарство</w:t>
      </w:r>
      <w:proofErr w:type="spellEnd"/>
      <w:r w:rsidRPr="009046CE">
        <w:rPr>
          <w:rFonts w:cs="Calibri"/>
        </w:rPr>
        <w:t xml:space="preserve"> </w:t>
      </w:r>
      <w:proofErr w:type="spellStart"/>
      <w:r w:rsidRPr="009046CE">
        <w:rPr>
          <w:rFonts w:cs="Calibri"/>
        </w:rPr>
        <w:t>унутрашњих</w:t>
      </w:r>
      <w:proofErr w:type="spellEnd"/>
      <w:r w:rsidRPr="009046CE">
        <w:rPr>
          <w:rFonts w:cs="Calibri"/>
        </w:rPr>
        <w:t xml:space="preserve"> </w:t>
      </w:r>
      <w:proofErr w:type="spellStart"/>
      <w:r w:rsidRPr="009046CE">
        <w:rPr>
          <w:rFonts w:cs="Calibri"/>
        </w:rPr>
        <w:t>послова</w:t>
      </w:r>
      <w:proofErr w:type="spellEnd"/>
      <w:r w:rsidRPr="009046CE">
        <w:rPr>
          <w:rFonts w:cs="Calibri"/>
        </w:rPr>
        <w:t xml:space="preserve"> </w:t>
      </w:r>
      <w:proofErr w:type="spellStart"/>
      <w:r w:rsidRPr="009046CE">
        <w:rPr>
          <w:rFonts w:cs="Calibri"/>
        </w:rPr>
        <w:t>је</w:t>
      </w:r>
      <w:proofErr w:type="spellEnd"/>
      <w:r w:rsidRPr="009046CE">
        <w:rPr>
          <w:rFonts w:cs="Calibri"/>
        </w:rPr>
        <w:t xml:space="preserve"> </w:t>
      </w:r>
      <w:proofErr w:type="spellStart"/>
      <w:r w:rsidRPr="009046CE">
        <w:rPr>
          <w:rFonts w:cs="Calibri"/>
        </w:rPr>
        <w:t>саопштило</w:t>
      </w:r>
      <w:proofErr w:type="spellEnd"/>
      <w:r w:rsidRPr="009046CE">
        <w:rPr>
          <w:rFonts w:cs="Calibri"/>
        </w:rPr>
        <w:t xml:space="preserve"> </w:t>
      </w:r>
      <w:proofErr w:type="spellStart"/>
      <w:r w:rsidRPr="009046CE">
        <w:rPr>
          <w:rFonts w:cs="Calibri"/>
        </w:rPr>
        <w:t>да</w:t>
      </w:r>
      <w:proofErr w:type="spellEnd"/>
      <w:r w:rsidRPr="009046CE">
        <w:rPr>
          <w:rFonts w:cs="Calibri"/>
        </w:rPr>
        <w:t xml:space="preserve"> у </w:t>
      </w:r>
      <w:proofErr w:type="spellStart"/>
      <w:r w:rsidRPr="009046CE">
        <w:rPr>
          <w:rFonts w:cs="Calibri"/>
        </w:rPr>
        <w:t>том</w:t>
      </w:r>
      <w:proofErr w:type="spellEnd"/>
      <w:r w:rsidRPr="009046CE">
        <w:rPr>
          <w:rFonts w:cs="Calibri"/>
        </w:rPr>
        <w:t xml:space="preserve"> </w:t>
      </w:r>
      <w:proofErr w:type="spellStart"/>
      <w:r w:rsidRPr="009046CE">
        <w:rPr>
          <w:rFonts w:cs="Calibri"/>
        </w:rPr>
        <w:t>случају</w:t>
      </w:r>
      <w:proofErr w:type="spellEnd"/>
      <w:r w:rsidRPr="009046CE">
        <w:rPr>
          <w:rFonts w:cs="Calibri"/>
        </w:rPr>
        <w:t xml:space="preserve"> </w:t>
      </w:r>
      <w:proofErr w:type="spellStart"/>
      <w:r w:rsidRPr="009046CE">
        <w:rPr>
          <w:rFonts w:cs="Calibri"/>
        </w:rPr>
        <w:t>није</w:t>
      </w:r>
      <w:proofErr w:type="spellEnd"/>
      <w:r w:rsidRPr="009046CE">
        <w:rPr>
          <w:rFonts w:cs="Calibri"/>
        </w:rPr>
        <w:t xml:space="preserve"> </w:t>
      </w:r>
      <w:proofErr w:type="spellStart"/>
      <w:r w:rsidRPr="009046CE">
        <w:rPr>
          <w:rFonts w:cs="Calibri"/>
        </w:rPr>
        <w:t>било</w:t>
      </w:r>
      <w:proofErr w:type="spellEnd"/>
      <w:r w:rsidRPr="009046CE">
        <w:rPr>
          <w:rFonts w:cs="Calibri"/>
        </w:rPr>
        <w:t xml:space="preserve"> </w:t>
      </w:r>
      <w:proofErr w:type="spellStart"/>
      <w:r w:rsidRPr="009046CE">
        <w:rPr>
          <w:rFonts w:cs="Calibri"/>
        </w:rPr>
        <w:t>примене</w:t>
      </w:r>
      <w:proofErr w:type="spellEnd"/>
      <w:r w:rsidRPr="009046CE">
        <w:rPr>
          <w:rFonts w:cs="Calibri"/>
        </w:rPr>
        <w:t xml:space="preserve"> </w:t>
      </w:r>
      <w:proofErr w:type="spellStart"/>
      <w:r w:rsidRPr="009046CE">
        <w:rPr>
          <w:rFonts w:cs="Calibri"/>
        </w:rPr>
        <w:t>средстава</w:t>
      </w:r>
      <w:proofErr w:type="spellEnd"/>
      <w:r w:rsidRPr="009046CE">
        <w:rPr>
          <w:rFonts w:cs="Calibri"/>
        </w:rPr>
        <w:t xml:space="preserve"> </w:t>
      </w:r>
      <w:proofErr w:type="spellStart"/>
      <w:r w:rsidRPr="009046CE">
        <w:rPr>
          <w:rFonts w:cs="Calibri"/>
        </w:rPr>
        <w:t>принуде</w:t>
      </w:r>
      <w:proofErr w:type="spellEnd"/>
      <w:r w:rsidRPr="009046CE">
        <w:rPr>
          <w:rFonts w:cs="Calibri"/>
        </w:rPr>
        <w:t xml:space="preserve"> </w:t>
      </w:r>
      <w:proofErr w:type="spellStart"/>
      <w:r w:rsidRPr="009046CE">
        <w:rPr>
          <w:rFonts w:cs="Calibri"/>
        </w:rPr>
        <w:t>нити</w:t>
      </w:r>
      <w:proofErr w:type="spellEnd"/>
      <w:r w:rsidRPr="009046CE">
        <w:rPr>
          <w:rFonts w:cs="Calibri"/>
        </w:rPr>
        <w:t xml:space="preserve"> </w:t>
      </w:r>
      <w:proofErr w:type="spellStart"/>
      <w:r w:rsidRPr="009046CE">
        <w:rPr>
          <w:rFonts w:cs="Calibri"/>
        </w:rPr>
        <w:t>незаконитог</w:t>
      </w:r>
      <w:proofErr w:type="spellEnd"/>
      <w:r w:rsidRPr="009046CE">
        <w:rPr>
          <w:rFonts w:cs="Calibri"/>
        </w:rPr>
        <w:t xml:space="preserve"> </w:t>
      </w:r>
      <w:proofErr w:type="spellStart"/>
      <w:r w:rsidRPr="009046CE">
        <w:rPr>
          <w:rFonts w:cs="Calibri"/>
        </w:rPr>
        <w:t>поступања</w:t>
      </w:r>
      <w:proofErr w:type="spellEnd"/>
      <w:r w:rsidRPr="009046CE">
        <w:rPr>
          <w:rFonts w:cs="Calibri"/>
        </w:rPr>
        <w:t xml:space="preserve">, </w:t>
      </w:r>
      <w:proofErr w:type="spellStart"/>
      <w:r w:rsidRPr="009046CE">
        <w:rPr>
          <w:rFonts w:cs="Calibri"/>
        </w:rPr>
        <w:t>док</w:t>
      </w:r>
      <w:proofErr w:type="spellEnd"/>
      <w:r w:rsidRPr="009046CE">
        <w:rPr>
          <w:rFonts w:cs="Calibri"/>
        </w:rPr>
        <w:t xml:space="preserve"> </w:t>
      </w:r>
      <w:proofErr w:type="spellStart"/>
      <w:r w:rsidRPr="009046CE">
        <w:rPr>
          <w:rFonts w:cs="Calibri"/>
        </w:rPr>
        <w:t>је</w:t>
      </w:r>
      <w:proofErr w:type="spellEnd"/>
      <w:r w:rsidRPr="009046CE">
        <w:rPr>
          <w:rFonts w:cs="Calibri"/>
        </w:rPr>
        <w:t xml:space="preserve"> </w:t>
      </w:r>
      <w:proofErr w:type="spellStart"/>
      <w:r w:rsidRPr="009046CE">
        <w:rPr>
          <w:rFonts w:cs="Calibri"/>
        </w:rPr>
        <w:t>Заштитник</w:t>
      </w:r>
      <w:proofErr w:type="spellEnd"/>
      <w:r w:rsidRPr="009046CE">
        <w:rPr>
          <w:rFonts w:cs="Calibri"/>
        </w:rPr>
        <w:t xml:space="preserve"> </w:t>
      </w:r>
      <w:proofErr w:type="spellStart"/>
      <w:r w:rsidRPr="009046CE">
        <w:rPr>
          <w:rFonts w:cs="Calibri"/>
        </w:rPr>
        <w:t>грађана</w:t>
      </w:r>
      <w:proofErr w:type="spellEnd"/>
      <w:r w:rsidRPr="009046CE">
        <w:rPr>
          <w:rFonts w:cs="Calibri"/>
        </w:rPr>
        <w:t xml:space="preserve">, </w:t>
      </w:r>
      <w:proofErr w:type="spellStart"/>
      <w:r w:rsidRPr="009046CE">
        <w:rPr>
          <w:rFonts w:cs="Calibri"/>
        </w:rPr>
        <w:t>након</w:t>
      </w:r>
      <w:proofErr w:type="spellEnd"/>
      <w:r w:rsidRPr="009046CE">
        <w:rPr>
          <w:rFonts w:cs="Calibri"/>
        </w:rPr>
        <w:t xml:space="preserve"> </w:t>
      </w:r>
      <w:proofErr w:type="spellStart"/>
      <w:r w:rsidRPr="009046CE">
        <w:rPr>
          <w:rFonts w:cs="Calibri"/>
        </w:rPr>
        <w:t>увида</w:t>
      </w:r>
      <w:proofErr w:type="spellEnd"/>
      <w:r w:rsidRPr="009046CE">
        <w:rPr>
          <w:rFonts w:cs="Calibri"/>
        </w:rPr>
        <w:t xml:space="preserve"> у </w:t>
      </w:r>
      <w:proofErr w:type="spellStart"/>
      <w:r w:rsidRPr="009046CE">
        <w:rPr>
          <w:rFonts w:cs="Calibri"/>
        </w:rPr>
        <w:t>доступне</w:t>
      </w:r>
      <w:proofErr w:type="spellEnd"/>
      <w:r w:rsidRPr="009046CE">
        <w:rPr>
          <w:rFonts w:cs="Calibri"/>
        </w:rPr>
        <w:t xml:space="preserve"> </w:t>
      </w:r>
      <w:proofErr w:type="spellStart"/>
      <w:r w:rsidRPr="009046CE">
        <w:rPr>
          <w:rFonts w:cs="Calibri"/>
        </w:rPr>
        <w:t>видео-снимке</w:t>
      </w:r>
      <w:proofErr w:type="spellEnd"/>
      <w:r w:rsidRPr="009046CE">
        <w:rPr>
          <w:rFonts w:cs="Calibri"/>
        </w:rPr>
        <w:t xml:space="preserve"> </w:t>
      </w:r>
      <w:proofErr w:type="spellStart"/>
      <w:r w:rsidRPr="009046CE">
        <w:rPr>
          <w:rFonts w:cs="Calibri"/>
        </w:rPr>
        <w:t>догађаја</w:t>
      </w:r>
      <w:proofErr w:type="spellEnd"/>
      <w:r w:rsidRPr="009046CE">
        <w:rPr>
          <w:rFonts w:cs="Calibri"/>
        </w:rPr>
        <w:t xml:space="preserve">, </w:t>
      </w:r>
      <w:proofErr w:type="spellStart"/>
      <w:r w:rsidRPr="009046CE">
        <w:rPr>
          <w:rFonts w:cs="Calibri"/>
        </w:rPr>
        <w:t>указао</w:t>
      </w:r>
      <w:proofErr w:type="spellEnd"/>
      <w:r w:rsidRPr="009046CE">
        <w:rPr>
          <w:rFonts w:cs="Calibri"/>
        </w:rPr>
        <w:t xml:space="preserve"> </w:t>
      </w:r>
      <w:proofErr w:type="spellStart"/>
      <w:r w:rsidRPr="009046CE">
        <w:rPr>
          <w:rFonts w:cs="Calibri"/>
        </w:rPr>
        <w:t>да</w:t>
      </w:r>
      <w:proofErr w:type="spellEnd"/>
      <w:r w:rsidRPr="009046CE">
        <w:rPr>
          <w:rFonts w:cs="Calibri"/>
        </w:rPr>
        <w:t xml:space="preserve"> </w:t>
      </w:r>
      <w:proofErr w:type="spellStart"/>
      <w:r w:rsidRPr="009046CE">
        <w:rPr>
          <w:rFonts w:cs="Calibri"/>
        </w:rPr>
        <w:t>снимци</w:t>
      </w:r>
      <w:proofErr w:type="spellEnd"/>
      <w:r w:rsidRPr="009046CE">
        <w:rPr>
          <w:rFonts w:cs="Calibri"/>
        </w:rPr>
        <w:t xml:space="preserve"> </w:t>
      </w:r>
      <w:proofErr w:type="spellStart"/>
      <w:r w:rsidRPr="009046CE">
        <w:rPr>
          <w:rFonts w:cs="Calibri"/>
        </w:rPr>
        <w:t>не</w:t>
      </w:r>
      <w:proofErr w:type="spellEnd"/>
      <w:r w:rsidRPr="009046CE">
        <w:rPr>
          <w:rFonts w:cs="Calibri"/>
        </w:rPr>
        <w:t xml:space="preserve"> </w:t>
      </w:r>
      <w:proofErr w:type="spellStart"/>
      <w:r w:rsidRPr="009046CE">
        <w:rPr>
          <w:rFonts w:cs="Calibri"/>
        </w:rPr>
        <w:t>потврђују</w:t>
      </w:r>
      <w:proofErr w:type="spellEnd"/>
      <w:r w:rsidRPr="009046CE">
        <w:rPr>
          <w:rFonts w:cs="Calibri"/>
        </w:rPr>
        <w:t xml:space="preserve"> </w:t>
      </w:r>
      <w:proofErr w:type="spellStart"/>
      <w:r w:rsidRPr="009046CE">
        <w:rPr>
          <w:rFonts w:cs="Calibri"/>
        </w:rPr>
        <w:t>изнете</w:t>
      </w:r>
      <w:proofErr w:type="spellEnd"/>
      <w:r w:rsidRPr="009046CE">
        <w:rPr>
          <w:rFonts w:cs="Calibri"/>
        </w:rPr>
        <w:t xml:space="preserve"> </w:t>
      </w:r>
      <w:proofErr w:type="spellStart"/>
      <w:r w:rsidRPr="009046CE">
        <w:rPr>
          <w:rFonts w:cs="Calibri"/>
        </w:rPr>
        <w:t>наводе</w:t>
      </w:r>
      <w:proofErr w:type="spellEnd"/>
      <w:r w:rsidRPr="009046CE">
        <w:rPr>
          <w:rFonts w:cs="Calibri"/>
        </w:rPr>
        <w:t>.</w:t>
      </w:r>
    </w:p>
    <w:p w14:paraId="36D874F5" w14:textId="1495018F" w:rsidR="00425EF3" w:rsidRPr="00D67623" w:rsidRDefault="00425EF3" w:rsidP="00425EF3">
      <w:pPr>
        <w:rPr>
          <w:rFonts w:cs="Calibri"/>
          <w:lang w:val="sr-Cyrl-RS"/>
        </w:rPr>
      </w:pPr>
      <w:r>
        <w:rPr>
          <w:rFonts w:cs="Calibri"/>
          <w:lang w:val="sr-Cyrl-RS"/>
        </w:rPr>
        <w:t>Значајну медијску пажњу изазвали су и догађаји који се односе на остваривање социјалних и безбедност корисника социјалних услуга. Посебно је извештавано о</w:t>
      </w:r>
      <w:r w:rsidRPr="00D67623">
        <w:rPr>
          <w:rFonts w:cs="Calibri"/>
          <w:lang w:val="sr-Cyrl-RS"/>
        </w:rPr>
        <w:t xml:space="preserve"> пожар</w:t>
      </w:r>
      <w:r>
        <w:rPr>
          <w:rFonts w:cs="Calibri"/>
          <w:lang w:val="sr-Cyrl-RS"/>
        </w:rPr>
        <w:t>у</w:t>
      </w:r>
      <w:r w:rsidRPr="00D67623">
        <w:rPr>
          <w:rFonts w:cs="Calibri"/>
          <w:lang w:val="sr-Cyrl-RS"/>
        </w:rPr>
        <w:t xml:space="preserve"> у Дому за старе у </w:t>
      </w:r>
      <w:proofErr w:type="spellStart"/>
      <w:r w:rsidRPr="00D67623">
        <w:rPr>
          <w:rFonts w:cs="Calibri"/>
          <w:lang w:val="sr-Cyrl-RS"/>
        </w:rPr>
        <w:t>Барајеву</w:t>
      </w:r>
      <w:proofErr w:type="spellEnd"/>
      <w:r w:rsidRPr="00D67623">
        <w:rPr>
          <w:rFonts w:cs="Calibri"/>
          <w:lang w:val="sr-Cyrl-RS"/>
        </w:rPr>
        <w:t xml:space="preserve"> у којем је погинуло 11, а повређено седам особа</w:t>
      </w:r>
      <w:r>
        <w:rPr>
          <w:rFonts w:cs="Calibri"/>
          <w:lang w:val="sr-Cyrl-RS"/>
        </w:rPr>
        <w:t>, након чега је з</w:t>
      </w:r>
      <w:r w:rsidRPr="00D67623">
        <w:rPr>
          <w:rFonts w:cs="Calibri"/>
          <w:lang w:val="sr-Cyrl-RS"/>
        </w:rPr>
        <w:t>аштитник грађана</w:t>
      </w:r>
      <w:r>
        <w:rPr>
          <w:rFonts w:cs="Calibri"/>
          <w:lang w:val="sr-Cyrl-RS"/>
        </w:rPr>
        <w:t>, мр</w:t>
      </w:r>
      <w:r w:rsidRPr="00D67623">
        <w:rPr>
          <w:rFonts w:cs="Calibri"/>
          <w:lang w:val="sr-Cyrl-RS"/>
        </w:rPr>
        <w:t xml:space="preserve"> Зоран Пашалић</w:t>
      </w:r>
      <w:r>
        <w:rPr>
          <w:rFonts w:cs="Calibri"/>
          <w:lang w:val="sr-Cyrl-RS"/>
        </w:rPr>
        <w:t>,</w:t>
      </w:r>
      <w:r w:rsidRPr="00D67623">
        <w:rPr>
          <w:rFonts w:cs="Calibri"/>
          <w:lang w:val="sr-Cyrl-RS"/>
        </w:rPr>
        <w:t xml:space="preserve"> обишао место несреће а од Министарства за рад, запошљавање, борачка и социјална питања</w:t>
      </w:r>
      <w:r w:rsidRPr="00D67623">
        <w:rPr>
          <w:rStyle w:val="FootnoteReference"/>
          <w:rFonts w:cs="Calibri"/>
          <w:lang w:val="sr-Cyrl-RS"/>
        </w:rPr>
        <w:footnoteReference w:id="199"/>
      </w:r>
      <w:r w:rsidRPr="00D67623">
        <w:rPr>
          <w:rFonts w:cs="Calibri"/>
          <w:lang w:val="sr-Cyrl-RS"/>
        </w:rPr>
        <w:t xml:space="preserve"> затражио податке о </w:t>
      </w:r>
      <w:r>
        <w:rPr>
          <w:rFonts w:cs="Calibri"/>
          <w:lang w:val="sr-Cyrl-RS"/>
        </w:rPr>
        <w:t>условима рада</w:t>
      </w:r>
      <w:r w:rsidRPr="00D67623">
        <w:rPr>
          <w:rFonts w:cs="Calibri"/>
          <w:lang w:val="sr-Cyrl-RS"/>
        </w:rPr>
        <w:t xml:space="preserve"> т</w:t>
      </w:r>
      <w:r>
        <w:rPr>
          <w:rFonts w:cs="Calibri"/>
          <w:lang w:val="sr-Cyrl-RS"/>
        </w:rPr>
        <w:t>е</w:t>
      </w:r>
      <w:r w:rsidRPr="00D67623">
        <w:rPr>
          <w:rFonts w:cs="Calibri"/>
          <w:lang w:val="sr-Cyrl-RS"/>
        </w:rPr>
        <w:t xml:space="preserve"> установ</w:t>
      </w:r>
      <w:r>
        <w:rPr>
          <w:rFonts w:cs="Calibri"/>
          <w:lang w:val="sr-Cyrl-RS"/>
        </w:rPr>
        <w:t xml:space="preserve">е, </w:t>
      </w:r>
      <w:r w:rsidRPr="00D67623">
        <w:rPr>
          <w:rFonts w:cs="Calibri"/>
          <w:lang w:val="sr-Cyrl-RS"/>
        </w:rPr>
        <w:t xml:space="preserve"> број</w:t>
      </w:r>
      <w:r>
        <w:rPr>
          <w:rFonts w:cs="Calibri"/>
          <w:lang w:val="sr-Cyrl-RS"/>
        </w:rPr>
        <w:t>у</w:t>
      </w:r>
      <w:r w:rsidRPr="00D67623">
        <w:rPr>
          <w:rFonts w:cs="Calibri"/>
          <w:lang w:val="sr-Cyrl-RS"/>
        </w:rPr>
        <w:t xml:space="preserve"> корисника </w:t>
      </w:r>
      <w:r>
        <w:rPr>
          <w:rFonts w:cs="Calibri"/>
          <w:lang w:val="sr-Cyrl-RS"/>
        </w:rPr>
        <w:t>и околностима које су довеле до трагичног догађаја.</w:t>
      </w:r>
    </w:p>
    <w:p w14:paraId="290BAF74" w14:textId="24CB2AAA" w:rsidR="00425EF3" w:rsidRPr="00D67623" w:rsidRDefault="00C976B5" w:rsidP="00425EF3">
      <w:pPr>
        <w:rPr>
          <w:rFonts w:cs="Calibri"/>
          <w:lang w:val="sr-Cyrl-RS"/>
        </w:rPr>
      </w:pPr>
      <w:r w:rsidRPr="00C976B5">
        <w:rPr>
          <w:rFonts w:cs="Calibri"/>
        </w:rPr>
        <w:t xml:space="preserve">У </w:t>
      </w:r>
      <w:proofErr w:type="spellStart"/>
      <w:r w:rsidRPr="00C976B5">
        <w:rPr>
          <w:rFonts w:cs="Calibri"/>
        </w:rPr>
        <w:t>извештајном</w:t>
      </w:r>
      <w:proofErr w:type="spellEnd"/>
      <w:r w:rsidRPr="00C976B5">
        <w:rPr>
          <w:rFonts w:cs="Calibri"/>
        </w:rPr>
        <w:t xml:space="preserve"> </w:t>
      </w:r>
      <w:proofErr w:type="spellStart"/>
      <w:r w:rsidRPr="00C976B5">
        <w:rPr>
          <w:rFonts w:cs="Calibri"/>
        </w:rPr>
        <w:t>периоду</w:t>
      </w:r>
      <w:proofErr w:type="spellEnd"/>
      <w:r w:rsidRPr="00C976B5">
        <w:rPr>
          <w:rFonts w:cs="Calibri"/>
        </w:rPr>
        <w:t xml:space="preserve"> </w:t>
      </w:r>
      <w:proofErr w:type="spellStart"/>
      <w:r w:rsidRPr="00C976B5">
        <w:rPr>
          <w:rFonts w:cs="Calibri"/>
        </w:rPr>
        <w:t>медији</w:t>
      </w:r>
      <w:proofErr w:type="spellEnd"/>
      <w:r w:rsidRPr="00C976B5">
        <w:rPr>
          <w:rFonts w:cs="Calibri"/>
        </w:rPr>
        <w:t xml:space="preserve"> </w:t>
      </w:r>
      <w:proofErr w:type="spellStart"/>
      <w:r w:rsidRPr="00C976B5">
        <w:rPr>
          <w:rFonts w:cs="Calibri"/>
        </w:rPr>
        <w:t>су</w:t>
      </w:r>
      <w:proofErr w:type="spellEnd"/>
      <w:r w:rsidRPr="00C976B5">
        <w:rPr>
          <w:rFonts w:cs="Calibri"/>
        </w:rPr>
        <w:t xml:space="preserve"> </w:t>
      </w:r>
      <w:proofErr w:type="spellStart"/>
      <w:r w:rsidRPr="00C976B5">
        <w:rPr>
          <w:rFonts w:cs="Calibri"/>
        </w:rPr>
        <w:t>показали</w:t>
      </w:r>
      <w:proofErr w:type="spellEnd"/>
      <w:r w:rsidRPr="00C976B5">
        <w:rPr>
          <w:rFonts w:cs="Calibri"/>
        </w:rPr>
        <w:t xml:space="preserve"> </w:t>
      </w:r>
      <w:proofErr w:type="spellStart"/>
      <w:r w:rsidRPr="00C976B5">
        <w:rPr>
          <w:rFonts w:cs="Calibri"/>
        </w:rPr>
        <w:t>значајно</w:t>
      </w:r>
      <w:proofErr w:type="spellEnd"/>
      <w:r w:rsidRPr="00C976B5">
        <w:rPr>
          <w:rFonts w:cs="Calibri"/>
        </w:rPr>
        <w:t xml:space="preserve"> </w:t>
      </w:r>
      <w:proofErr w:type="spellStart"/>
      <w:r w:rsidRPr="00C976B5">
        <w:rPr>
          <w:rFonts w:cs="Calibri"/>
        </w:rPr>
        <w:t>интересовање</w:t>
      </w:r>
      <w:proofErr w:type="spellEnd"/>
      <w:r w:rsidRPr="00C976B5">
        <w:rPr>
          <w:rFonts w:cs="Calibri"/>
        </w:rPr>
        <w:t xml:space="preserve"> и за </w:t>
      </w:r>
      <w:proofErr w:type="spellStart"/>
      <w:r w:rsidRPr="00C976B5">
        <w:rPr>
          <w:rFonts w:cs="Calibri"/>
        </w:rPr>
        <w:t>дешавања</w:t>
      </w:r>
      <w:proofErr w:type="spellEnd"/>
      <w:r w:rsidRPr="00C976B5">
        <w:rPr>
          <w:rFonts w:cs="Calibri"/>
        </w:rPr>
        <w:t xml:space="preserve"> у </w:t>
      </w:r>
      <w:proofErr w:type="spellStart"/>
      <w:r w:rsidRPr="00C976B5">
        <w:rPr>
          <w:rFonts w:cs="Calibri"/>
        </w:rPr>
        <w:t>области</w:t>
      </w:r>
      <w:proofErr w:type="spellEnd"/>
      <w:r w:rsidRPr="00C976B5">
        <w:rPr>
          <w:rFonts w:cs="Calibri"/>
        </w:rPr>
        <w:t xml:space="preserve"> </w:t>
      </w:r>
      <w:proofErr w:type="spellStart"/>
      <w:r w:rsidRPr="00C976B5">
        <w:rPr>
          <w:rFonts w:cs="Calibri"/>
        </w:rPr>
        <w:t>образовања</w:t>
      </w:r>
      <w:proofErr w:type="spellEnd"/>
      <w:r w:rsidRPr="00C976B5">
        <w:rPr>
          <w:rFonts w:cs="Calibri"/>
        </w:rPr>
        <w:t xml:space="preserve">, </w:t>
      </w:r>
      <w:proofErr w:type="spellStart"/>
      <w:r w:rsidRPr="00C976B5">
        <w:rPr>
          <w:rFonts w:cs="Calibri"/>
        </w:rPr>
        <w:t>укључујући</w:t>
      </w:r>
      <w:proofErr w:type="spellEnd"/>
      <w:r w:rsidRPr="00C976B5">
        <w:rPr>
          <w:rFonts w:cs="Calibri"/>
        </w:rPr>
        <w:t xml:space="preserve"> </w:t>
      </w:r>
      <w:proofErr w:type="spellStart"/>
      <w:r w:rsidRPr="00C976B5">
        <w:rPr>
          <w:rFonts w:cs="Calibri"/>
        </w:rPr>
        <w:t>поступање</w:t>
      </w:r>
      <w:proofErr w:type="spellEnd"/>
      <w:r w:rsidRPr="00C976B5">
        <w:rPr>
          <w:rFonts w:cs="Calibri"/>
        </w:rPr>
        <w:t xml:space="preserve"> управе </w:t>
      </w:r>
      <w:proofErr w:type="spellStart"/>
      <w:r w:rsidRPr="00C976B5">
        <w:rPr>
          <w:rFonts w:cs="Calibri"/>
        </w:rPr>
        <w:t>Пете</w:t>
      </w:r>
      <w:proofErr w:type="spellEnd"/>
      <w:r w:rsidRPr="00C976B5">
        <w:rPr>
          <w:rFonts w:cs="Calibri"/>
        </w:rPr>
        <w:t xml:space="preserve"> </w:t>
      </w:r>
      <w:proofErr w:type="spellStart"/>
      <w:r w:rsidRPr="00C976B5">
        <w:rPr>
          <w:rFonts w:cs="Calibri"/>
        </w:rPr>
        <w:t>гимназије</w:t>
      </w:r>
      <w:proofErr w:type="spellEnd"/>
      <w:r w:rsidRPr="00C976B5">
        <w:rPr>
          <w:rFonts w:cs="Calibri"/>
        </w:rPr>
        <w:t xml:space="preserve"> у </w:t>
      </w:r>
      <w:proofErr w:type="spellStart"/>
      <w:r w:rsidRPr="00C976B5">
        <w:rPr>
          <w:rFonts w:cs="Calibri"/>
        </w:rPr>
        <w:t>Београду</w:t>
      </w:r>
      <w:proofErr w:type="spellEnd"/>
      <w:r w:rsidRPr="00C976B5">
        <w:rPr>
          <w:rFonts w:cs="Calibri"/>
        </w:rPr>
        <w:t xml:space="preserve"> </w:t>
      </w:r>
      <w:proofErr w:type="spellStart"/>
      <w:r w:rsidRPr="00C976B5">
        <w:rPr>
          <w:rFonts w:cs="Calibri"/>
        </w:rPr>
        <w:t>које</w:t>
      </w:r>
      <w:proofErr w:type="spellEnd"/>
      <w:r w:rsidRPr="00C976B5">
        <w:rPr>
          <w:rFonts w:cs="Calibri"/>
        </w:rPr>
        <w:t xml:space="preserve"> </w:t>
      </w:r>
      <w:proofErr w:type="spellStart"/>
      <w:r w:rsidRPr="00C976B5">
        <w:rPr>
          <w:rFonts w:cs="Calibri"/>
        </w:rPr>
        <w:t>је</w:t>
      </w:r>
      <w:proofErr w:type="spellEnd"/>
      <w:r w:rsidRPr="00C976B5">
        <w:rPr>
          <w:rFonts w:cs="Calibri"/>
        </w:rPr>
        <w:t xml:space="preserve"> </w:t>
      </w:r>
      <w:proofErr w:type="spellStart"/>
      <w:r w:rsidRPr="00C976B5">
        <w:rPr>
          <w:rFonts w:cs="Calibri"/>
        </w:rPr>
        <w:t>изазвало</w:t>
      </w:r>
      <w:proofErr w:type="spellEnd"/>
      <w:r w:rsidRPr="00C976B5">
        <w:rPr>
          <w:rFonts w:cs="Calibri"/>
        </w:rPr>
        <w:t xml:space="preserve"> </w:t>
      </w:r>
      <w:proofErr w:type="spellStart"/>
      <w:r w:rsidRPr="00C976B5">
        <w:rPr>
          <w:rFonts w:cs="Calibri"/>
        </w:rPr>
        <w:t>значајну</w:t>
      </w:r>
      <w:proofErr w:type="spellEnd"/>
      <w:r w:rsidRPr="00C976B5">
        <w:rPr>
          <w:rFonts w:cs="Calibri"/>
        </w:rPr>
        <w:t xml:space="preserve"> </w:t>
      </w:r>
      <w:proofErr w:type="spellStart"/>
      <w:r w:rsidRPr="00C976B5">
        <w:rPr>
          <w:rFonts w:cs="Calibri"/>
        </w:rPr>
        <w:t>пажњу</w:t>
      </w:r>
      <w:proofErr w:type="spellEnd"/>
      <w:r w:rsidRPr="00C976B5">
        <w:rPr>
          <w:rFonts w:cs="Calibri"/>
        </w:rPr>
        <w:t xml:space="preserve"> </w:t>
      </w:r>
      <w:proofErr w:type="spellStart"/>
      <w:r w:rsidRPr="00C976B5">
        <w:rPr>
          <w:rFonts w:cs="Calibri"/>
        </w:rPr>
        <w:t>јавности</w:t>
      </w:r>
      <w:proofErr w:type="spellEnd"/>
      <w:r w:rsidRPr="00C976B5">
        <w:rPr>
          <w:rFonts w:cs="Calibri"/>
        </w:rPr>
        <w:t xml:space="preserve">. </w:t>
      </w:r>
      <w:proofErr w:type="spellStart"/>
      <w:r w:rsidRPr="00C976B5">
        <w:rPr>
          <w:rFonts w:cs="Calibri"/>
        </w:rPr>
        <w:t>Тим</w:t>
      </w:r>
      <w:proofErr w:type="spellEnd"/>
      <w:r w:rsidRPr="00C976B5">
        <w:rPr>
          <w:rFonts w:cs="Calibri"/>
        </w:rPr>
        <w:t xml:space="preserve"> </w:t>
      </w:r>
      <w:proofErr w:type="spellStart"/>
      <w:r w:rsidRPr="00C976B5">
        <w:rPr>
          <w:rFonts w:cs="Calibri"/>
        </w:rPr>
        <w:t>поводом</w:t>
      </w:r>
      <w:proofErr w:type="spellEnd"/>
      <w:r w:rsidRPr="00C976B5">
        <w:rPr>
          <w:rFonts w:cs="Calibri"/>
        </w:rPr>
        <w:t xml:space="preserve">, </w:t>
      </w:r>
      <w:proofErr w:type="spellStart"/>
      <w:r w:rsidRPr="00C976B5">
        <w:rPr>
          <w:rFonts w:cs="Calibri"/>
        </w:rPr>
        <w:t>Заштитник</w:t>
      </w:r>
      <w:proofErr w:type="spellEnd"/>
      <w:r w:rsidRPr="00C976B5">
        <w:rPr>
          <w:rFonts w:cs="Calibri"/>
        </w:rPr>
        <w:t xml:space="preserve"> </w:t>
      </w:r>
      <w:proofErr w:type="spellStart"/>
      <w:r w:rsidRPr="00C976B5">
        <w:rPr>
          <w:rFonts w:cs="Calibri"/>
        </w:rPr>
        <w:t>грађана</w:t>
      </w:r>
      <w:proofErr w:type="spellEnd"/>
      <w:r w:rsidRPr="00C976B5">
        <w:rPr>
          <w:rFonts w:cs="Calibri"/>
        </w:rPr>
        <w:t xml:space="preserve"> </w:t>
      </w:r>
      <w:proofErr w:type="spellStart"/>
      <w:r w:rsidRPr="00C976B5">
        <w:rPr>
          <w:rFonts w:cs="Calibri"/>
        </w:rPr>
        <w:t>је</w:t>
      </w:r>
      <w:proofErr w:type="spellEnd"/>
      <w:r w:rsidRPr="00C976B5">
        <w:rPr>
          <w:rFonts w:cs="Calibri"/>
        </w:rPr>
        <w:t xml:space="preserve"> </w:t>
      </w:r>
      <w:proofErr w:type="spellStart"/>
      <w:r w:rsidRPr="00C976B5">
        <w:rPr>
          <w:rFonts w:cs="Calibri"/>
        </w:rPr>
        <w:t>покренуо</w:t>
      </w:r>
      <w:proofErr w:type="spellEnd"/>
      <w:r w:rsidRPr="00C976B5">
        <w:rPr>
          <w:rFonts w:cs="Calibri"/>
        </w:rPr>
        <w:t xml:space="preserve"> </w:t>
      </w:r>
      <w:proofErr w:type="spellStart"/>
      <w:r w:rsidRPr="00C976B5">
        <w:rPr>
          <w:rFonts w:cs="Calibri"/>
        </w:rPr>
        <w:t>испитни</w:t>
      </w:r>
      <w:proofErr w:type="spellEnd"/>
      <w:r w:rsidRPr="00C976B5">
        <w:rPr>
          <w:rFonts w:cs="Calibri"/>
        </w:rPr>
        <w:t xml:space="preserve"> </w:t>
      </w:r>
      <w:proofErr w:type="spellStart"/>
      <w:r w:rsidRPr="00C976B5">
        <w:rPr>
          <w:rFonts w:cs="Calibri"/>
        </w:rPr>
        <w:t>поступак</w:t>
      </w:r>
      <w:proofErr w:type="spellEnd"/>
      <w:r w:rsidRPr="00C976B5">
        <w:rPr>
          <w:rFonts w:cs="Calibri"/>
        </w:rPr>
        <w:t xml:space="preserve">  </w:t>
      </w:r>
      <w:proofErr w:type="spellStart"/>
      <w:r w:rsidRPr="00C976B5">
        <w:rPr>
          <w:rFonts w:cs="Calibri"/>
        </w:rPr>
        <w:t>законитости</w:t>
      </w:r>
      <w:proofErr w:type="spellEnd"/>
      <w:r w:rsidRPr="00C976B5">
        <w:rPr>
          <w:rFonts w:cs="Calibri"/>
        </w:rPr>
        <w:t xml:space="preserve"> и </w:t>
      </w:r>
      <w:proofErr w:type="spellStart"/>
      <w:r w:rsidRPr="00C976B5">
        <w:rPr>
          <w:rFonts w:cs="Calibri"/>
        </w:rPr>
        <w:t>правилности</w:t>
      </w:r>
      <w:proofErr w:type="spellEnd"/>
      <w:r w:rsidRPr="00C976B5">
        <w:rPr>
          <w:rFonts w:cs="Calibri"/>
        </w:rPr>
        <w:t xml:space="preserve"> </w:t>
      </w:r>
      <w:proofErr w:type="spellStart"/>
      <w:r w:rsidRPr="00C976B5">
        <w:rPr>
          <w:rFonts w:cs="Calibri"/>
        </w:rPr>
        <w:t>рада</w:t>
      </w:r>
      <w:proofErr w:type="spellEnd"/>
      <w:r w:rsidRPr="00C976B5">
        <w:rPr>
          <w:rFonts w:cs="Calibri"/>
        </w:rPr>
        <w:t xml:space="preserve"> </w:t>
      </w:r>
      <w:proofErr w:type="spellStart"/>
      <w:r w:rsidRPr="00C976B5">
        <w:rPr>
          <w:rFonts w:cs="Calibri"/>
        </w:rPr>
        <w:t>Министарства</w:t>
      </w:r>
      <w:proofErr w:type="spellEnd"/>
      <w:r w:rsidRPr="00C976B5">
        <w:rPr>
          <w:rFonts w:cs="Calibri"/>
        </w:rPr>
        <w:t xml:space="preserve"> </w:t>
      </w:r>
      <w:proofErr w:type="spellStart"/>
      <w:r w:rsidRPr="00C976B5">
        <w:rPr>
          <w:rFonts w:cs="Calibri"/>
        </w:rPr>
        <w:t>просвете</w:t>
      </w:r>
      <w:proofErr w:type="spellEnd"/>
      <w:r w:rsidR="00BF671A">
        <w:rPr>
          <w:rFonts w:cs="Calibri"/>
        </w:rPr>
        <w:t>.</w:t>
      </w:r>
      <w:r w:rsidR="00425EF3" w:rsidRPr="00D67623">
        <w:rPr>
          <w:rStyle w:val="FootnoteReference"/>
          <w:rFonts w:cs="Calibri"/>
          <w:lang w:val="sr-Latn-RS"/>
        </w:rPr>
        <w:footnoteReference w:id="200"/>
      </w:r>
    </w:p>
    <w:p w14:paraId="4056B475" w14:textId="77777777" w:rsidR="00425EF3" w:rsidRDefault="00425EF3" w:rsidP="00425EF3">
      <w:pPr>
        <w:rPr>
          <w:rFonts w:cs="Calibri"/>
          <w:lang w:val="sr-Latn-RS"/>
        </w:rPr>
      </w:pPr>
      <w:r>
        <w:rPr>
          <w:rFonts w:cs="Calibri"/>
          <w:lang w:val="sr-Cyrl-RS"/>
        </w:rPr>
        <w:t>Медији су извештавали и о п</w:t>
      </w:r>
      <w:r w:rsidRPr="00D67623">
        <w:rPr>
          <w:rFonts w:cs="Calibri"/>
          <w:lang w:val="sr-Cyrl-RS"/>
        </w:rPr>
        <w:t>роблеми</w:t>
      </w:r>
      <w:r>
        <w:rPr>
          <w:rFonts w:cs="Calibri"/>
          <w:lang w:val="sr-Cyrl-RS"/>
        </w:rPr>
        <w:t>ма од значаја за квалитет живота грађана на локалном нивоу, укључујући питања водоснабдевања</w:t>
      </w:r>
      <w:r w:rsidRPr="00D67623">
        <w:rPr>
          <w:rFonts w:cs="Calibri"/>
          <w:lang w:val="sr-Cyrl-RS"/>
        </w:rPr>
        <w:t xml:space="preserve"> </w:t>
      </w:r>
      <w:r>
        <w:rPr>
          <w:rFonts w:cs="Calibri"/>
          <w:lang w:val="sr-Cyrl-RS"/>
        </w:rPr>
        <w:t xml:space="preserve">и исправности </w:t>
      </w:r>
      <w:r w:rsidRPr="00D67623">
        <w:rPr>
          <w:rFonts w:cs="Calibri"/>
          <w:lang w:val="sr-Cyrl-RS"/>
        </w:rPr>
        <w:t xml:space="preserve">воде за пиће </w:t>
      </w:r>
      <w:r>
        <w:rPr>
          <w:rFonts w:cs="Calibri"/>
          <w:lang w:val="sr-Cyrl-RS"/>
        </w:rPr>
        <w:t>у појединим срединама</w:t>
      </w:r>
      <w:r w:rsidRPr="00D67623">
        <w:rPr>
          <w:rFonts w:cs="Calibri"/>
          <w:lang w:val="sr-Cyrl-RS"/>
        </w:rPr>
        <w:t>. Тим поводом је заштитник грађана</w:t>
      </w:r>
      <w:r>
        <w:rPr>
          <w:rFonts w:cs="Calibri"/>
          <w:lang w:val="sr-Cyrl-RS"/>
        </w:rPr>
        <w:t>, мр</w:t>
      </w:r>
      <w:r>
        <w:rPr>
          <w:rFonts w:cs="Calibri"/>
          <w:lang w:val="sr-Latn-RS"/>
        </w:rPr>
        <w:t xml:space="preserve"> </w:t>
      </w:r>
      <w:r w:rsidRPr="00D67623">
        <w:rPr>
          <w:rFonts w:cs="Calibri"/>
          <w:lang w:val="sr-Cyrl-RS"/>
        </w:rPr>
        <w:t>Зоран Пашалић</w:t>
      </w:r>
      <w:r>
        <w:rPr>
          <w:rFonts w:cs="Calibri"/>
          <w:lang w:val="sr-Cyrl-RS"/>
        </w:rPr>
        <w:t>,</w:t>
      </w:r>
      <w:r w:rsidRPr="00D67623">
        <w:rPr>
          <w:rFonts w:cs="Calibri"/>
          <w:lang w:val="sr-Cyrl-RS"/>
        </w:rPr>
        <w:t xml:space="preserve"> разговарао са </w:t>
      </w:r>
      <w:r>
        <w:rPr>
          <w:rFonts w:cs="Calibri"/>
          <w:lang w:val="sr-Cyrl-RS"/>
        </w:rPr>
        <w:t>руководством</w:t>
      </w:r>
      <w:r w:rsidRPr="00D67623">
        <w:rPr>
          <w:rFonts w:cs="Calibri"/>
          <w:lang w:val="sr-Cyrl-RS"/>
        </w:rPr>
        <w:t xml:space="preserve"> </w:t>
      </w:r>
      <w:r>
        <w:rPr>
          <w:rFonts w:cs="Calibri"/>
          <w:lang w:val="sr-Cyrl-RS"/>
        </w:rPr>
        <w:t>о</w:t>
      </w:r>
      <w:r w:rsidRPr="00D67623">
        <w:rPr>
          <w:rFonts w:cs="Calibri"/>
          <w:lang w:val="sr-Cyrl-RS"/>
        </w:rPr>
        <w:t xml:space="preserve">пштине </w:t>
      </w:r>
      <w:proofErr w:type="spellStart"/>
      <w:r w:rsidRPr="00D67623">
        <w:rPr>
          <w:rFonts w:cs="Calibri"/>
          <w:lang w:val="sr-Cyrl-RS"/>
        </w:rPr>
        <w:t>Темерин</w:t>
      </w:r>
      <w:proofErr w:type="spellEnd"/>
      <w:r>
        <w:rPr>
          <w:rFonts w:cs="Calibri"/>
          <w:lang w:val="sr-Cyrl-RS"/>
        </w:rPr>
        <w:t xml:space="preserve"> о</w:t>
      </w:r>
      <w:r w:rsidRPr="00D67623">
        <w:rPr>
          <w:rFonts w:cs="Calibri"/>
          <w:lang w:val="sr-Cyrl-RS"/>
        </w:rPr>
        <w:t xml:space="preserve"> </w:t>
      </w:r>
      <w:r>
        <w:rPr>
          <w:rFonts w:cs="Calibri"/>
          <w:lang w:val="sr-Cyrl-RS"/>
        </w:rPr>
        <w:t>мерама за решавање ових проблема</w:t>
      </w:r>
      <w:r w:rsidRPr="00D67623">
        <w:rPr>
          <w:rStyle w:val="FootnoteReference"/>
          <w:rFonts w:cs="Calibri"/>
        </w:rPr>
        <w:footnoteReference w:id="201"/>
      </w:r>
      <w:r w:rsidRPr="00D67623">
        <w:rPr>
          <w:rFonts w:cs="Calibri"/>
          <w:lang w:val="sr-Cyrl-RS"/>
        </w:rPr>
        <w:t>.</w:t>
      </w:r>
    </w:p>
    <w:p w14:paraId="5955B2A3" w14:textId="77777777" w:rsidR="00425EF3" w:rsidRDefault="00425EF3" w:rsidP="00425EF3">
      <w:pPr>
        <w:spacing w:after="0"/>
        <w:rPr>
          <w:rFonts w:cs="Calibri"/>
          <w:lang w:val="sr-Cyrl-RS"/>
        </w:rPr>
      </w:pPr>
      <w:r w:rsidRPr="0083252D">
        <w:rPr>
          <w:rFonts w:cs="Calibri"/>
          <w:lang w:val="sr-Cyrl-RS"/>
        </w:rPr>
        <w:t>Поводом Светског дана слободе медија, који се обележава 3. маја, Заштитник грађана је указао на значај медијских слобода и слободе изражавања као једног од кључних показатеља степена поштовања људских права у друштву. Том приликом је истакнуто да су новинари све чешће изложени вербалним притисцима, претњама и физичким нападима, због чега је неопходно обезбедити ефикасне системске механизме за њихову заштиту. Заштитник грађана је подсетио и на раније инициране измене Закона о јавном реду и миру које се односе на санкционисање увреда и претњи упућених новинарима у јавном простору, као и на активности у оквиру Радне групе Владе Србије за безбедност и заштиту новинара.</w:t>
      </w:r>
    </w:p>
    <w:p w14:paraId="42F42238" w14:textId="77777777" w:rsidR="00425EF3" w:rsidRPr="0083252D" w:rsidRDefault="00425EF3" w:rsidP="00425EF3">
      <w:pPr>
        <w:spacing w:after="0"/>
        <w:rPr>
          <w:rFonts w:cs="Calibri"/>
          <w:lang w:val="sr-Cyrl-RS"/>
        </w:rPr>
      </w:pPr>
    </w:p>
    <w:p w14:paraId="4BDE42FA" w14:textId="50BEE59D" w:rsidR="000C6099" w:rsidRDefault="000C6099" w:rsidP="00BB6417">
      <w:pPr>
        <w:jc w:val="center"/>
        <w:rPr>
          <w:lang w:val="sr-Cyrl-RS"/>
        </w:rPr>
      </w:pPr>
      <w:r>
        <w:rPr>
          <w:lang w:val="sr-Cyrl-RS"/>
        </w:rPr>
        <w:t>КОСОВО И МЕТОХИЈА</w:t>
      </w:r>
    </w:p>
    <w:p w14:paraId="0DCBCDB9" w14:textId="4205CE84" w:rsidR="000C6099" w:rsidRDefault="000C6099" w:rsidP="00B14223">
      <w:pPr>
        <w:rPr>
          <w:lang w:val="sr-Cyrl-RS"/>
        </w:rPr>
      </w:pPr>
      <w:proofErr w:type="spellStart"/>
      <w:r w:rsidRPr="000C6099">
        <w:t>Заштитник</w:t>
      </w:r>
      <w:proofErr w:type="spellEnd"/>
      <w:r w:rsidRPr="000C6099">
        <w:t xml:space="preserve"> </w:t>
      </w:r>
      <w:proofErr w:type="spellStart"/>
      <w:r w:rsidRPr="000C6099">
        <w:t>грађана</w:t>
      </w:r>
      <w:proofErr w:type="spellEnd"/>
      <w:r w:rsidRPr="000C6099">
        <w:t xml:space="preserve"> и </w:t>
      </w:r>
      <w:proofErr w:type="spellStart"/>
      <w:r w:rsidRPr="000C6099">
        <w:t>даље</w:t>
      </w:r>
      <w:proofErr w:type="spellEnd"/>
      <w:r w:rsidRPr="000C6099">
        <w:t xml:space="preserve"> </w:t>
      </w:r>
      <w:proofErr w:type="spellStart"/>
      <w:r w:rsidRPr="000C6099">
        <w:t>није</w:t>
      </w:r>
      <w:proofErr w:type="spellEnd"/>
      <w:r w:rsidRPr="000C6099">
        <w:t xml:space="preserve"> у </w:t>
      </w:r>
      <w:proofErr w:type="spellStart"/>
      <w:r w:rsidRPr="000C6099">
        <w:t>могућности</w:t>
      </w:r>
      <w:proofErr w:type="spellEnd"/>
      <w:r w:rsidRPr="000C6099">
        <w:t xml:space="preserve"> </w:t>
      </w:r>
      <w:proofErr w:type="spellStart"/>
      <w:r w:rsidRPr="000C6099">
        <w:t>да</w:t>
      </w:r>
      <w:proofErr w:type="spellEnd"/>
      <w:r w:rsidRPr="000C6099">
        <w:t xml:space="preserve"> </w:t>
      </w:r>
      <w:proofErr w:type="spellStart"/>
      <w:r w:rsidRPr="000C6099">
        <w:t>остварује</w:t>
      </w:r>
      <w:proofErr w:type="spellEnd"/>
      <w:r w:rsidRPr="000C6099">
        <w:t xml:space="preserve"> </w:t>
      </w:r>
      <w:proofErr w:type="spellStart"/>
      <w:r w:rsidRPr="000C6099">
        <w:t>своје</w:t>
      </w:r>
      <w:proofErr w:type="spellEnd"/>
      <w:r w:rsidRPr="000C6099">
        <w:t xml:space="preserve"> </w:t>
      </w:r>
      <w:proofErr w:type="spellStart"/>
      <w:r w:rsidRPr="000C6099">
        <w:t>надлежности</w:t>
      </w:r>
      <w:proofErr w:type="spellEnd"/>
      <w:r w:rsidRPr="000C6099">
        <w:t xml:space="preserve"> </w:t>
      </w:r>
      <w:proofErr w:type="spellStart"/>
      <w:r w:rsidRPr="000C6099">
        <w:t>на</w:t>
      </w:r>
      <w:proofErr w:type="spellEnd"/>
      <w:r w:rsidRPr="000C6099">
        <w:t xml:space="preserve"> </w:t>
      </w:r>
      <w:proofErr w:type="spellStart"/>
      <w:r w:rsidRPr="000C6099">
        <w:t>територији</w:t>
      </w:r>
      <w:proofErr w:type="spellEnd"/>
      <w:r w:rsidRPr="000C6099">
        <w:t xml:space="preserve"> </w:t>
      </w:r>
      <w:proofErr w:type="spellStart"/>
      <w:r w:rsidRPr="000C6099">
        <w:t>Аутономне</w:t>
      </w:r>
      <w:proofErr w:type="spellEnd"/>
      <w:r w:rsidRPr="000C6099">
        <w:t xml:space="preserve"> </w:t>
      </w:r>
      <w:proofErr w:type="spellStart"/>
      <w:r w:rsidRPr="000C6099">
        <w:t>покрајине</w:t>
      </w:r>
      <w:proofErr w:type="spellEnd"/>
      <w:r w:rsidRPr="000C6099">
        <w:t xml:space="preserve"> </w:t>
      </w:r>
      <w:proofErr w:type="spellStart"/>
      <w:r w:rsidRPr="000C6099">
        <w:t>Косово</w:t>
      </w:r>
      <w:proofErr w:type="spellEnd"/>
      <w:r w:rsidRPr="000C6099">
        <w:t xml:space="preserve"> и </w:t>
      </w:r>
      <w:proofErr w:type="spellStart"/>
      <w:r w:rsidRPr="000C6099">
        <w:t>Метохија</w:t>
      </w:r>
      <w:proofErr w:type="spellEnd"/>
      <w:r w:rsidRPr="000C6099">
        <w:t xml:space="preserve">, </w:t>
      </w:r>
      <w:proofErr w:type="spellStart"/>
      <w:r w:rsidRPr="000C6099">
        <w:t>на</w:t>
      </w:r>
      <w:proofErr w:type="spellEnd"/>
      <w:r w:rsidRPr="000C6099">
        <w:t xml:space="preserve"> </w:t>
      </w:r>
      <w:proofErr w:type="spellStart"/>
      <w:r w:rsidRPr="000C6099">
        <w:t>начин</w:t>
      </w:r>
      <w:proofErr w:type="spellEnd"/>
      <w:r w:rsidRPr="000C6099">
        <w:t xml:space="preserve"> </w:t>
      </w:r>
      <w:proofErr w:type="spellStart"/>
      <w:r w:rsidRPr="000C6099">
        <w:t>прописан</w:t>
      </w:r>
      <w:proofErr w:type="spellEnd"/>
      <w:r w:rsidRPr="000C6099">
        <w:t xml:space="preserve"> </w:t>
      </w:r>
      <w:proofErr w:type="spellStart"/>
      <w:r w:rsidRPr="000C6099">
        <w:t>Уставом</w:t>
      </w:r>
      <w:proofErr w:type="spellEnd"/>
      <w:r w:rsidRPr="000C6099">
        <w:t xml:space="preserve"> и </w:t>
      </w:r>
      <w:proofErr w:type="spellStart"/>
      <w:r w:rsidRPr="000C6099">
        <w:t>законом</w:t>
      </w:r>
      <w:proofErr w:type="spellEnd"/>
      <w:r>
        <w:rPr>
          <w:lang w:val="sr-Cyrl-RS"/>
        </w:rPr>
        <w:t xml:space="preserve">. </w:t>
      </w:r>
    </w:p>
    <w:p w14:paraId="38ED38D1" w14:textId="4D0A43E3" w:rsidR="00B14223" w:rsidRPr="00B14223" w:rsidRDefault="00B14223" w:rsidP="00B14223">
      <w:pPr>
        <w:rPr>
          <w:lang w:val="sr-Latn-RS"/>
        </w:rPr>
      </w:pPr>
      <w:proofErr w:type="spellStart"/>
      <w:r w:rsidRPr="00B14223">
        <w:rPr>
          <w:lang w:val="sr-Latn-RS"/>
        </w:rPr>
        <w:t>Полазећи</w:t>
      </w:r>
      <w:proofErr w:type="spellEnd"/>
      <w:r w:rsidRPr="00B14223">
        <w:rPr>
          <w:lang w:val="sr-Latn-RS"/>
        </w:rPr>
        <w:t xml:space="preserve"> </w:t>
      </w:r>
      <w:proofErr w:type="spellStart"/>
      <w:r w:rsidRPr="00B14223">
        <w:rPr>
          <w:lang w:val="sr-Latn-RS"/>
        </w:rPr>
        <w:t>од</w:t>
      </w:r>
      <w:proofErr w:type="spellEnd"/>
      <w:r w:rsidRPr="00B14223">
        <w:rPr>
          <w:lang w:val="sr-Latn-RS"/>
        </w:rPr>
        <w:t xml:space="preserve"> </w:t>
      </w:r>
      <w:proofErr w:type="spellStart"/>
      <w:r w:rsidRPr="00B14223">
        <w:rPr>
          <w:lang w:val="sr-Latn-RS"/>
        </w:rPr>
        <w:t>сазнања</w:t>
      </w:r>
      <w:proofErr w:type="spellEnd"/>
      <w:r w:rsidRPr="00B14223">
        <w:rPr>
          <w:lang w:val="sr-Latn-RS"/>
        </w:rPr>
        <w:t xml:space="preserve"> о </w:t>
      </w:r>
      <w:proofErr w:type="spellStart"/>
      <w:r w:rsidRPr="00B14223">
        <w:rPr>
          <w:lang w:val="sr-Latn-RS"/>
        </w:rPr>
        <w:t>појединачним</w:t>
      </w:r>
      <w:proofErr w:type="spellEnd"/>
      <w:r w:rsidRPr="00B14223">
        <w:rPr>
          <w:lang w:val="sr-Latn-RS"/>
        </w:rPr>
        <w:t xml:space="preserve"> </w:t>
      </w:r>
      <w:proofErr w:type="spellStart"/>
      <w:r w:rsidRPr="00B14223">
        <w:rPr>
          <w:lang w:val="sr-Latn-RS"/>
        </w:rPr>
        <w:t>случајевима</w:t>
      </w:r>
      <w:proofErr w:type="spellEnd"/>
      <w:r w:rsidRPr="00B14223">
        <w:rPr>
          <w:lang w:val="sr-Latn-RS"/>
        </w:rPr>
        <w:t xml:space="preserve"> </w:t>
      </w:r>
      <w:proofErr w:type="spellStart"/>
      <w:r w:rsidRPr="00B14223">
        <w:rPr>
          <w:lang w:val="sr-Latn-RS"/>
        </w:rPr>
        <w:t>који</w:t>
      </w:r>
      <w:proofErr w:type="spellEnd"/>
      <w:r w:rsidRPr="00B14223">
        <w:rPr>
          <w:lang w:val="sr-Latn-RS"/>
        </w:rPr>
        <w:t xml:space="preserve"> </w:t>
      </w:r>
      <w:proofErr w:type="spellStart"/>
      <w:r w:rsidRPr="00B14223">
        <w:rPr>
          <w:lang w:val="sr-Latn-RS"/>
        </w:rPr>
        <w:t>указују</w:t>
      </w:r>
      <w:proofErr w:type="spellEnd"/>
      <w:r w:rsidRPr="00B14223">
        <w:rPr>
          <w:lang w:val="sr-Latn-RS"/>
        </w:rPr>
        <w:t xml:space="preserve"> </w:t>
      </w:r>
      <w:proofErr w:type="spellStart"/>
      <w:r w:rsidRPr="00B14223">
        <w:rPr>
          <w:lang w:val="sr-Latn-RS"/>
        </w:rPr>
        <w:t>на</w:t>
      </w:r>
      <w:proofErr w:type="spellEnd"/>
      <w:r w:rsidRPr="00B14223">
        <w:rPr>
          <w:lang w:val="sr-Latn-RS"/>
        </w:rPr>
        <w:t xml:space="preserve"> </w:t>
      </w:r>
      <w:proofErr w:type="spellStart"/>
      <w:r w:rsidRPr="00B14223">
        <w:rPr>
          <w:lang w:val="sr-Latn-RS"/>
        </w:rPr>
        <w:t>кршења</w:t>
      </w:r>
      <w:proofErr w:type="spellEnd"/>
      <w:r w:rsidRPr="00B14223">
        <w:rPr>
          <w:lang w:val="sr-Latn-RS"/>
        </w:rPr>
        <w:t xml:space="preserve"> </w:t>
      </w:r>
      <w:proofErr w:type="spellStart"/>
      <w:r w:rsidRPr="00B14223">
        <w:rPr>
          <w:lang w:val="sr-Latn-RS"/>
        </w:rPr>
        <w:t>људских</w:t>
      </w:r>
      <w:proofErr w:type="spellEnd"/>
      <w:r w:rsidRPr="00B14223">
        <w:rPr>
          <w:lang w:val="sr-Latn-RS"/>
        </w:rPr>
        <w:t xml:space="preserve"> </w:t>
      </w:r>
      <w:proofErr w:type="spellStart"/>
      <w:r w:rsidRPr="00B14223">
        <w:rPr>
          <w:lang w:val="sr-Latn-RS"/>
        </w:rPr>
        <w:t>права</w:t>
      </w:r>
      <w:proofErr w:type="spellEnd"/>
      <w:r w:rsidRPr="00B14223">
        <w:rPr>
          <w:lang w:val="sr-Latn-RS"/>
        </w:rPr>
        <w:t xml:space="preserve"> </w:t>
      </w:r>
      <w:proofErr w:type="spellStart"/>
      <w:r w:rsidRPr="00B14223">
        <w:rPr>
          <w:lang w:val="sr-Latn-RS"/>
        </w:rPr>
        <w:t>грађана</w:t>
      </w:r>
      <w:proofErr w:type="spellEnd"/>
      <w:r w:rsidRPr="00B14223">
        <w:rPr>
          <w:lang w:val="sr-Latn-RS"/>
        </w:rPr>
        <w:t xml:space="preserve"> </w:t>
      </w:r>
      <w:proofErr w:type="spellStart"/>
      <w:r w:rsidRPr="00B14223">
        <w:rPr>
          <w:lang w:val="sr-Latn-RS"/>
        </w:rPr>
        <w:t>српске</w:t>
      </w:r>
      <w:proofErr w:type="spellEnd"/>
      <w:r w:rsidRPr="00B14223">
        <w:rPr>
          <w:lang w:val="sr-Latn-RS"/>
        </w:rPr>
        <w:t xml:space="preserve"> </w:t>
      </w:r>
      <w:proofErr w:type="spellStart"/>
      <w:r w:rsidRPr="00B14223">
        <w:rPr>
          <w:lang w:val="sr-Latn-RS"/>
        </w:rPr>
        <w:t>националности</w:t>
      </w:r>
      <w:proofErr w:type="spellEnd"/>
      <w:r w:rsidRPr="00B14223">
        <w:rPr>
          <w:lang w:val="sr-Latn-RS"/>
        </w:rPr>
        <w:t xml:space="preserve"> </w:t>
      </w:r>
      <w:proofErr w:type="spellStart"/>
      <w:r w:rsidRPr="00B14223">
        <w:rPr>
          <w:lang w:val="sr-Latn-RS"/>
        </w:rPr>
        <w:t>на</w:t>
      </w:r>
      <w:proofErr w:type="spellEnd"/>
      <w:r w:rsidRPr="00B14223">
        <w:rPr>
          <w:lang w:val="sr-Latn-RS"/>
        </w:rPr>
        <w:t xml:space="preserve"> </w:t>
      </w:r>
      <w:proofErr w:type="spellStart"/>
      <w:r w:rsidRPr="00B14223">
        <w:rPr>
          <w:lang w:val="sr-Latn-RS"/>
        </w:rPr>
        <w:t>Косову</w:t>
      </w:r>
      <w:proofErr w:type="spellEnd"/>
      <w:r w:rsidRPr="00B14223">
        <w:rPr>
          <w:lang w:val="sr-Latn-RS"/>
        </w:rPr>
        <w:t xml:space="preserve"> и </w:t>
      </w:r>
      <w:proofErr w:type="spellStart"/>
      <w:r w:rsidRPr="00B14223">
        <w:rPr>
          <w:lang w:val="sr-Latn-RS"/>
        </w:rPr>
        <w:t>Метохији</w:t>
      </w:r>
      <w:proofErr w:type="spellEnd"/>
      <w:r w:rsidRPr="00B14223">
        <w:rPr>
          <w:lang w:val="sr-Latn-RS"/>
        </w:rPr>
        <w:t xml:space="preserve">, </w:t>
      </w:r>
      <w:proofErr w:type="spellStart"/>
      <w:r w:rsidRPr="00B14223">
        <w:rPr>
          <w:lang w:val="sr-Latn-RS"/>
        </w:rPr>
        <w:t>Заштитник</w:t>
      </w:r>
      <w:proofErr w:type="spellEnd"/>
      <w:r w:rsidRPr="00B14223">
        <w:rPr>
          <w:lang w:val="sr-Latn-RS"/>
        </w:rPr>
        <w:t xml:space="preserve"> </w:t>
      </w:r>
      <w:proofErr w:type="spellStart"/>
      <w:r w:rsidRPr="00B14223">
        <w:rPr>
          <w:lang w:val="sr-Latn-RS"/>
        </w:rPr>
        <w:t>грађана</w:t>
      </w:r>
      <w:proofErr w:type="spellEnd"/>
      <w:r w:rsidRPr="00B14223">
        <w:rPr>
          <w:lang w:val="sr-Latn-RS"/>
        </w:rPr>
        <w:t xml:space="preserve"> </w:t>
      </w:r>
      <w:proofErr w:type="spellStart"/>
      <w:r w:rsidRPr="00B14223">
        <w:rPr>
          <w:lang w:val="sr-Latn-RS"/>
        </w:rPr>
        <w:t>је</w:t>
      </w:r>
      <w:proofErr w:type="spellEnd"/>
      <w:r w:rsidRPr="00B14223">
        <w:rPr>
          <w:lang w:val="sr-Latn-RS"/>
        </w:rPr>
        <w:t xml:space="preserve"> у </w:t>
      </w:r>
      <w:proofErr w:type="spellStart"/>
      <w:r w:rsidRPr="00B14223">
        <w:rPr>
          <w:lang w:val="sr-Latn-RS"/>
        </w:rPr>
        <w:t>извештајном</w:t>
      </w:r>
      <w:proofErr w:type="spellEnd"/>
      <w:r w:rsidRPr="00B14223">
        <w:rPr>
          <w:lang w:val="sr-Latn-RS"/>
        </w:rPr>
        <w:t xml:space="preserve"> </w:t>
      </w:r>
      <w:proofErr w:type="spellStart"/>
      <w:r w:rsidRPr="00B14223">
        <w:rPr>
          <w:lang w:val="sr-Latn-RS"/>
        </w:rPr>
        <w:t>периоду</w:t>
      </w:r>
      <w:proofErr w:type="spellEnd"/>
      <w:r w:rsidRPr="00B14223">
        <w:rPr>
          <w:lang w:val="sr-Latn-RS"/>
        </w:rPr>
        <w:t xml:space="preserve"> </w:t>
      </w:r>
      <w:proofErr w:type="spellStart"/>
      <w:r w:rsidRPr="00B14223">
        <w:rPr>
          <w:lang w:val="sr-Latn-RS"/>
        </w:rPr>
        <w:t>упутио</w:t>
      </w:r>
      <w:proofErr w:type="spellEnd"/>
      <w:r w:rsidRPr="00B14223">
        <w:rPr>
          <w:lang w:val="sr-Latn-RS"/>
        </w:rPr>
        <w:t xml:space="preserve"> </w:t>
      </w:r>
      <w:proofErr w:type="spellStart"/>
      <w:r w:rsidRPr="00B14223">
        <w:rPr>
          <w:lang w:val="sr-Latn-RS"/>
        </w:rPr>
        <w:t>три</w:t>
      </w:r>
      <w:proofErr w:type="spellEnd"/>
      <w:r w:rsidRPr="00B14223">
        <w:rPr>
          <w:lang w:val="sr-Latn-RS"/>
        </w:rPr>
        <w:t xml:space="preserve"> </w:t>
      </w:r>
      <w:proofErr w:type="spellStart"/>
      <w:r w:rsidRPr="00B14223">
        <w:rPr>
          <w:lang w:val="sr-Latn-RS"/>
        </w:rPr>
        <w:t>дописа</w:t>
      </w:r>
      <w:proofErr w:type="spellEnd"/>
      <w:r w:rsidRPr="00B14223">
        <w:rPr>
          <w:lang w:val="sr-Latn-RS"/>
        </w:rPr>
        <w:t xml:space="preserve"> </w:t>
      </w:r>
      <w:proofErr w:type="spellStart"/>
      <w:r w:rsidRPr="00B14223">
        <w:rPr>
          <w:lang w:val="sr-Latn-RS"/>
        </w:rPr>
        <w:t>на</w:t>
      </w:r>
      <w:proofErr w:type="spellEnd"/>
      <w:r w:rsidRPr="00B14223">
        <w:rPr>
          <w:lang w:val="sr-Latn-RS"/>
        </w:rPr>
        <w:t xml:space="preserve"> </w:t>
      </w:r>
      <w:proofErr w:type="spellStart"/>
      <w:r w:rsidRPr="00B14223">
        <w:rPr>
          <w:lang w:val="sr-Latn-RS"/>
        </w:rPr>
        <w:t>адресе</w:t>
      </w:r>
      <w:proofErr w:type="spellEnd"/>
      <w:r w:rsidRPr="00B14223">
        <w:rPr>
          <w:lang w:val="sr-Latn-RS"/>
        </w:rPr>
        <w:t xml:space="preserve"> 106 </w:t>
      </w:r>
      <w:r w:rsidR="00DF1717">
        <w:rPr>
          <w:lang w:val="sr-Cyrl-RS"/>
        </w:rPr>
        <w:t xml:space="preserve">међународних </w:t>
      </w:r>
      <w:proofErr w:type="spellStart"/>
      <w:r w:rsidRPr="00B14223">
        <w:rPr>
          <w:lang w:val="sr-Latn-RS"/>
        </w:rPr>
        <w:t>институција</w:t>
      </w:r>
      <w:proofErr w:type="spellEnd"/>
      <w:r w:rsidRPr="00B14223">
        <w:rPr>
          <w:lang w:val="sr-Latn-RS"/>
        </w:rPr>
        <w:t xml:space="preserve"> </w:t>
      </w:r>
      <w:proofErr w:type="spellStart"/>
      <w:r w:rsidRPr="00B14223">
        <w:rPr>
          <w:lang w:val="sr-Latn-RS"/>
        </w:rPr>
        <w:t>омбудсмана</w:t>
      </w:r>
      <w:proofErr w:type="spellEnd"/>
      <w:r w:rsidRPr="00B14223">
        <w:rPr>
          <w:lang w:val="sr-Latn-RS"/>
        </w:rPr>
        <w:t xml:space="preserve"> и </w:t>
      </w:r>
      <w:proofErr w:type="spellStart"/>
      <w:r w:rsidRPr="00B14223">
        <w:rPr>
          <w:lang w:val="sr-Latn-RS"/>
        </w:rPr>
        <w:t>националних</w:t>
      </w:r>
      <w:proofErr w:type="spellEnd"/>
      <w:r w:rsidRPr="00B14223">
        <w:rPr>
          <w:lang w:val="sr-Latn-RS"/>
        </w:rPr>
        <w:t xml:space="preserve"> </w:t>
      </w:r>
      <w:proofErr w:type="spellStart"/>
      <w:r w:rsidRPr="00B14223">
        <w:rPr>
          <w:lang w:val="sr-Latn-RS"/>
        </w:rPr>
        <w:t>институција</w:t>
      </w:r>
      <w:proofErr w:type="spellEnd"/>
      <w:r w:rsidRPr="00B14223">
        <w:rPr>
          <w:lang w:val="sr-Latn-RS"/>
        </w:rPr>
        <w:t xml:space="preserve"> за </w:t>
      </w:r>
      <w:proofErr w:type="spellStart"/>
      <w:r w:rsidRPr="00B14223">
        <w:rPr>
          <w:lang w:val="sr-Latn-RS"/>
        </w:rPr>
        <w:t>људска</w:t>
      </w:r>
      <w:proofErr w:type="spellEnd"/>
      <w:r w:rsidRPr="00B14223">
        <w:rPr>
          <w:lang w:val="sr-Latn-RS"/>
        </w:rPr>
        <w:t xml:space="preserve"> </w:t>
      </w:r>
      <w:proofErr w:type="spellStart"/>
      <w:r w:rsidRPr="00B14223">
        <w:rPr>
          <w:lang w:val="sr-Latn-RS"/>
        </w:rPr>
        <w:t>права</w:t>
      </w:r>
      <w:proofErr w:type="spellEnd"/>
      <w:r w:rsidRPr="00B14223">
        <w:rPr>
          <w:lang w:val="sr-Latn-RS"/>
        </w:rPr>
        <w:t xml:space="preserve">, </w:t>
      </w:r>
      <w:proofErr w:type="spellStart"/>
      <w:r w:rsidRPr="00B14223">
        <w:rPr>
          <w:lang w:val="sr-Latn-RS"/>
        </w:rPr>
        <w:t>као</w:t>
      </w:r>
      <w:proofErr w:type="spellEnd"/>
      <w:r w:rsidRPr="00B14223">
        <w:rPr>
          <w:lang w:val="sr-Latn-RS"/>
        </w:rPr>
        <w:t xml:space="preserve"> и </w:t>
      </w:r>
      <w:proofErr w:type="spellStart"/>
      <w:r w:rsidRPr="00B14223">
        <w:rPr>
          <w:lang w:val="sr-Latn-RS"/>
        </w:rPr>
        <w:t>релевантних</w:t>
      </w:r>
      <w:proofErr w:type="spellEnd"/>
      <w:r w:rsidRPr="00B14223">
        <w:rPr>
          <w:lang w:val="sr-Latn-RS"/>
        </w:rPr>
        <w:t xml:space="preserve"> </w:t>
      </w:r>
      <w:proofErr w:type="spellStart"/>
      <w:r w:rsidRPr="00B14223">
        <w:rPr>
          <w:lang w:val="sr-Latn-RS"/>
        </w:rPr>
        <w:t>међународних</w:t>
      </w:r>
      <w:proofErr w:type="spellEnd"/>
      <w:r w:rsidRPr="00B14223">
        <w:rPr>
          <w:lang w:val="sr-Latn-RS"/>
        </w:rPr>
        <w:t xml:space="preserve"> </w:t>
      </w:r>
      <w:proofErr w:type="spellStart"/>
      <w:r w:rsidRPr="00B14223">
        <w:rPr>
          <w:lang w:val="sr-Latn-RS"/>
        </w:rPr>
        <w:t>организација</w:t>
      </w:r>
      <w:proofErr w:type="spellEnd"/>
      <w:r w:rsidRPr="00B14223">
        <w:rPr>
          <w:lang w:val="sr-Latn-RS"/>
        </w:rPr>
        <w:t xml:space="preserve">, </w:t>
      </w:r>
      <w:proofErr w:type="spellStart"/>
      <w:r w:rsidRPr="00B14223">
        <w:rPr>
          <w:lang w:val="sr-Latn-RS"/>
        </w:rPr>
        <w:t>указујући</w:t>
      </w:r>
      <w:proofErr w:type="spellEnd"/>
      <w:r w:rsidRPr="00B14223">
        <w:rPr>
          <w:lang w:val="sr-Latn-RS"/>
        </w:rPr>
        <w:t xml:space="preserve"> </w:t>
      </w:r>
      <w:proofErr w:type="spellStart"/>
      <w:r w:rsidRPr="00B14223">
        <w:rPr>
          <w:lang w:val="sr-Latn-RS"/>
        </w:rPr>
        <w:t>на</w:t>
      </w:r>
      <w:proofErr w:type="spellEnd"/>
      <w:r w:rsidRPr="00B14223">
        <w:rPr>
          <w:lang w:val="sr-Latn-RS"/>
        </w:rPr>
        <w:t xml:space="preserve"> </w:t>
      </w:r>
      <w:proofErr w:type="spellStart"/>
      <w:r w:rsidRPr="00B14223">
        <w:rPr>
          <w:lang w:val="sr-Latn-RS"/>
        </w:rPr>
        <w:t>конкретне</w:t>
      </w:r>
      <w:proofErr w:type="spellEnd"/>
      <w:r w:rsidRPr="00B14223">
        <w:rPr>
          <w:lang w:val="sr-Latn-RS"/>
        </w:rPr>
        <w:t xml:space="preserve"> </w:t>
      </w:r>
      <w:proofErr w:type="spellStart"/>
      <w:r w:rsidRPr="00B14223">
        <w:rPr>
          <w:lang w:val="sr-Latn-RS"/>
        </w:rPr>
        <w:t>случајеве</w:t>
      </w:r>
      <w:proofErr w:type="spellEnd"/>
      <w:r w:rsidRPr="00B14223">
        <w:rPr>
          <w:lang w:val="sr-Latn-RS"/>
        </w:rPr>
        <w:t xml:space="preserve"> </w:t>
      </w:r>
      <w:proofErr w:type="spellStart"/>
      <w:r w:rsidRPr="00B14223">
        <w:rPr>
          <w:lang w:val="sr-Latn-RS"/>
        </w:rPr>
        <w:t>који</w:t>
      </w:r>
      <w:proofErr w:type="spellEnd"/>
      <w:r w:rsidRPr="00B14223">
        <w:rPr>
          <w:lang w:val="sr-Latn-RS"/>
        </w:rPr>
        <w:t xml:space="preserve"> </w:t>
      </w:r>
      <w:proofErr w:type="spellStart"/>
      <w:r w:rsidRPr="00B14223">
        <w:rPr>
          <w:lang w:val="sr-Latn-RS"/>
        </w:rPr>
        <w:t>су</w:t>
      </w:r>
      <w:proofErr w:type="spellEnd"/>
      <w:r w:rsidRPr="00B14223">
        <w:rPr>
          <w:lang w:val="sr-Latn-RS"/>
        </w:rPr>
        <w:t xml:space="preserve"> </w:t>
      </w:r>
      <w:proofErr w:type="spellStart"/>
      <w:r w:rsidRPr="00B14223">
        <w:rPr>
          <w:lang w:val="sr-Latn-RS"/>
        </w:rPr>
        <w:t>изазвали</w:t>
      </w:r>
      <w:proofErr w:type="spellEnd"/>
      <w:r w:rsidRPr="00B14223">
        <w:rPr>
          <w:lang w:val="sr-Latn-RS"/>
        </w:rPr>
        <w:t xml:space="preserve"> </w:t>
      </w:r>
      <w:proofErr w:type="spellStart"/>
      <w:r w:rsidRPr="00B14223">
        <w:rPr>
          <w:lang w:val="sr-Latn-RS"/>
        </w:rPr>
        <w:t>забринутост</w:t>
      </w:r>
      <w:proofErr w:type="spellEnd"/>
      <w:r w:rsidRPr="00B14223">
        <w:rPr>
          <w:lang w:val="sr-Latn-RS"/>
        </w:rPr>
        <w:t>.</w:t>
      </w:r>
    </w:p>
    <w:p w14:paraId="7FA9742D" w14:textId="6A632E35" w:rsidR="00B14223" w:rsidRPr="00B14223" w:rsidRDefault="00B14223" w:rsidP="00B14223">
      <w:pPr>
        <w:spacing w:after="0"/>
        <w:rPr>
          <w:lang w:val="sr-Latn-RS"/>
        </w:rPr>
      </w:pPr>
      <w:r w:rsidRPr="00B14223">
        <w:rPr>
          <w:lang w:val="sr-Latn-RS"/>
        </w:rPr>
        <w:t xml:space="preserve">У </w:t>
      </w:r>
      <w:proofErr w:type="spellStart"/>
      <w:r w:rsidRPr="00B14223">
        <w:rPr>
          <w:lang w:val="sr-Latn-RS"/>
        </w:rPr>
        <w:t>дописима</w:t>
      </w:r>
      <w:proofErr w:type="spellEnd"/>
      <w:r w:rsidRPr="00B14223">
        <w:rPr>
          <w:lang w:val="sr-Latn-RS"/>
        </w:rPr>
        <w:t xml:space="preserve"> </w:t>
      </w:r>
      <w:proofErr w:type="spellStart"/>
      <w:r w:rsidRPr="00B14223">
        <w:rPr>
          <w:lang w:val="sr-Latn-RS"/>
        </w:rPr>
        <w:t>је</w:t>
      </w:r>
      <w:proofErr w:type="spellEnd"/>
      <w:r w:rsidRPr="00B14223">
        <w:rPr>
          <w:lang w:val="sr-Latn-RS"/>
        </w:rPr>
        <w:t xml:space="preserve"> </w:t>
      </w:r>
      <w:proofErr w:type="spellStart"/>
      <w:r w:rsidRPr="00B14223">
        <w:rPr>
          <w:lang w:val="sr-Latn-RS"/>
        </w:rPr>
        <w:t>указано</w:t>
      </w:r>
      <w:proofErr w:type="spellEnd"/>
      <w:r w:rsidRPr="00B14223">
        <w:rPr>
          <w:lang w:val="sr-Latn-RS"/>
        </w:rPr>
        <w:t xml:space="preserve"> </w:t>
      </w:r>
      <w:proofErr w:type="spellStart"/>
      <w:r w:rsidRPr="00B14223">
        <w:rPr>
          <w:lang w:val="sr-Latn-RS"/>
        </w:rPr>
        <w:t>на</w:t>
      </w:r>
      <w:proofErr w:type="spellEnd"/>
      <w:r w:rsidRPr="00B14223">
        <w:rPr>
          <w:lang w:val="sr-Latn-RS"/>
        </w:rPr>
        <w:t xml:space="preserve"> </w:t>
      </w:r>
      <w:proofErr w:type="spellStart"/>
      <w:r w:rsidRPr="00B14223">
        <w:rPr>
          <w:lang w:val="sr-Latn-RS"/>
        </w:rPr>
        <w:t>наводе</w:t>
      </w:r>
      <w:proofErr w:type="spellEnd"/>
      <w:r w:rsidRPr="00B14223">
        <w:rPr>
          <w:lang w:val="sr-Latn-RS"/>
        </w:rPr>
        <w:t xml:space="preserve"> о </w:t>
      </w:r>
      <w:proofErr w:type="spellStart"/>
      <w:r w:rsidRPr="00B14223">
        <w:rPr>
          <w:lang w:val="sr-Latn-RS"/>
        </w:rPr>
        <w:t>угрожавању</w:t>
      </w:r>
      <w:proofErr w:type="spellEnd"/>
      <w:r w:rsidRPr="00B14223">
        <w:rPr>
          <w:lang w:val="sr-Latn-RS"/>
        </w:rPr>
        <w:t xml:space="preserve"> </w:t>
      </w:r>
      <w:proofErr w:type="spellStart"/>
      <w:r w:rsidRPr="00B14223">
        <w:rPr>
          <w:lang w:val="sr-Latn-RS"/>
        </w:rPr>
        <w:t>права</w:t>
      </w:r>
      <w:proofErr w:type="spellEnd"/>
      <w:r w:rsidRPr="00B14223">
        <w:rPr>
          <w:lang w:val="sr-Latn-RS"/>
        </w:rPr>
        <w:t xml:space="preserve"> </w:t>
      </w:r>
      <w:proofErr w:type="spellStart"/>
      <w:r w:rsidRPr="00B14223">
        <w:rPr>
          <w:lang w:val="sr-Latn-RS"/>
        </w:rPr>
        <w:t>српских</w:t>
      </w:r>
      <w:proofErr w:type="spellEnd"/>
      <w:r w:rsidRPr="00B14223">
        <w:rPr>
          <w:lang w:val="sr-Latn-RS"/>
        </w:rPr>
        <w:t xml:space="preserve"> </w:t>
      </w:r>
      <w:proofErr w:type="spellStart"/>
      <w:r w:rsidRPr="00B14223">
        <w:rPr>
          <w:lang w:val="sr-Latn-RS"/>
        </w:rPr>
        <w:t>породица</w:t>
      </w:r>
      <w:proofErr w:type="spellEnd"/>
      <w:r w:rsidRPr="00B14223">
        <w:rPr>
          <w:lang w:val="sr-Latn-RS"/>
        </w:rPr>
        <w:t xml:space="preserve"> у </w:t>
      </w:r>
      <w:proofErr w:type="spellStart"/>
      <w:r w:rsidRPr="00B14223">
        <w:rPr>
          <w:lang w:val="sr-Latn-RS"/>
        </w:rPr>
        <w:t>месту</w:t>
      </w:r>
      <w:proofErr w:type="spellEnd"/>
      <w:r w:rsidRPr="00B14223">
        <w:rPr>
          <w:lang w:val="sr-Latn-RS"/>
        </w:rPr>
        <w:t xml:space="preserve"> </w:t>
      </w:r>
      <w:proofErr w:type="spellStart"/>
      <w:r w:rsidRPr="00B14223">
        <w:rPr>
          <w:lang w:val="sr-Latn-RS"/>
        </w:rPr>
        <w:t>Лешак</w:t>
      </w:r>
      <w:proofErr w:type="spellEnd"/>
      <w:r w:rsidRPr="00B14223">
        <w:rPr>
          <w:lang w:val="sr-Latn-RS"/>
        </w:rPr>
        <w:t xml:space="preserve"> </w:t>
      </w:r>
      <w:proofErr w:type="spellStart"/>
      <w:r w:rsidRPr="00B14223">
        <w:rPr>
          <w:lang w:val="sr-Latn-RS"/>
        </w:rPr>
        <w:t>код</w:t>
      </w:r>
      <w:proofErr w:type="spellEnd"/>
      <w:r w:rsidRPr="00B14223">
        <w:rPr>
          <w:lang w:val="sr-Latn-RS"/>
        </w:rPr>
        <w:t xml:space="preserve"> </w:t>
      </w:r>
      <w:proofErr w:type="spellStart"/>
      <w:r w:rsidRPr="00B14223">
        <w:rPr>
          <w:lang w:val="sr-Latn-RS"/>
        </w:rPr>
        <w:t>Лепосавића</w:t>
      </w:r>
      <w:proofErr w:type="spellEnd"/>
      <w:r w:rsidRPr="00B14223">
        <w:rPr>
          <w:lang w:val="sr-Latn-RS"/>
        </w:rPr>
        <w:t xml:space="preserve">, </w:t>
      </w:r>
      <w:proofErr w:type="spellStart"/>
      <w:r w:rsidRPr="00B14223">
        <w:rPr>
          <w:lang w:val="sr-Latn-RS"/>
        </w:rPr>
        <w:t>случајеве</w:t>
      </w:r>
      <w:proofErr w:type="spellEnd"/>
      <w:r w:rsidRPr="00B14223">
        <w:rPr>
          <w:lang w:val="sr-Latn-RS"/>
        </w:rPr>
        <w:t xml:space="preserve"> </w:t>
      </w:r>
      <w:proofErr w:type="spellStart"/>
      <w:r w:rsidRPr="00B14223">
        <w:rPr>
          <w:lang w:val="sr-Latn-RS"/>
        </w:rPr>
        <w:t>задржавања</w:t>
      </w:r>
      <w:proofErr w:type="spellEnd"/>
      <w:r w:rsidRPr="00B14223">
        <w:rPr>
          <w:lang w:val="sr-Latn-RS"/>
        </w:rPr>
        <w:t xml:space="preserve"> и </w:t>
      </w:r>
      <w:proofErr w:type="spellStart"/>
      <w:r w:rsidRPr="00B14223">
        <w:rPr>
          <w:lang w:val="sr-Latn-RS"/>
        </w:rPr>
        <w:t>онемогућавања</w:t>
      </w:r>
      <w:proofErr w:type="spellEnd"/>
      <w:r w:rsidRPr="00B14223">
        <w:rPr>
          <w:lang w:val="sr-Latn-RS"/>
        </w:rPr>
        <w:t xml:space="preserve"> </w:t>
      </w:r>
      <w:proofErr w:type="spellStart"/>
      <w:r w:rsidRPr="00B14223">
        <w:rPr>
          <w:lang w:val="sr-Latn-RS"/>
        </w:rPr>
        <w:t>повратка</w:t>
      </w:r>
      <w:proofErr w:type="spellEnd"/>
      <w:r w:rsidRPr="00B14223">
        <w:rPr>
          <w:lang w:val="sr-Latn-RS"/>
        </w:rPr>
        <w:t xml:space="preserve"> </w:t>
      </w:r>
      <w:proofErr w:type="spellStart"/>
      <w:r w:rsidRPr="00B14223">
        <w:rPr>
          <w:lang w:val="sr-Latn-RS"/>
        </w:rPr>
        <w:t>појединих</w:t>
      </w:r>
      <w:proofErr w:type="spellEnd"/>
      <w:r w:rsidRPr="00B14223">
        <w:rPr>
          <w:lang w:val="sr-Latn-RS"/>
        </w:rPr>
        <w:t xml:space="preserve"> </w:t>
      </w:r>
      <w:proofErr w:type="spellStart"/>
      <w:r w:rsidRPr="00B14223">
        <w:rPr>
          <w:lang w:val="sr-Latn-RS"/>
        </w:rPr>
        <w:t>грађана</w:t>
      </w:r>
      <w:proofErr w:type="spellEnd"/>
      <w:r w:rsidRPr="00B14223">
        <w:rPr>
          <w:lang w:val="sr-Latn-RS"/>
        </w:rPr>
        <w:t xml:space="preserve"> </w:t>
      </w:r>
      <w:proofErr w:type="spellStart"/>
      <w:r w:rsidRPr="00B14223">
        <w:rPr>
          <w:lang w:val="sr-Latn-RS"/>
        </w:rPr>
        <w:t>на</w:t>
      </w:r>
      <w:proofErr w:type="spellEnd"/>
      <w:r w:rsidRPr="00B14223">
        <w:rPr>
          <w:lang w:val="sr-Latn-RS"/>
        </w:rPr>
        <w:t xml:space="preserve"> </w:t>
      </w:r>
      <w:proofErr w:type="spellStart"/>
      <w:r w:rsidRPr="00B14223">
        <w:rPr>
          <w:lang w:val="sr-Latn-RS"/>
        </w:rPr>
        <w:t>територију</w:t>
      </w:r>
      <w:proofErr w:type="spellEnd"/>
      <w:r w:rsidRPr="00B14223">
        <w:rPr>
          <w:lang w:val="sr-Latn-RS"/>
        </w:rPr>
        <w:t xml:space="preserve"> </w:t>
      </w:r>
      <w:proofErr w:type="spellStart"/>
      <w:r w:rsidRPr="00B14223">
        <w:rPr>
          <w:lang w:val="sr-Latn-RS"/>
        </w:rPr>
        <w:t>Косова</w:t>
      </w:r>
      <w:proofErr w:type="spellEnd"/>
      <w:r w:rsidRPr="00B14223">
        <w:rPr>
          <w:lang w:val="sr-Latn-RS"/>
        </w:rPr>
        <w:t xml:space="preserve"> и </w:t>
      </w:r>
      <w:proofErr w:type="spellStart"/>
      <w:r w:rsidRPr="00B14223">
        <w:rPr>
          <w:lang w:val="sr-Latn-RS"/>
        </w:rPr>
        <w:t>Метохије</w:t>
      </w:r>
      <w:proofErr w:type="spellEnd"/>
      <w:r w:rsidRPr="00B14223">
        <w:rPr>
          <w:lang w:val="sr-Latn-RS"/>
        </w:rPr>
        <w:t xml:space="preserve">, </w:t>
      </w:r>
      <w:proofErr w:type="spellStart"/>
      <w:r w:rsidRPr="00B14223">
        <w:rPr>
          <w:lang w:val="sr-Latn-RS"/>
        </w:rPr>
        <w:t>као</w:t>
      </w:r>
      <w:proofErr w:type="spellEnd"/>
      <w:r w:rsidRPr="00B14223">
        <w:rPr>
          <w:lang w:val="sr-Latn-RS"/>
        </w:rPr>
        <w:t xml:space="preserve"> и </w:t>
      </w:r>
      <w:proofErr w:type="spellStart"/>
      <w:r w:rsidRPr="00B14223">
        <w:rPr>
          <w:lang w:val="sr-Latn-RS"/>
        </w:rPr>
        <w:t>на</w:t>
      </w:r>
      <w:proofErr w:type="spellEnd"/>
      <w:r w:rsidRPr="00B14223">
        <w:rPr>
          <w:lang w:val="sr-Latn-RS"/>
        </w:rPr>
        <w:t xml:space="preserve"> </w:t>
      </w:r>
      <w:proofErr w:type="spellStart"/>
      <w:r w:rsidRPr="00B14223">
        <w:rPr>
          <w:lang w:val="sr-Latn-RS"/>
        </w:rPr>
        <w:t>одлуку</w:t>
      </w:r>
      <w:proofErr w:type="spellEnd"/>
      <w:r w:rsidRPr="00B14223">
        <w:rPr>
          <w:lang w:val="sr-Latn-RS"/>
        </w:rPr>
        <w:t xml:space="preserve"> о </w:t>
      </w:r>
      <w:proofErr w:type="spellStart"/>
      <w:r w:rsidRPr="00B14223">
        <w:rPr>
          <w:lang w:val="sr-Latn-RS"/>
        </w:rPr>
        <w:t>задржавању</w:t>
      </w:r>
      <w:proofErr w:type="spellEnd"/>
      <w:r w:rsidRPr="00B14223">
        <w:rPr>
          <w:lang w:val="sr-Latn-RS"/>
        </w:rPr>
        <w:t xml:space="preserve"> </w:t>
      </w:r>
      <w:proofErr w:type="spellStart"/>
      <w:r w:rsidRPr="00B14223">
        <w:rPr>
          <w:lang w:val="sr-Latn-RS"/>
        </w:rPr>
        <w:t>Игора</w:t>
      </w:r>
      <w:proofErr w:type="spellEnd"/>
      <w:r w:rsidRPr="00B14223">
        <w:rPr>
          <w:lang w:val="sr-Latn-RS"/>
        </w:rPr>
        <w:t xml:space="preserve"> </w:t>
      </w:r>
      <w:proofErr w:type="spellStart"/>
      <w:r w:rsidRPr="00B14223">
        <w:rPr>
          <w:lang w:val="sr-Latn-RS"/>
        </w:rPr>
        <w:t>Поповића</w:t>
      </w:r>
      <w:proofErr w:type="spellEnd"/>
      <w:r w:rsidRPr="00B14223">
        <w:rPr>
          <w:lang w:val="sr-Latn-RS"/>
        </w:rPr>
        <w:t xml:space="preserve">, </w:t>
      </w:r>
      <w:proofErr w:type="spellStart"/>
      <w:r w:rsidRPr="00B14223">
        <w:rPr>
          <w:lang w:val="sr-Latn-RS"/>
        </w:rPr>
        <w:t>помоћника</w:t>
      </w:r>
      <w:proofErr w:type="spellEnd"/>
      <w:r w:rsidRPr="00B14223">
        <w:rPr>
          <w:lang w:val="sr-Latn-RS"/>
        </w:rPr>
        <w:t xml:space="preserve"> </w:t>
      </w:r>
      <w:proofErr w:type="spellStart"/>
      <w:r w:rsidRPr="00B14223">
        <w:rPr>
          <w:lang w:val="sr-Latn-RS"/>
        </w:rPr>
        <w:t>директора</w:t>
      </w:r>
      <w:proofErr w:type="spellEnd"/>
      <w:r w:rsidRPr="00B14223">
        <w:rPr>
          <w:lang w:val="sr-Latn-RS"/>
        </w:rPr>
        <w:t xml:space="preserve"> </w:t>
      </w:r>
      <w:proofErr w:type="spellStart"/>
      <w:r w:rsidRPr="00B14223">
        <w:rPr>
          <w:lang w:val="sr-Latn-RS"/>
        </w:rPr>
        <w:t>Канцеларије</w:t>
      </w:r>
      <w:proofErr w:type="spellEnd"/>
      <w:r w:rsidRPr="00B14223">
        <w:rPr>
          <w:lang w:val="sr-Latn-RS"/>
        </w:rPr>
        <w:t xml:space="preserve"> за </w:t>
      </w:r>
      <w:proofErr w:type="spellStart"/>
      <w:r w:rsidRPr="00B14223">
        <w:rPr>
          <w:lang w:val="sr-Latn-RS"/>
        </w:rPr>
        <w:t>Косово</w:t>
      </w:r>
      <w:proofErr w:type="spellEnd"/>
      <w:r w:rsidRPr="00B14223">
        <w:rPr>
          <w:lang w:val="sr-Latn-RS"/>
        </w:rPr>
        <w:t xml:space="preserve"> и </w:t>
      </w:r>
      <w:proofErr w:type="spellStart"/>
      <w:r w:rsidRPr="00B14223">
        <w:rPr>
          <w:lang w:val="sr-Latn-RS"/>
        </w:rPr>
        <w:t>Метохију</w:t>
      </w:r>
      <w:proofErr w:type="spellEnd"/>
      <w:r w:rsidRPr="00B14223">
        <w:rPr>
          <w:lang w:val="sr-Latn-RS"/>
        </w:rPr>
        <w:t xml:space="preserve">. </w:t>
      </w:r>
      <w:proofErr w:type="spellStart"/>
      <w:r w:rsidRPr="00B14223">
        <w:rPr>
          <w:lang w:val="sr-Latn-RS"/>
        </w:rPr>
        <w:t>Заштитник</w:t>
      </w:r>
      <w:proofErr w:type="spellEnd"/>
      <w:r w:rsidRPr="00B14223">
        <w:rPr>
          <w:lang w:val="sr-Latn-RS"/>
        </w:rPr>
        <w:t xml:space="preserve"> </w:t>
      </w:r>
      <w:proofErr w:type="spellStart"/>
      <w:r w:rsidRPr="00B14223">
        <w:rPr>
          <w:lang w:val="sr-Latn-RS"/>
        </w:rPr>
        <w:t>грађана</w:t>
      </w:r>
      <w:proofErr w:type="spellEnd"/>
      <w:r w:rsidRPr="00B14223">
        <w:rPr>
          <w:lang w:val="sr-Latn-RS"/>
        </w:rPr>
        <w:t xml:space="preserve"> </w:t>
      </w:r>
      <w:proofErr w:type="spellStart"/>
      <w:r w:rsidRPr="00B14223">
        <w:rPr>
          <w:lang w:val="sr-Latn-RS"/>
        </w:rPr>
        <w:t>је</w:t>
      </w:r>
      <w:proofErr w:type="spellEnd"/>
      <w:r w:rsidRPr="00B14223">
        <w:rPr>
          <w:lang w:val="sr-Latn-RS"/>
        </w:rPr>
        <w:t xml:space="preserve"> у </w:t>
      </w:r>
      <w:proofErr w:type="spellStart"/>
      <w:r w:rsidRPr="00B14223">
        <w:rPr>
          <w:lang w:val="sr-Latn-RS"/>
        </w:rPr>
        <w:t>тим</w:t>
      </w:r>
      <w:proofErr w:type="spellEnd"/>
      <w:r w:rsidRPr="00B14223">
        <w:rPr>
          <w:lang w:val="sr-Latn-RS"/>
        </w:rPr>
        <w:t xml:space="preserve"> </w:t>
      </w:r>
      <w:proofErr w:type="spellStart"/>
      <w:r w:rsidRPr="00B14223">
        <w:rPr>
          <w:lang w:val="sr-Latn-RS"/>
        </w:rPr>
        <w:t>обраћањима</w:t>
      </w:r>
      <w:proofErr w:type="spellEnd"/>
      <w:r w:rsidRPr="00B14223">
        <w:rPr>
          <w:lang w:val="sr-Latn-RS"/>
        </w:rPr>
        <w:t xml:space="preserve"> </w:t>
      </w:r>
      <w:proofErr w:type="spellStart"/>
      <w:r w:rsidRPr="00B14223">
        <w:rPr>
          <w:lang w:val="sr-Latn-RS"/>
        </w:rPr>
        <w:t>позвао</w:t>
      </w:r>
      <w:proofErr w:type="spellEnd"/>
      <w:r w:rsidRPr="00B14223">
        <w:rPr>
          <w:lang w:val="sr-Latn-RS"/>
        </w:rPr>
        <w:t xml:space="preserve"> </w:t>
      </w:r>
      <w:proofErr w:type="spellStart"/>
      <w:r w:rsidRPr="00B14223">
        <w:rPr>
          <w:lang w:val="sr-Latn-RS"/>
        </w:rPr>
        <w:t>међународне</w:t>
      </w:r>
      <w:proofErr w:type="spellEnd"/>
      <w:r w:rsidRPr="00B14223">
        <w:rPr>
          <w:lang w:val="sr-Latn-RS"/>
        </w:rPr>
        <w:t xml:space="preserve"> </w:t>
      </w:r>
      <w:proofErr w:type="spellStart"/>
      <w:r w:rsidRPr="00B14223">
        <w:rPr>
          <w:lang w:val="sr-Latn-RS"/>
        </w:rPr>
        <w:t>институције</w:t>
      </w:r>
      <w:proofErr w:type="spellEnd"/>
      <w:r w:rsidRPr="00B14223">
        <w:rPr>
          <w:lang w:val="sr-Latn-RS"/>
        </w:rPr>
        <w:t xml:space="preserve"> </w:t>
      </w:r>
      <w:proofErr w:type="spellStart"/>
      <w:r w:rsidRPr="00B14223">
        <w:rPr>
          <w:lang w:val="sr-Latn-RS"/>
        </w:rPr>
        <w:t>да</w:t>
      </w:r>
      <w:proofErr w:type="spellEnd"/>
      <w:r w:rsidRPr="00B14223">
        <w:rPr>
          <w:lang w:val="sr-Latn-RS"/>
        </w:rPr>
        <w:t xml:space="preserve">, у </w:t>
      </w:r>
      <w:proofErr w:type="spellStart"/>
      <w:r w:rsidRPr="00B14223">
        <w:rPr>
          <w:lang w:val="sr-Latn-RS"/>
        </w:rPr>
        <w:t>оквиру</w:t>
      </w:r>
      <w:proofErr w:type="spellEnd"/>
      <w:r w:rsidRPr="00B14223">
        <w:rPr>
          <w:lang w:val="sr-Latn-RS"/>
        </w:rPr>
        <w:t xml:space="preserve"> </w:t>
      </w:r>
      <w:proofErr w:type="spellStart"/>
      <w:r w:rsidRPr="00B14223">
        <w:rPr>
          <w:lang w:val="sr-Latn-RS"/>
        </w:rPr>
        <w:t>својих</w:t>
      </w:r>
      <w:proofErr w:type="spellEnd"/>
      <w:r w:rsidRPr="00B14223">
        <w:rPr>
          <w:lang w:val="sr-Latn-RS"/>
        </w:rPr>
        <w:t xml:space="preserve"> </w:t>
      </w:r>
      <w:proofErr w:type="spellStart"/>
      <w:r w:rsidRPr="00B14223">
        <w:rPr>
          <w:lang w:val="sr-Latn-RS"/>
        </w:rPr>
        <w:t>надлежности</w:t>
      </w:r>
      <w:proofErr w:type="spellEnd"/>
      <w:r w:rsidRPr="00B14223">
        <w:rPr>
          <w:lang w:val="sr-Latn-RS"/>
        </w:rPr>
        <w:t xml:space="preserve">, </w:t>
      </w:r>
      <w:proofErr w:type="spellStart"/>
      <w:r w:rsidRPr="00B14223">
        <w:rPr>
          <w:lang w:val="sr-Latn-RS"/>
        </w:rPr>
        <w:t>посвете</w:t>
      </w:r>
      <w:proofErr w:type="spellEnd"/>
      <w:r w:rsidRPr="00B14223">
        <w:rPr>
          <w:lang w:val="sr-Latn-RS"/>
        </w:rPr>
        <w:t xml:space="preserve"> </w:t>
      </w:r>
      <w:proofErr w:type="spellStart"/>
      <w:r w:rsidRPr="00B14223">
        <w:rPr>
          <w:lang w:val="sr-Latn-RS"/>
        </w:rPr>
        <w:t>дужну</w:t>
      </w:r>
      <w:proofErr w:type="spellEnd"/>
      <w:r w:rsidRPr="00B14223">
        <w:rPr>
          <w:lang w:val="sr-Latn-RS"/>
        </w:rPr>
        <w:t xml:space="preserve"> </w:t>
      </w:r>
      <w:proofErr w:type="spellStart"/>
      <w:r w:rsidRPr="00B14223">
        <w:rPr>
          <w:lang w:val="sr-Latn-RS"/>
        </w:rPr>
        <w:t>пажњу</w:t>
      </w:r>
      <w:proofErr w:type="spellEnd"/>
      <w:r w:rsidRPr="00B14223">
        <w:rPr>
          <w:lang w:val="sr-Latn-RS"/>
        </w:rPr>
        <w:t xml:space="preserve"> </w:t>
      </w:r>
      <w:proofErr w:type="spellStart"/>
      <w:r w:rsidRPr="00B14223">
        <w:rPr>
          <w:lang w:val="sr-Latn-RS"/>
        </w:rPr>
        <w:t>наведеним</w:t>
      </w:r>
      <w:proofErr w:type="spellEnd"/>
      <w:r w:rsidRPr="00B14223">
        <w:rPr>
          <w:lang w:val="sr-Latn-RS"/>
        </w:rPr>
        <w:t xml:space="preserve"> </w:t>
      </w:r>
      <w:proofErr w:type="spellStart"/>
      <w:r w:rsidRPr="00B14223">
        <w:rPr>
          <w:lang w:val="sr-Latn-RS"/>
        </w:rPr>
        <w:t>случајевима</w:t>
      </w:r>
      <w:proofErr w:type="spellEnd"/>
      <w:r w:rsidRPr="00B14223">
        <w:rPr>
          <w:lang w:val="sr-Latn-RS"/>
        </w:rPr>
        <w:t xml:space="preserve"> и </w:t>
      </w:r>
      <w:proofErr w:type="spellStart"/>
      <w:r w:rsidRPr="00B14223">
        <w:rPr>
          <w:lang w:val="sr-Latn-RS"/>
        </w:rPr>
        <w:t>допринесу</w:t>
      </w:r>
      <w:proofErr w:type="spellEnd"/>
      <w:r w:rsidRPr="00B14223">
        <w:rPr>
          <w:lang w:val="sr-Latn-RS"/>
        </w:rPr>
        <w:t xml:space="preserve"> </w:t>
      </w:r>
      <w:proofErr w:type="spellStart"/>
      <w:r w:rsidRPr="00B14223">
        <w:rPr>
          <w:lang w:val="sr-Latn-RS"/>
        </w:rPr>
        <w:t>заштити</w:t>
      </w:r>
      <w:proofErr w:type="spellEnd"/>
      <w:r w:rsidRPr="00B14223">
        <w:rPr>
          <w:lang w:val="sr-Latn-RS"/>
        </w:rPr>
        <w:t xml:space="preserve"> </w:t>
      </w:r>
      <w:proofErr w:type="spellStart"/>
      <w:r w:rsidRPr="00B14223">
        <w:rPr>
          <w:lang w:val="sr-Latn-RS"/>
        </w:rPr>
        <w:t>права</w:t>
      </w:r>
      <w:proofErr w:type="spellEnd"/>
      <w:r w:rsidRPr="00B14223">
        <w:rPr>
          <w:lang w:val="sr-Latn-RS"/>
        </w:rPr>
        <w:t xml:space="preserve"> </w:t>
      </w:r>
      <w:proofErr w:type="spellStart"/>
      <w:r w:rsidRPr="00B14223">
        <w:rPr>
          <w:lang w:val="sr-Latn-RS"/>
        </w:rPr>
        <w:t>грађана</w:t>
      </w:r>
      <w:proofErr w:type="spellEnd"/>
      <w:r w:rsidRPr="00B14223">
        <w:rPr>
          <w:lang w:val="sr-Latn-RS"/>
        </w:rPr>
        <w:t>.</w:t>
      </w:r>
    </w:p>
    <w:p w14:paraId="58DB14B8" w14:textId="77777777" w:rsidR="00B14223" w:rsidRPr="000C6099" w:rsidRDefault="00B14223" w:rsidP="0095000E">
      <w:pPr>
        <w:spacing w:after="0"/>
        <w:rPr>
          <w:lang w:val="sr-Cyrl-RS"/>
        </w:rPr>
      </w:pPr>
    </w:p>
    <w:p w14:paraId="052979B2" w14:textId="77777777" w:rsidR="0095000E" w:rsidRDefault="0095000E" w:rsidP="003C06CB">
      <w:pPr>
        <w:rPr>
          <w:b/>
          <w:bCs/>
          <w:lang w:val="sr-Cyrl-RS"/>
        </w:rPr>
      </w:pPr>
    </w:p>
    <w:p w14:paraId="7F5A67C6" w14:textId="77777777" w:rsidR="00C93BE4" w:rsidRDefault="00C93BE4" w:rsidP="003C06CB">
      <w:pPr>
        <w:rPr>
          <w:b/>
          <w:bCs/>
          <w:lang w:val="sr-Cyrl-RS"/>
        </w:rPr>
      </w:pPr>
    </w:p>
    <w:p w14:paraId="4C1BDBF6" w14:textId="77777777" w:rsidR="00C93BE4" w:rsidRDefault="00C93BE4" w:rsidP="003C06CB">
      <w:pPr>
        <w:rPr>
          <w:b/>
          <w:bCs/>
          <w:lang w:val="sr-Cyrl-RS"/>
        </w:rPr>
      </w:pPr>
    </w:p>
    <w:p w14:paraId="5C76A136" w14:textId="77777777" w:rsidR="00C93BE4" w:rsidRPr="00586276" w:rsidRDefault="00C93BE4" w:rsidP="003C06CB">
      <w:pPr>
        <w:rPr>
          <w:b/>
          <w:bCs/>
          <w:lang w:val="sr-Latn-RS"/>
        </w:rPr>
      </w:pPr>
    </w:p>
    <w:p w14:paraId="600A099A" w14:textId="77777777" w:rsidR="00C93BE4" w:rsidRDefault="00C93BE4" w:rsidP="003C06CB">
      <w:pPr>
        <w:rPr>
          <w:b/>
          <w:bCs/>
          <w:lang w:val="sr-Cyrl-RS"/>
        </w:rPr>
      </w:pPr>
    </w:p>
    <w:p w14:paraId="3E0AD4FE" w14:textId="77777777" w:rsidR="00D3423C" w:rsidRDefault="00D3423C" w:rsidP="003C06CB">
      <w:pPr>
        <w:rPr>
          <w:b/>
          <w:bCs/>
          <w:lang w:val="sr-Cyrl-RS"/>
        </w:rPr>
      </w:pPr>
    </w:p>
    <w:p w14:paraId="6D2556A2" w14:textId="77777777" w:rsidR="00D3423C" w:rsidRDefault="00D3423C" w:rsidP="003C06CB">
      <w:pPr>
        <w:rPr>
          <w:b/>
          <w:bCs/>
          <w:lang w:val="sr-Cyrl-RS"/>
        </w:rPr>
      </w:pPr>
    </w:p>
    <w:p w14:paraId="6D2BB93E" w14:textId="77777777" w:rsidR="00D3423C" w:rsidRDefault="00D3423C" w:rsidP="003C06CB">
      <w:pPr>
        <w:rPr>
          <w:b/>
          <w:bCs/>
          <w:lang w:val="sr-Cyrl-RS"/>
        </w:rPr>
      </w:pPr>
    </w:p>
    <w:p w14:paraId="474672F8" w14:textId="77777777" w:rsidR="00D3423C" w:rsidRDefault="00D3423C" w:rsidP="003C06CB">
      <w:pPr>
        <w:rPr>
          <w:b/>
          <w:bCs/>
          <w:lang w:val="sr-Cyrl-RS"/>
        </w:rPr>
      </w:pPr>
    </w:p>
    <w:p w14:paraId="7041503E" w14:textId="77777777" w:rsidR="00D3423C" w:rsidRDefault="00D3423C" w:rsidP="003C06CB">
      <w:pPr>
        <w:rPr>
          <w:b/>
          <w:bCs/>
          <w:lang w:val="sr-Cyrl-RS"/>
        </w:rPr>
      </w:pPr>
    </w:p>
    <w:p w14:paraId="4A8A3ADB" w14:textId="77777777" w:rsidR="00D3423C" w:rsidRDefault="00D3423C" w:rsidP="003C06CB">
      <w:pPr>
        <w:rPr>
          <w:b/>
          <w:bCs/>
          <w:lang w:val="sr-Cyrl-RS"/>
        </w:rPr>
      </w:pPr>
    </w:p>
    <w:p w14:paraId="5DB20641" w14:textId="04234553" w:rsidR="008D2ABC" w:rsidRPr="00B54A66" w:rsidRDefault="00642CD4" w:rsidP="00B54A66">
      <w:pPr>
        <w:pStyle w:val="Heading1"/>
        <w:numPr>
          <w:ilvl w:val="0"/>
          <w:numId w:val="0"/>
        </w:numPr>
        <w:spacing w:after="0"/>
        <w:ind w:left="567"/>
      </w:pPr>
      <w:bookmarkStart w:id="136" w:name="_Toc224283717"/>
      <w:bookmarkStart w:id="137" w:name="_Hlk224280709"/>
      <w:bookmarkEnd w:id="133"/>
      <w:bookmarkEnd w:id="134"/>
      <w:r>
        <w:t>АНЕКС I – СПИСАК ОРГАНА</w:t>
      </w:r>
      <w:r w:rsidR="00C01018">
        <w:rPr>
          <w:lang w:val="sr-Cyrl-RS"/>
        </w:rPr>
        <w:t xml:space="preserve"> </w:t>
      </w:r>
      <w:r w:rsidR="008A3429">
        <w:rPr>
          <w:lang w:val="sr-Cyrl-RS"/>
        </w:rPr>
        <w:t>управе</w:t>
      </w:r>
      <w:r>
        <w:t xml:space="preserve"> </w:t>
      </w:r>
      <w:r w:rsidR="00FE4C63">
        <w:rPr>
          <w:lang w:val="sr-Cyrl-RS"/>
        </w:rPr>
        <w:t xml:space="preserve">И ЈЕДИНИЦА ЛОКАЛНЕ САМОУПРАВЕ </w:t>
      </w:r>
      <w:r>
        <w:t>КОЈИ СУ ДОСТАВИЛИ ИЗЈАШЊЕЊА О ПОСТУПАЊУ ПО ОПШТИМ</w:t>
      </w:r>
      <w:r w:rsidR="00B54A66">
        <w:rPr>
          <w:lang w:val="sr-Cyrl-RS"/>
        </w:rPr>
        <w:t xml:space="preserve"> </w:t>
      </w:r>
      <w:r>
        <w:rPr>
          <w:szCs w:val="32"/>
          <w:lang w:val="sr-Cyrl-RS"/>
        </w:rPr>
        <w:t>ПРЕПОРУКАМА ИЗ 2024. ГОДИНЕ</w:t>
      </w:r>
      <w:bookmarkEnd w:id="136"/>
    </w:p>
    <w:p w14:paraId="347E94AC" w14:textId="77777777" w:rsidR="0045369D" w:rsidRPr="0045369D" w:rsidRDefault="0045369D" w:rsidP="0045369D">
      <w:pPr>
        <w:spacing w:after="0"/>
        <w:rPr>
          <w:bCs/>
          <w:lang w:val="sr-Cyrl-RS"/>
        </w:rPr>
      </w:pPr>
    </w:p>
    <w:p w14:paraId="771A6B5D" w14:textId="0281F45C" w:rsidR="0045369D" w:rsidRPr="0045369D" w:rsidRDefault="0045369D" w:rsidP="0045369D">
      <w:pPr>
        <w:spacing w:after="0"/>
        <w:rPr>
          <w:b/>
          <w:lang w:val="sr-Cyrl-RS"/>
        </w:rPr>
      </w:pPr>
      <w:r w:rsidRPr="0045369D">
        <w:rPr>
          <w:b/>
          <w:lang w:val="sr-Cyrl-RS"/>
        </w:rPr>
        <w:t xml:space="preserve">Органи државне управе </w:t>
      </w:r>
    </w:p>
    <w:p w14:paraId="4C667AC4" w14:textId="77777777" w:rsidR="0045369D" w:rsidRPr="0045369D" w:rsidRDefault="0045369D" w:rsidP="0045369D">
      <w:pPr>
        <w:spacing w:after="0"/>
        <w:rPr>
          <w:bCs/>
          <w:lang w:val="sr-Cyrl-CS"/>
        </w:rPr>
      </w:pPr>
      <w:r w:rsidRPr="0045369D">
        <w:rPr>
          <w:bCs/>
          <w:lang w:val="sr-Cyrl-CS"/>
        </w:rPr>
        <w:t>1. Министарство за рад, запошљавање, борачка и социјална питања</w:t>
      </w:r>
    </w:p>
    <w:p w14:paraId="187F6EBC" w14:textId="77777777" w:rsidR="004D695F" w:rsidRDefault="0045369D" w:rsidP="0045369D">
      <w:pPr>
        <w:spacing w:after="0"/>
        <w:rPr>
          <w:bCs/>
          <w:lang w:val="sr-Cyrl-CS"/>
        </w:rPr>
      </w:pPr>
      <w:r w:rsidRPr="0045369D">
        <w:rPr>
          <w:bCs/>
          <w:lang w:val="sr-Latn-RS"/>
        </w:rPr>
        <w:t>2</w:t>
      </w:r>
      <w:r w:rsidRPr="0045369D">
        <w:rPr>
          <w:bCs/>
          <w:lang w:val="sr-Cyrl-CS"/>
        </w:rPr>
        <w:t>. Министарство унутрашњих послова</w:t>
      </w:r>
    </w:p>
    <w:p w14:paraId="5A483E73" w14:textId="77777777" w:rsidR="004D695F" w:rsidRDefault="004D695F" w:rsidP="0045369D">
      <w:pPr>
        <w:spacing w:after="0"/>
        <w:rPr>
          <w:bCs/>
          <w:lang w:val="sr-Cyrl-CS"/>
        </w:rPr>
      </w:pPr>
      <w:r>
        <w:rPr>
          <w:bCs/>
          <w:lang w:val="sr-Cyrl-CS"/>
        </w:rPr>
        <w:t xml:space="preserve">3. </w:t>
      </w:r>
      <w:r w:rsidR="0045369D" w:rsidRPr="0045369D">
        <w:rPr>
          <w:bCs/>
          <w:lang w:val="sr-Cyrl-CS"/>
        </w:rPr>
        <w:t>Министарство финансија</w:t>
      </w:r>
    </w:p>
    <w:p w14:paraId="385C4537" w14:textId="71CC0FDC" w:rsidR="0045369D" w:rsidRPr="004D695F" w:rsidRDefault="004D695F" w:rsidP="0045369D">
      <w:pPr>
        <w:spacing w:after="0"/>
        <w:rPr>
          <w:bCs/>
          <w:lang w:val="sr-Cyrl-CS"/>
        </w:rPr>
      </w:pPr>
      <w:r>
        <w:rPr>
          <w:bCs/>
          <w:lang w:val="sr-Cyrl-CS"/>
        </w:rPr>
        <w:t xml:space="preserve">4. </w:t>
      </w:r>
      <w:r w:rsidR="0045369D" w:rsidRPr="0045369D">
        <w:rPr>
          <w:bCs/>
          <w:lang w:val="sr-Cyrl-CS"/>
        </w:rPr>
        <w:t>Министарство здравља</w:t>
      </w:r>
    </w:p>
    <w:p w14:paraId="6F6E0463" w14:textId="3092EF58" w:rsidR="0045369D" w:rsidRPr="0045369D" w:rsidRDefault="004D695F" w:rsidP="0045369D">
      <w:pPr>
        <w:spacing w:after="0"/>
        <w:rPr>
          <w:bCs/>
          <w:lang w:val="sr-Cyrl-RS"/>
        </w:rPr>
      </w:pPr>
      <w:r>
        <w:rPr>
          <w:bCs/>
          <w:lang w:val="sr-Cyrl-CS"/>
        </w:rPr>
        <w:t>5</w:t>
      </w:r>
      <w:r w:rsidR="0045369D" w:rsidRPr="0045369D">
        <w:rPr>
          <w:bCs/>
          <w:lang w:val="sr-Cyrl-CS"/>
        </w:rPr>
        <w:t>. Министарство заштите животне средине</w:t>
      </w:r>
    </w:p>
    <w:p w14:paraId="4671BA94" w14:textId="3BBCF16E" w:rsidR="0045369D" w:rsidRPr="0045369D" w:rsidRDefault="004D695F" w:rsidP="0045369D">
      <w:pPr>
        <w:spacing w:after="0"/>
        <w:rPr>
          <w:bCs/>
          <w:lang w:val="sr-Cyrl-RS"/>
        </w:rPr>
      </w:pPr>
      <w:r>
        <w:rPr>
          <w:bCs/>
          <w:lang w:val="sr-Cyrl-RS"/>
        </w:rPr>
        <w:t>6</w:t>
      </w:r>
      <w:r w:rsidR="0045369D" w:rsidRPr="0045369D">
        <w:rPr>
          <w:bCs/>
          <w:lang w:val="sr-Cyrl-RS"/>
        </w:rPr>
        <w:t>. Министарство за бригу о породици и демографију</w:t>
      </w:r>
    </w:p>
    <w:p w14:paraId="344B4F14" w14:textId="01C37AA7" w:rsidR="0045369D" w:rsidRPr="0045369D" w:rsidRDefault="004D695F" w:rsidP="0045369D">
      <w:pPr>
        <w:spacing w:after="0"/>
        <w:rPr>
          <w:bCs/>
          <w:lang w:val="sr-Cyrl-CS"/>
        </w:rPr>
      </w:pPr>
      <w:r>
        <w:rPr>
          <w:bCs/>
          <w:lang w:val="sr-Cyrl-RS"/>
        </w:rPr>
        <w:t>7</w:t>
      </w:r>
      <w:r w:rsidR="0045369D" w:rsidRPr="0045369D">
        <w:rPr>
          <w:bCs/>
          <w:lang w:val="sr-Cyrl-RS"/>
        </w:rPr>
        <w:t>. Министарство просвете</w:t>
      </w:r>
    </w:p>
    <w:p w14:paraId="61BF2D86" w14:textId="49184E53" w:rsidR="0045369D" w:rsidRPr="0045369D" w:rsidRDefault="004D695F" w:rsidP="0045369D">
      <w:pPr>
        <w:spacing w:after="0"/>
        <w:rPr>
          <w:bCs/>
          <w:lang w:val="sr-Cyrl-RS"/>
        </w:rPr>
      </w:pPr>
      <w:r>
        <w:rPr>
          <w:bCs/>
          <w:lang w:val="sr-Cyrl-CS"/>
        </w:rPr>
        <w:t>8</w:t>
      </w:r>
      <w:r w:rsidR="0045369D" w:rsidRPr="0045369D">
        <w:rPr>
          <w:bCs/>
          <w:lang w:val="sr-Cyrl-CS"/>
        </w:rPr>
        <w:t xml:space="preserve">. Министарство грађевинарства, саобраћаја и </w:t>
      </w:r>
      <w:proofErr w:type="spellStart"/>
      <w:r w:rsidR="0045369D" w:rsidRPr="0045369D">
        <w:rPr>
          <w:bCs/>
          <w:lang w:val="en-GB"/>
        </w:rPr>
        <w:t>инфраструктуре</w:t>
      </w:r>
      <w:proofErr w:type="spellEnd"/>
    </w:p>
    <w:p w14:paraId="27342991" w14:textId="3D11775E" w:rsidR="008442D3" w:rsidRPr="0045369D" w:rsidRDefault="004D695F" w:rsidP="008442D3">
      <w:pPr>
        <w:spacing w:after="0"/>
        <w:rPr>
          <w:bCs/>
          <w:lang w:val="sr-Cyrl-RS"/>
        </w:rPr>
      </w:pPr>
      <w:r>
        <w:rPr>
          <w:bCs/>
          <w:lang w:val="sr-Cyrl-RS"/>
        </w:rPr>
        <w:t>9</w:t>
      </w:r>
      <w:r w:rsidR="008442D3" w:rsidRPr="0045369D">
        <w:rPr>
          <w:bCs/>
          <w:lang w:val="sr-Cyrl-RS"/>
        </w:rPr>
        <w:t>. Министарство државне управе и локалне самоуправе</w:t>
      </w:r>
    </w:p>
    <w:p w14:paraId="503526DB" w14:textId="125AB0DB" w:rsidR="006B3E7D" w:rsidRDefault="008442D3" w:rsidP="008442D3">
      <w:pPr>
        <w:spacing w:after="0"/>
        <w:rPr>
          <w:bCs/>
          <w:lang w:val="sr-Cyrl-CS"/>
        </w:rPr>
      </w:pPr>
      <w:r w:rsidRPr="0045369D">
        <w:rPr>
          <w:bCs/>
          <w:lang w:val="sr-Latn-RS"/>
        </w:rPr>
        <w:t>1</w:t>
      </w:r>
      <w:r w:rsidR="004D695F">
        <w:rPr>
          <w:bCs/>
          <w:lang w:val="sr-Cyrl-RS"/>
        </w:rPr>
        <w:t>0</w:t>
      </w:r>
      <w:r w:rsidRPr="0045369D">
        <w:rPr>
          <w:bCs/>
          <w:lang w:val="sr-Cyrl-CS"/>
        </w:rPr>
        <w:t>. Министарство за људска и мањинска права и друштвени дијалог</w:t>
      </w:r>
    </w:p>
    <w:p w14:paraId="7D560107" w14:textId="69710C54" w:rsidR="006B3E7D" w:rsidRDefault="006B3E7D" w:rsidP="008442D3">
      <w:pPr>
        <w:spacing w:after="0"/>
        <w:rPr>
          <w:bCs/>
          <w:lang w:val="sr-Cyrl-CS"/>
        </w:rPr>
      </w:pPr>
      <w:r>
        <w:rPr>
          <w:bCs/>
          <w:lang w:val="sr-Cyrl-CS"/>
        </w:rPr>
        <w:t>1</w:t>
      </w:r>
      <w:r w:rsidR="004D695F">
        <w:rPr>
          <w:bCs/>
          <w:lang w:val="sr-Cyrl-CS"/>
        </w:rPr>
        <w:t>1</w:t>
      </w:r>
      <w:r>
        <w:rPr>
          <w:bCs/>
          <w:lang w:val="sr-Cyrl-CS"/>
        </w:rPr>
        <w:t>. Министарство привреде</w:t>
      </w:r>
    </w:p>
    <w:p w14:paraId="11C988E0" w14:textId="6F5F9C2A" w:rsidR="004D695F" w:rsidRPr="0045369D" w:rsidRDefault="004D695F" w:rsidP="004D695F">
      <w:pPr>
        <w:spacing w:after="0"/>
        <w:rPr>
          <w:bCs/>
          <w:u w:val="single"/>
          <w:lang w:val="sr-Cyrl-RS"/>
        </w:rPr>
      </w:pPr>
      <w:r>
        <w:rPr>
          <w:bCs/>
          <w:lang w:val="sr-Cyrl-CS"/>
        </w:rPr>
        <w:t xml:space="preserve">12. </w:t>
      </w:r>
      <w:r w:rsidRPr="0045369D">
        <w:rPr>
          <w:bCs/>
          <w:lang w:val="sr-Cyrl-CS"/>
        </w:rPr>
        <w:t>Републички завод за социјалну заштиту</w:t>
      </w:r>
    </w:p>
    <w:p w14:paraId="1EEA114D" w14:textId="39F9219E" w:rsidR="004D695F" w:rsidRDefault="004D695F" w:rsidP="004D695F">
      <w:pPr>
        <w:spacing w:after="0"/>
        <w:rPr>
          <w:lang w:val="sr-Cyrl-RS"/>
        </w:rPr>
      </w:pPr>
      <w:r>
        <w:rPr>
          <w:bCs/>
          <w:lang w:val="sr-Cyrl-RS"/>
        </w:rPr>
        <w:t xml:space="preserve">13. </w:t>
      </w:r>
      <w:r w:rsidRPr="0045369D">
        <w:rPr>
          <w:bCs/>
          <w:lang w:val="sr-Cyrl-RS"/>
        </w:rPr>
        <w:t>Управа за извршење кривичних санкција</w:t>
      </w:r>
    </w:p>
    <w:p w14:paraId="273AE30A" w14:textId="7493875F" w:rsidR="004D695F" w:rsidRDefault="004D695F" w:rsidP="004D695F">
      <w:pPr>
        <w:spacing w:after="0"/>
        <w:rPr>
          <w:lang w:val="sr-Cyrl-RS"/>
        </w:rPr>
      </w:pPr>
      <w:r>
        <w:rPr>
          <w:bCs/>
          <w:lang w:val="sr-Cyrl-CS"/>
        </w:rPr>
        <w:t xml:space="preserve">14. </w:t>
      </w:r>
      <w:r w:rsidRPr="0045369D">
        <w:rPr>
          <w:bCs/>
          <w:lang w:val="sr-Cyrl-CS"/>
        </w:rPr>
        <w:t>Пореска управа</w:t>
      </w:r>
    </w:p>
    <w:p w14:paraId="39EF97E2" w14:textId="71DAAEF2" w:rsidR="004D695F" w:rsidRDefault="004D695F" w:rsidP="00E11FDB">
      <w:pPr>
        <w:spacing w:after="0"/>
      </w:pPr>
      <w:r>
        <w:rPr>
          <w:bCs/>
          <w:lang w:val="sr-Cyrl-CS"/>
        </w:rPr>
        <w:t xml:space="preserve">15. </w:t>
      </w:r>
      <w:r w:rsidRPr="0045369D">
        <w:rPr>
          <w:bCs/>
          <w:lang w:val="sr-Cyrl-CS"/>
        </w:rPr>
        <w:t>Републички фонд за здравствено осигурање</w:t>
      </w:r>
    </w:p>
    <w:p w14:paraId="0B79636D" w14:textId="77777777" w:rsidR="00E11FDB" w:rsidRDefault="00E11FDB" w:rsidP="008442D3">
      <w:pPr>
        <w:spacing w:after="0"/>
        <w:rPr>
          <w:b/>
          <w:lang w:val="sr-Cyrl-CS"/>
        </w:rPr>
      </w:pPr>
    </w:p>
    <w:p w14:paraId="71FCFED8" w14:textId="5CD5A720" w:rsidR="004D695F" w:rsidRPr="004D695F" w:rsidRDefault="004D695F" w:rsidP="008442D3">
      <w:pPr>
        <w:spacing w:after="0"/>
        <w:rPr>
          <w:b/>
          <w:lang w:val="sr-Cyrl-CS"/>
        </w:rPr>
      </w:pPr>
      <w:r w:rsidRPr="004D695F">
        <w:rPr>
          <w:b/>
          <w:lang w:val="sr-Cyrl-CS"/>
        </w:rPr>
        <w:t>Организација којима су поверена јавна овлашћења</w:t>
      </w:r>
    </w:p>
    <w:p w14:paraId="77FC9624" w14:textId="39058CDE" w:rsidR="004D695F" w:rsidRPr="0045369D" w:rsidRDefault="004D695F" w:rsidP="004D695F">
      <w:pPr>
        <w:spacing w:after="0"/>
        <w:rPr>
          <w:bCs/>
          <w:u w:val="single"/>
          <w:lang w:val="sr-Cyrl-CS"/>
        </w:rPr>
      </w:pPr>
      <w:r>
        <w:rPr>
          <w:bCs/>
          <w:lang w:val="sr-Cyrl-RS"/>
        </w:rPr>
        <w:t>16</w:t>
      </w:r>
      <w:r w:rsidRPr="0045369D">
        <w:rPr>
          <w:bCs/>
          <w:lang w:val="sr-Cyrl-RS"/>
        </w:rPr>
        <w:t xml:space="preserve">. Лекарска комора Србије </w:t>
      </w:r>
    </w:p>
    <w:p w14:paraId="7E426004" w14:textId="77777777" w:rsidR="0045369D" w:rsidRDefault="0045369D" w:rsidP="0045369D">
      <w:pPr>
        <w:spacing w:after="0"/>
        <w:rPr>
          <w:bCs/>
          <w:u w:val="single"/>
          <w:lang w:val="sr-Cyrl-RS"/>
        </w:rPr>
      </w:pPr>
    </w:p>
    <w:p w14:paraId="7FD1AACC" w14:textId="78E0104C" w:rsidR="004D695F" w:rsidRPr="004D695F" w:rsidRDefault="004D695F" w:rsidP="0045369D">
      <w:pPr>
        <w:spacing w:after="0"/>
        <w:rPr>
          <w:b/>
          <w:lang w:val="sr-Cyrl-CS"/>
        </w:rPr>
      </w:pPr>
      <w:r w:rsidRPr="004D695F">
        <w:rPr>
          <w:b/>
          <w:lang w:val="sr-Cyrl-CS"/>
        </w:rPr>
        <w:t>Јавна предузећа</w:t>
      </w:r>
    </w:p>
    <w:p w14:paraId="536A80B3" w14:textId="24FA03EE" w:rsidR="0045369D" w:rsidRPr="0045369D" w:rsidRDefault="005B081E" w:rsidP="0045369D">
      <w:pPr>
        <w:spacing w:after="0"/>
        <w:rPr>
          <w:bCs/>
          <w:lang w:val="sr-Cyrl-RS"/>
        </w:rPr>
      </w:pPr>
      <w:r>
        <w:rPr>
          <w:bCs/>
          <w:lang w:val="sr-Cyrl-RS"/>
        </w:rPr>
        <w:t>1</w:t>
      </w:r>
      <w:r w:rsidR="004D695F">
        <w:rPr>
          <w:bCs/>
          <w:lang w:val="sr-Cyrl-RS"/>
        </w:rPr>
        <w:t>7</w:t>
      </w:r>
      <w:r w:rsidR="0045369D" w:rsidRPr="0045369D">
        <w:rPr>
          <w:bCs/>
          <w:lang w:val="sr-Cyrl-RS"/>
        </w:rPr>
        <w:t xml:space="preserve">. </w:t>
      </w:r>
      <w:r w:rsidR="00B92252">
        <w:rPr>
          <w:bCs/>
          <w:lang w:val="sr-Cyrl-RS"/>
        </w:rPr>
        <w:t>Електропривреда Србије</w:t>
      </w:r>
    </w:p>
    <w:p w14:paraId="37D8279F" w14:textId="4B574197" w:rsidR="0045369D" w:rsidRPr="0045369D" w:rsidRDefault="004D695F" w:rsidP="0045369D">
      <w:pPr>
        <w:spacing w:after="0"/>
        <w:rPr>
          <w:bCs/>
          <w:lang w:val="sr-Cyrl-RS"/>
        </w:rPr>
      </w:pPr>
      <w:r>
        <w:rPr>
          <w:bCs/>
          <w:lang w:val="sr-Cyrl-RS"/>
        </w:rPr>
        <w:t>18</w:t>
      </w:r>
      <w:r w:rsidR="0045369D" w:rsidRPr="0045369D">
        <w:rPr>
          <w:bCs/>
          <w:lang w:val="sr-Cyrl-RS"/>
        </w:rPr>
        <w:t xml:space="preserve">. </w:t>
      </w:r>
      <w:proofErr w:type="spellStart"/>
      <w:r w:rsidR="00B92252">
        <w:rPr>
          <w:bCs/>
          <w:lang w:val="sr-Cyrl-RS"/>
        </w:rPr>
        <w:t>Електродистрибуција</w:t>
      </w:r>
      <w:proofErr w:type="spellEnd"/>
      <w:r w:rsidR="00B92252">
        <w:rPr>
          <w:bCs/>
          <w:lang w:val="sr-Cyrl-RS"/>
        </w:rPr>
        <w:t xml:space="preserve"> Србије</w:t>
      </w:r>
    </w:p>
    <w:p w14:paraId="50A784D6" w14:textId="77777777" w:rsidR="0045369D" w:rsidRPr="0045369D" w:rsidRDefault="0045369D" w:rsidP="0045369D">
      <w:pPr>
        <w:spacing w:after="0"/>
        <w:rPr>
          <w:bCs/>
          <w:lang w:val="sr-Cyrl-RS"/>
        </w:rPr>
      </w:pPr>
    </w:p>
    <w:p w14:paraId="549D6D16" w14:textId="77777777" w:rsidR="0045369D" w:rsidRPr="0045369D" w:rsidRDefault="0045369D" w:rsidP="0045369D">
      <w:pPr>
        <w:spacing w:after="0"/>
        <w:rPr>
          <w:b/>
          <w:lang w:val="sr-Cyrl-RS"/>
        </w:rPr>
      </w:pPr>
      <w:r w:rsidRPr="0045369D">
        <w:rPr>
          <w:b/>
          <w:lang w:val="sr-Cyrl-RS"/>
        </w:rPr>
        <w:t>Јединице локалне самоуправе</w:t>
      </w:r>
    </w:p>
    <w:p w14:paraId="54A99FE0" w14:textId="1E71C024" w:rsidR="0045369D" w:rsidRPr="0045369D" w:rsidRDefault="0045369D" w:rsidP="0045369D">
      <w:pPr>
        <w:spacing w:after="0"/>
        <w:rPr>
          <w:bCs/>
          <w:lang w:val="sr-Cyrl-RS"/>
        </w:rPr>
      </w:pPr>
      <w:r w:rsidRPr="0045369D">
        <w:rPr>
          <w:bCs/>
          <w:lang w:val="sr-Latn-RS"/>
        </w:rPr>
        <w:t xml:space="preserve">1. </w:t>
      </w:r>
      <w:proofErr w:type="spellStart"/>
      <w:r w:rsidRPr="0045369D">
        <w:rPr>
          <w:bCs/>
          <w:lang w:val="sr-Latn-RS"/>
        </w:rPr>
        <w:t>Београд</w:t>
      </w:r>
      <w:proofErr w:type="spellEnd"/>
    </w:p>
    <w:p w14:paraId="0A672560" w14:textId="0CE4F5A1" w:rsidR="0045369D" w:rsidRPr="0045369D" w:rsidRDefault="0045369D" w:rsidP="0045369D">
      <w:pPr>
        <w:spacing w:after="0"/>
        <w:rPr>
          <w:bCs/>
          <w:lang w:val="sr-Latn-RS"/>
        </w:rPr>
      </w:pPr>
      <w:r w:rsidRPr="0045369D">
        <w:rPr>
          <w:bCs/>
          <w:lang w:val="sr-Latn-RS"/>
        </w:rPr>
        <w:t xml:space="preserve">2. </w:t>
      </w:r>
      <w:proofErr w:type="spellStart"/>
      <w:r w:rsidRPr="0045369D">
        <w:rPr>
          <w:bCs/>
          <w:lang w:val="sr-Latn-RS"/>
        </w:rPr>
        <w:t>Алексинац</w:t>
      </w:r>
      <w:proofErr w:type="spellEnd"/>
      <w:r w:rsidRPr="0045369D">
        <w:rPr>
          <w:bCs/>
          <w:lang w:val="sr-Latn-RS"/>
        </w:rPr>
        <w:t xml:space="preserve">  </w:t>
      </w:r>
      <w:r w:rsidRPr="0045369D">
        <w:rPr>
          <w:bCs/>
          <w:lang w:val="sr-Latn-RS"/>
        </w:rPr>
        <w:tab/>
      </w:r>
    </w:p>
    <w:p w14:paraId="321194EA" w14:textId="640DE7F1" w:rsidR="0045369D" w:rsidRPr="0045369D" w:rsidRDefault="004D695F" w:rsidP="0045369D">
      <w:pPr>
        <w:spacing w:after="0"/>
        <w:rPr>
          <w:bCs/>
          <w:lang w:val="sr-Cyrl-RS"/>
        </w:rPr>
      </w:pPr>
      <w:r>
        <w:rPr>
          <w:bCs/>
          <w:lang w:val="sr-Cyrl-RS"/>
        </w:rPr>
        <w:t>3</w:t>
      </w:r>
      <w:r w:rsidR="0045369D" w:rsidRPr="0045369D">
        <w:rPr>
          <w:bCs/>
          <w:lang w:val="sr-Latn-RS"/>
        </w:rPr>
        <w:t xml:space="preserve">. </w:t>
      </w:r>
      <w:proofErr w:type="spellStart"/>
      <w:r w:rsidR="0045369D" w:rsidRPr="0045369D">
        <w:rPr>
          <w:bCs/>
          <w:lang w:val="sr-Latn-RS"/>
        </w:rPr>
        <w:t>Апатин</w:t>
      </w:r>
      <w:proofErr w:type="spellEnd"/>
    </w:p>
    <w:p w14:paraId="678AA1F5" w14:textId="6ED0A7CC" w:rsidR="0045369D" w:rsidRPr="0045369D" w:rsidRDefault="004D695F" w:rsidP="0045369D">
      <w:pPr>
        <w:spacing w:after="0"/>
        <w:rPr>
          <w:bCs/>
          <w:lang w:val="sr-Cyrl-RS"/>
        </w:rPr>
      </w:pPr>
      <w:r>
        <w:rPr>
          <w:bCs/>
          <w:lang w:val="sr-Cyrl-RS"/>
        </w:rPr>
        <w:t>4</w:t>
      </w:r>
      <w:r w:rsidR="0045369D" w:rsidRPr="0045369D">
        <w:rPr>
          <w:bCs/>
          <w:lang w:val="sr-Latn-RS"/>
        </w:rPr>
        <w:t>. Бабушница</w:t>
      </w:r>
    </w:p>
    <w:p w14:paraId="4C7422BF" w14:textId="1358CA32" w:rsidR="0045369D" w:rsidRPr="0045369D" w:rsidRDefault="004D695F" w:rsidP="0045369D">
      <w:pPr>
        <w:spacing w:after="0"/>
        <w:rPr>
          <w:bCs/>
          <w:lang w:val="sr-Cyrl-RS"/>
        </w:rPr>
      </w:pPr>
      <w:r>
        <w:rPr>
          <w:bCs/>
          <w:lang w:val="sr-Cyrl-RS"/>
        </w:rPr>
        <w:t>5</w:t>
      </w:r>
      <w:r w:rsidR="0045369D" w:rsidRPr="0045369D">
        <w:rPr>
          <w:bCs/>
          <w:lang w:val="sr-Latn-RS"/>
        </w:rPr>
        <w:t xml:space="preserve">. </w:t>
      </w:r>
      <w:proofErr w:type="spellStart"/>
      <w:r w:rsidR="0045369D" w:rsidRPr="0045369D">
        <w:rPr>
          <w:bCs/>
          <w:lang w:val="sr-Latn-RS"/>
        </w:rPr>
        <w:t>Бачка</w:t>
      </w:r>
      <w:proofErr w:type="spellEnd"/>
      <w:r w:rsidR="0045369D" w:rsidRPr="0045369D">
        <w:rPr>
          <w:bCs/>
          <w:lang w:val="sr-Latn-RS"/>
        </w:rPr>
        <w:t xml:space="preserve"> </w:t>
      </w:r>
      <w:proofErr w:type="spellStart"/>
      <w:r w:rsidR="0045369D" w:rsidRPr="0045369D">
        <w:rPr>
          <w:bCs/>
          <w:lang w:val="sr-Latn-RS"/>
        </w:rPr>
        <w:t>Паланка</w:t>
      </w:r>
      <w:proofErr w:type="spellEnd"/>
    </w:p>
    <w:p w14:paraId="1E65E510" w14:textId="6565E311" w:rsidR="0045369D" w:rsidRPr="0045369D" w:rsidRDefault="004D695F" w:rsidP="0045369D">
      <w:pPr>
        <w:spacing w:after="0"/>
        <w:rPr>
          <w:bCs/>
          <w:lang w:val="sr-Cyrl-RS"/>
        </w:rPr>
      </w:pPr>
      <w:r>
        <w:rPr>
          <w:bCs/>
          <w:lang w:val="sr-Cyrl-RS"/>
        </w:rPr>
        <w:t>6</w:t>
      </w:r>
      <w:r w:rsidR="0045369D" w:rsidRPr="0045369D">
        <w:rPr>
          <w:bCs/>
          <w:lang w:val="sr-Latn-RS"/>
        </w:rPr>
        <w:t xml:space="preserve">. </w:t>
      </w:r>
      <w:proofErr w:type="spellStart"/>
      <w:r w:rsidR="0045369D" w:rsidRPr="0045369D">
        <w:rPr>
          <w:bCs/>
          <w:lang w:val="sr-Latn-RS"/>
        </w:rPr>
        <w:t>Бачки</w:t>
      </w:r>
      <w:proofErr w:type="spellEnd"/>
      <w:r w:rsidR="0045369D" w:rsidRPr="0045369D">
        <w:rPr>
          <w:bCs/>
          <w:lang w:val="sr-Latn-RS"/>
        </w:rPr>
        <w:t xml:space="preserve"> </w:t>
      </w:r>
      <w:proofErr w:type="spellStart"/>
      <w:r w:rsidR="0045369D" w:rsidRPr="0045369D">
        <w:rPr>
          <w:bCs/>
          <w:lang w:val="sr-Latn-RS"/>
        </w:rPr>
        <w:t>Петровац</w:t>
      </w:r>
      <w:proofErr w:type="spellEnd"/>
    </w:p>
    <w:p w14:paraId="46114AF6" w14:textId="6D737C32" w:rsidR="0045369D" w:rsidRPr="0045369D" w:rsidRDefault="004D695F" w:rsidP="0045369D">
      <w:pPr>
        <w:spacing w:after="0"/>
        <w:rPr>
          <w:bCs/>
          <w:lang w:val="sr-Cyrl-RS"/>
        </w:rPr>
      </w:pPr>
      <w:r>
        <w:rPr>
          <w:bCs/>
          <w:lang w:val="sr-Cyrl-RS"/>
        </w:rPr>
        <w:t>7</w:t>
      </w:r>
      <w:r w:rsidR="0045369D" w:rsidRPr="0045369D">
        <w:rPr>
          <w:bCs/>
          <w:lang w:val="sr-Latn-RS"/>
        </w:rPr>
        <w:t xml:space="preserve">. </w:t>
      </w:r>
      <w:proofErr w:type="spellStart"/>
      <w:r w:rsidR="0045369D" w:rsidRPr="0045369D">
        <w:rPr>
          <w:bCs/>
          <w:lang w:val="sr-Latn-RS"/>
        </w:rPr>
        <w:t>Бела</w:t>
      </w:r>
      <w:proofErr w:type="spellEnd"/>
      <w:r w:rsidR="0045369D" w:rsidRPr="0045369D">
        <w:rPr>
          <w:bCs/>
          <w:lang w:val="sr-Latn-RS"/>
        </w:rPr>
        <w:t xml:space="preserve"> </w:t>
      </w:r>
      <w:proofErr w:type="spellStart"/>
      <w:r w:rsidR="0045369D" w:rsidRPr="0045369D">
        <w:rPr>
          <w:bCs/>
          <w:lang w:val="sr-Latn-RS"/>
        </w:rPr>
        <w:t>Паланка</w:t>
      </w:r>
      <w:proofErr w:type="spellEnd"/>
    </w:p>
    <w:p w14:paraId="2075A965" w14:textId="3322A257" w:rsidR="0045369D" w:rsidRPr="0045369D" w:rsidRDefault="004D695F" w:rsidP="0045369D">
      <w:pPr>
        <w:spacing w:after="0"/>
        <w:rPr>
          <w:bCs/>
          <w:lang w:val="sr-Cyrl-RS"/>
        </w:rPr>
      </w:pPr>
      <w:r>
        <w:rPr>
          <w:bCs/>
          <w:lang w:val="sr-Cyrl-RS"/>
        </w:rPr>
        <w:t>8</w:t>
      </w:r>
      <w:r w:rsidR="0045369D" w:rsidRPr="0045369D">
        <w:rPr>
          <w:bCs/>
          <w:lang w:val="sr-Latn-RS"/>
        </w:rPr>
        <w:t xml:space="preserve">. </w:t>
      </w:r>
      <w:proofErr w:type="spellStart"/>
      <w:r w:rsidR="0045369D" w:rsidRPr="0045369D">
        <w:rPr>
          <w:bCs/>
          <w:lang w:val="sr-Latn-RS"/>
        </w:rPr>
        <w:t>Блаце</w:t>
      </w:r>
      <w:proofErr w:type="spellEnd"/>
    </w:p>
    <w:p w14:paraId="5CF03BFD" w14:textId="6116C62F" w:rsidR="0045369D" w:rsidRPr="0045369D" w:rsidRDefault="004D695F" w:rsidP="0045369D">
      <w:pPr>
        <w:spacing w:after="0"/>
        <w:rPr>
          <w:bCs/>
          <w:lang w:val="sr-Cyrl-RS"/>
        </w:rPr>
      </w:pPr>
      <w:r>
        <w:rPr>
          <w:bCs/>
          <w:lang w:val="sr-Cyrl-RS"/>
        </w:rPr>
        <w:t>9</w:t>
      </w:r>
      <w:r w:rsidR="0045369D" w:rsidRPr="0045369D">
        <w:rPr>
          <w:bCs/>
          <w:lang w:val="sr-Latn-RS"/>
        </w:rPr>
        <w:t xml:space="preserve">. </w:t>
      </w:r>
      <w:proofErr w:type="spellStart"/>
      <w:r w:rsidR="0045369D" w:rsidRPr="0045369D">
        <w:rPr>
          <w:bCs/>
          <w:lang w:val="sr-Latn-RS"/>
        </w:rPr>
        <w:t>Бујановац</w:t>
      </w:r>
      <w:proofErr w:type="spellEnd"/>
    </w:p>
    <w:p w14:paraId="073A50E0" w14:textId="60080B7F" w:rsidR="0045369D" w:rsidRPr="0045369D" w:rsidRDefault="004D695F" w:rsidP="0045369D">
      <w:pPr>
        <w:spacing w:after="0"/>
        <w:rPr>
          <w:bCs/>
          <w:lang w:val="sr-Cyrl-RS"/>
        </w:rPr>
      </w:pPr>
      <w:r>
        <w:rPr>
          <w:bCs/>
          <w:lang w:val="sr-Cyrl-RS"/>
        </w:rPr>
        <w:t>10</w:t>
      </w:r>
      <w:r w:rsidR="0045369D" w:rsidRPr="0045369D">
        <w:rPr>
          <w:bCs/>
          <w:lang w:val="sr-Latn-RS"/>
        </w:rPr>
        <w:t xml:space="preserve">. </w:t>
      </w:r>
      <w:proofErr w:type="spellStart"/>
      <w:r w:rsidR="0045369D" w:rsidRPr="0045369D">
        <w:rPr>
          <w:bCs/>
          <w:lang w:val="sr-Latn-RS"/>
        </w:rPr>
        <w:t>Велико</w:t>
      </w:r>
      <w:proofErr w:type="spellEnd"/>
      <w:r w:rsidR="0045369D" w:rsidRPr="0045369D">
        <w:rPr>
          <w:bCs/>
          <w:lang w:val="sr-Latn-RS"/>
        </w:rPr>
        <w:t xml:space="preserve"> </w:t>
      </w:r>
      <w:r w:rsidR="00A05651">
        <w:rPr>
          <w:bCs/>
          <w:lang w:val="sr-Cyrl-RS"/>
        </w:rPr>
        <w:t>Г</w:t>
      </w:r>
      <w:proofErr w:type="spellStart"/>
      <w:r w:rsidR="0045369D" w:rsidRPr="0045369D">
        <w:rPr>
          <w:bCs/>
          <w:lang w:val="sr-Latn-RS"/>
        </w:rPr>
        <w:t>радиште</w:t>
      </w:r>
      <w:proofErr w:type="spellEnd"/>
    </w:p>
    <w:p w14:paraId="633D4D6E" w14:textId="66080FA3" w:rsidR="0045369D" w:rsidRPr="0045369D" w:rsidRDefault="004D695F" w:rsidP="0045369D">
      <w:pPr>
        <w:spacing w:after="0"/>
        <w:rPr>
          <w:bCs/>
          <w:lang w:val="sr-Cyrl-RS"/>
        </w:rPr>
      </w:pPr>
      <w:r>
        <w:rPr>
          <w:bCs/>
          <w:lang w:val="sr-Cyrl-RS"/>
        </w:rPr>
        <w:t>11</w:t>
      </w:r>
      <w:r w:rsidR="0045369D" w:rsidRPr="0045369D">
        <w:rPr>
          <w:bCs/>
          <w:lang w:val="sr-Latn-RS"/>
        </w:rPr>
        <w:t xml:space="preserve">. </w:t>
      </w:r>
      <w:proofErr w:type="spellStart"/>
      <w:r w:rsidR="0045369D" w:rsidRPr="0045369D">
        <w:rPr>
          <w:bCs/>
          <w:lang w:val="sr-Latn-RS"/>
        </w:rPr>
        <w:t>Врбас</w:t>
      </w:r>
      <w:proofErr w:type="spellEnd"/>
    </w:p>
    <w:p w14:paraId="41D06DAC" w14:textId="7648AD5E" w:rsidR="0045369D" w:rsidRPr="0045369D" w:rsidRDefault="004D695F" w:rsidP="0045369D">
      <w:pPr>
        <w:spacing w:after="0"/>
        <w:rPr>
          <w:bCs/>
          <w:lang w:val="sr-Latn-RS"/>
        </w:rPr>
      </w:pPr>
      <w:r>
        <w:rPr>
          <w:bCs/>
          <w:lang w:val="sr-Cyrl-RS"/>
        </w:rPr>
        <w:t>12</w:t>
      </w:r>
      <w:r w:rsidR="0045369D" w:rsidRPr="0045369D">
        <w:rPr>
          <w:bCs/>
          <w:lang w:val="sr-Latn-RS"/>
        </w:rPr>
        <w:t xml:space="preserve">. </w:t>
      </w:r>
      <w:proofErr w:type="spellStart"/>
      <w:r w:rsidR="0045369D" w:rsidRPr="0045369D">
        <w:rPr>
          <w:bCs/>
          <w:lang w:val="sr-Latn-RS"/>
        </w:rPr>
        <w:t>Ириг</w:t>
      </w:r>
      <w:proofErr w:type="spellEnd"/>
    </w:p>
    <w:p w14:paraId="740C2ADC" w14:textId="2CE392FC" w:rsidR="0045369D" w:rsidRPr="0045369D" w:rsidRDefault="004D695F" w:rsidP="0045369D">
      <w:pPr>
        <w:spacing w:after="0"/>
        <w:rPr>
          <w:bCs/>
          <w:lang w:val="sr-Latn-RS"/>
        </w:rPr>
      </w:pPr>
      <w:r>
        <w:rPr>
          <w:bCs/>
          <w:lang w:val="sr-Cyrl-RS"/>
        </w:rPr>
        <w:t>13</w:t>
      </w:r>
      <w:r w:rsidR="0045369D" w:rsidRPr="0045369D">
        <w:rPr>
          <w:bCs/>
          <w:lang w:val="sr-Latn-RS"/>
        </w:rPr>
        <w:t xml:space="preserve">. </w:t>
      </w:r>
      <w:proofErr w:type="spellStart"/>
      <w:r w:rsidR="0045369D" w:rsidRPr="0045369D">
        <w:rPr>
          <w:bCs/>
          <w:lang w:val="sr-Latn-RS"/>
        </w:rPr>
        <w:t>Кањижа</w:t>
      </w:r>
      <w:proofErr w:type="spellEnd"/>
    </w:p>
    <w:p w14:paraId="11D52FCA" w14:textId="7CFBC3D1" w:rsidR="0045369D" w:rsidRPr="0045369D" w:rsidRDefault="004D695F" w:rsidP="0045369D">
      <w:pPr>
        <w:spacing w:after="0"/>
        <w:rPr>
          <w:bCs/>
          <w:lang w:val="sr-Latn-RS"/>
        </w:rPr>
      </w:pPr>
      <w:r>
        <w:rPr>
          <w:bCs/>
          <w:lang w:val="sr-Cyrl-RS"/>
        </w:rPr>
        <w:t>14</w:t>
      </w:r>
      <w:r w:rsidR="0045369D" w:rsidRPr="0045369D">
        <w:rPr>
          <w:bCs/>
          <w:lang w:val="sr-Latn-RS"/>
        </w:rPr>
        <w:t>. Кладово</w:t>
      </w:r>
    </w:p>
    <w:p w14:paraId="3A970138" w14:textId="4B981F93" w:rsidR="0045369D" w:rsidRPr="0045369D" w:rsidRDefault="004D695F" w:rsidP="0045369D">
      <w:pPr>
        <w:spacing w:after="0"/>
        <w:rPr>
          <w:bCs/>
          <w:lang w:val="sr-Latn-RS"/>
        </w:rPr>
      </w:pPr>
      <w:r>
        <w:rPr>
          <w:bCs/>
          <w:lang w:val="sr-Cyrl-RS"/>
        </w:rPr>
        <w:t>15</w:t>
      </w:r>
      <w:r w:rsidR="0045369D" w:rsidRPr="0045369D">
        <w:rPr>
          <w:bCs/>
          <w:lang w:val="sr-Latn-RS"/>
        </w:rPr>
        <w:t xml:space="preserve">. </w:t>
      </w:r>
      <w:proofErr w:type="spellStart"/>
      <w:r w:rsidR="0045369D" w:rsidRPr="0045369D">
        <w:rPr>
          <w:bCs/>
          <w:lang w:val="sr-Latn-RS"/>
        </w:rPr>
        <w:t>Књажевац</w:t>
      </w:r>
      <w:proofErr w:type="spellEnd"/>
    </w:p>
    <w:p w14:paraId="4E169AF5" w14:textId="073301C5" w:rsidR="0045369D" w:rsidRPr="0045369D" w:rsidRDefault="004D695F" w:rsidP="0045369D">
      <w:pPr>
        <w:spacing w:after="0"/>
        <w:rPr>
          <w:bCs/>
          <w:lang w:val="sr-Latn-RS"/>
        </w:rPr>
      </w:pPr>
      <w:r>
        <w:rPr>
          <w:bCs/>
          <w:lang w:val="sr-Cyrl-RS"/>
        </w:rPr>
        <w:t>16</w:t>
      </w:r>
      <w:r w:rsidR="0045369D" w:rsidRPr="0045369D">
        <w:rPr>
          <w:bCs/>
          <w:lang w:val="sr-Latn-RS"/>
        </w:rPr>
        <w:t xml:space="preserve">. </w:t>
      </w:r>
      <w:proofErr w:type="spellStart"/>
      <w:r w:rsidR="0045369D" w:rsidRPr="0045369D">
        <w:rPr>
          <w:bCs/>
          <w:lang w:val="sr-Latn-RS"/>
        </w:rPr>
        <w:t>Косјерић</w:t>
      </w:r>
      <w:proofErr w:type="spellEnd"/>
    </w:p>
    <w:p w14:paraId="54438C22" w14:textId="30977A75" w:rsidR="0045369D" w:rsidRPr="0045369D" w:rsidRDefault="004D695F" w:rsidP="0045369D">
      <w:pPr>
        <w:spacing w:after="0"/>
        <w:rPr>
          <w:bCs/>
          <w:lang w:val="sr-Latn-RS"/>
        </w:rPr>
      </w:pPr>
      <w:r>
        <w:rPr>
          <w:bCs/>
          <w:lang w:val="sr-Cyrl-RS"/>
        </w:rPr>
        <w:t>17</w:t>
      </w:r>
      <w:r w:rsidR="0045369D" w:rsidRPr="0045369D">
        <w:rPr>
          <w:bCs/>
          <w:lang w:val="sr-Latn-RS"/>
        </w:rPr>
        <w:t xml:space="preserve">. </w:t>
      </w:r>
      <w:proofErr w:type="spellStart"/>
      <w:r w:rsidR="0045369D" w:rsidRPr="0045369D">
        <w:rPr>
          <w:bCs/>
          <w:lang w:val="sr-Latn-RS"/>
        </w:rPr>
        <w:t>Крушевац</w:t>
      </w:r>
      <w:proofErr w:type="spellEnd"/>
    </w:p>
    <w:p w14:paraId="3E63DA1B" w14:textId="777D709A" w:rsidR="0045369D" w:rsidRPr="0045369D" w:rsidRDefault="004D695F" w:rsidP="0045369D">
      <w:pPr>
        <w:spacing w:after="0"/>
        <w:rPr>
          <w:bCs/>
          <w:lang w:val="sr-Latn-RS"/>
        </w:rPr>
      </w:pPr>
      <w:r>
        <w:rPr>
          <w:bCs/>
          <w:lang w:val="sr-Cyrl-RS"/>
        </w:rPr>
        <w:t>18</w:t>
      </w:r>
      <w:r w:rsidR="0045369D" w:rsidRPr="0045369D">
        <w:rPr>
          <w:bCs/>
          <w:lang w:val="sr-Latn-RS"/>
        </w:rPr>
        <w:t xml:space="preserve">. </w:t>
      </w:r>
      <w:proofErr w:type="spellStart"/>
      <w:r w:rsidR="0045369D" w:rsidRPr="0045369D">
        <w:rPr>
          <w:bCs/>
          <w:lang w:val="sr-Latn-RS"/>
        </w:rPr>
        <w:t>Љубовија</w:t>
      </w:r>
      <w:proofErr w:type="spellEnd"/>
    </w:p>
    <w:p w14:paraId="17B30AEA" w14:textId="31719885" w:rsidR="0045369D" w:rsidRPr="0045369D" w:rsidRDefault="004D695F" w:rsidP="0045369D">
      <w:pPr>
        <w:spacing w:after="0"/>
        <w:rPr>
          <w:bCs/>
          <w:lang w:val="sr-Latn-RS"/>
        </w:rPr>
      </w:pPr>
      <w:r>
        <w:rPr>
          <w:bCs/>
          <w:lang w:val="sr-Cyrl-RS"/>
        </w:rPr>
        <w:t>19</w:t>
      </w:r>
      <w:r w:rsidR="0045369D" w:rsidRPr="0045369D">
        <w:rPr>
          <w:bCs/>
          <w:lang w:val="sr-Latn-RS"/>
        </w:rPr>
        <w:t xml:space="preserve">. </w:t>
      </w:r>
      <w:proofErr w:type="spellStart"/>
      <w:r w:rsidR="0045369D" w:rsidRPr="0045369D">
        <w:rPr>
          <w:bCs/>
          <w:lang w:val="sr-Latn-RS"/>
        </w:rPr>
        <w:t>Нова</w:t>
      </w:r>
      <w:proofErr w:type="spellEnd"/>
      <w:r w:rsidR="0045369D" w:rsidRPr="0045369D">
        <w:rPr>
          <w:bCs/>
          <w:lang w:val="sr-Latn-RS"/>
        </w:rPr>
        <w:t xml:space="preserve"> </w:t>
      </w:r>
      <w:proofErr w:type="spellStart"/>
      <w:r w:rsidR="0045369D" w:rsidRPr="0045369D">
        <w:rPr>
          <w:bCs/>
          <w:lang w:val="sr-Latn-RS"/>
        </w:rPr>
        <w:t>Варош</w:t>
      </w:r>
      <w:proofErr w:type="spellEnd"/>
    </w:p>
    <w:p w14:paraId="4AB662F6" w14:textId="77777777" w:rsidR="0045369D" w:rsidRPr="0045369D" w:rsidRDefault="0045369D" w:rsidP="0045369D">
      <w:pPr>
        <w:spacing w:after="0"/>
        <w:rPr>
          <w:bCs/>
          <w:lang w:val="sr-Latn-RS"/>
        </w:rPr>
      </w:pPr>
      <w:r w:rsidRPr="0045369D">
        <w:rPr>
          <w:bCs/>
          <w:lang w:val="sr-Latn-RS"/>
        </w:rPr>
        <w:t xml:space="preserve">20. </w:t>
      </w:r>
      <w:proofErr w:type="spellStart"/>
      <w:r w:rsidRPr="0045369D">
        <w:rPr>
          <w:bCs/>
          <w:lang w:val="sr-Latn-RS"/>
        </w:rPr>
        <w:t>Нови</w:t>
      </w:r>
      <w:proofErr w:type="spellEnd"/>
      <w:r w:rsidRPr="0045369D">
        <w:rPr>
          <w:bCs/>
          <w:lang w:val="sr-Latn-RS"/>
        </w:rPr>
        <w:t xml:space="preserve"> </w:t>
      </w:r>
      <w:proofErr w:type="spellStart"/>
      <w:r w:rsidRPr="0045369D">
        <w:rPr>
          <w:bCs/>
          <w:lang w:val="sr-Latn-RS"/>
        </w:rPr>
        <w:t>Бечеј</w:t>
      </w:r>
      <w:proofErr w:type="spellEnd"/>
    </w:p>
    <w:p w14:paraId="51FF5ACC" w14:textId="77777777" w:rsidR="0045369D" w:rsidRPr="0045369D" w:rsidRDefault="0045369D" w:rsidP="0045369D">
      <w:pPr>
        <w:spacing w:after="0"/>
        <w:rPr>
          <w:bCs/>
          <w:lang w:val="sr-Latn-RS"/>
        </w:rPr>
      </w:pPr>
      <w:r w:rsidRPr="0045369D">
        <w:rPr>
          <w:bCs/>
          <w:lang w:val="sr-Latn-RS"/>
        </w:rPr>
        <w:t xml:space="preserve">21. </w:t>
      </w:r>
      <w:proofErr w:type="spellStart"/>
      <w:r w:rsidRPr="0045369D">
        <w:rPr>
          <w:bCs/>
          <w:lang w:val="sr-Latn-RS"/>
        </w:rPr>
        <w:t>Нови</w:t>
      </w:r>
      <w:proofErr w:type="spellEnd"/>
      <w:r w:rsidRPr="0045369D">
        <w:rPr>
          <w:bCs/>
          <w:lang w:val="sr-Latn-RS"/>
        </w:rPr>
        <w:t xml:space="preserve"> </w:t>
      </w:r>
      <w:proofErr w:type="spellStart"/>
      <w:r w:rsidRPr="0045369D">
        <w:rPr>
          <w:bCs/>
          <w:lang w:val="sr-Latn-RS"/>
        </w:rPr>
        <w:t>Кнежевац</w:t>
      </w:r>
      <w:proofErr w:type="spellEnd"/>
      <w:r w:rsidRPr="0045369D">
        <w:rPr>
          <w:bCs/>
          <w:lang w:val="sr-Latn-RS"/>
        </w:rPr>
        <w:t xml:space="preserve"> </w:t>
      </w:r>
    </w:p>
    <w:p w14:paraId="4C4B1F5F" w14:textId="77777777" w:rsidR="0045369D" w:rsidRPr="0045369D" w:rsidRDefault="0045369D" w:rsidP="0045369D">
      <w:pPr>
        <w:spacing w:after="0"/>
        <w:rPr>
          <w:bCs/>
          <w:lang w:val="sr-Latn-RS"/>
        </w:rPr>
      </w:pPr>
      <w:r w:rsidRPr="0045369D">
        <w:rPr>
          <w:bCs/>
          <w:lang w:val="sr-Latn-RS"/>
        </w:rPr>
        <w:t xml:space="preserve">22. </w:t>
      </w:r>
      <w:proofErr w:type="spellStart"/>
      <w:r w:rsidRPr="0045369D">
        <w:rPr>
          <w:bCs/>
          <w:lang w:val="sr-Latn-RS"/>
        </w:rPr>
        <w:t>Нови</w:t>
      </w:r>
      <w:proofErr w:type="spellEnd"/>
      <w:r w:rsidRPr="0045369D">
        <w:rPr>
          <w:bCs/>
          <w:lang w:val="sr-Latn-RS"/>
        </w:rPr>
        <w:t xml:space="preserve"> </w:t>
      </w:r>
      <w:proofErr w:type="spellStart"/>
      <w:r w:rsidRPr="0045369D">
        <w:rPr>
          <w:bCs/>
          <w:lang w:val="sr-Latn-RS"/>
        </w:rPr>
        <w:t>Сад</w:t>
      </w:r>
      <w:proofErr w:type="spellEnd"/>
    </w:p>
    <w:p w14:paraId="78FF627D" w14:textId="77777777" w:rsidR="0045369D" w:rsidRPr="0045369D" w:rsidRDefault="0045369D" w:rsidP="0045369D">
      <w:pPr>
        <w:spacing w:after="0"/>
        <w:rPr>
          <w:bCs/>
          <w:lang w:val="sr-Latn-RS"/>
        </w:rPr>
      </w:pPr>
      <w:r w:rsidRPr="0045369D">
        <w:rPr>
          <w:bCs/>
          <w:lang w:val="sr-Latn-RS"/>
        </w:rPr>
        <w:t xml:space="preserve">23. </w:t>
      </w:r>
      <w:proofErr w:type="spellStart"/>
      <w:r w:rsidRPr="0045369D">
        <w:rPr>
          <w:bCs/>
          <w:lang w:val="sr-Latn-RS"/>
        </w:rPr>
        <w:t>Опово</w:t>
      </w:r>
      <w:proofErr w:type="spellEnd"/>
    </w:p>
    <w:p w14:paraId="78725396" w14:textId="77777777" w:rsidR="0045369D" w:rsidRPr="0045369D" w:rsidRDefault="0045369D" w:rsidP="0045369D">
      <w:pPr>
        <w:spacing w:after="0"/>
        <w:rPr>
          <w:bCs/>
          <w:lang w:val="sr-Latn-RS"/>
        </w:rPr>
      </w:pPr>
      <w:r w:rsidRPr="0045369D">
        <w:rPr>
          <w:bCs/>
          <w:lang w:val="sr-Latn-RS"/>
        </w:rPr>
        <w:t xml:space="preserve">24. </w:t>
      </w:r>
      <w:proofErr w:type="spellStart"/>
      <w:r w:rsidRPr="0045369D">
        <w:rPr>
          <w:bCs/>
          <w:lang w:val="sr-Latn-RS"/>
        </w:rPr>
        <w:t>Пирот</w:t>
      </w:r>
      <w:proofErr w:type="spellEnd"/>
    </w:p>
    <w:p w14:paraId="54FD9D33" w14:textId="77777777" w:rsidR="0045369D" w:rsidRPr="0045369D" w:rsidRDefault="0045369D" w:rsidP="0045369D">
      <w:pPr>
        <w:spacing w:after="0"/>
        <w:rPr>
          <w:bCs/>
          <w:lang w:val="sr-Latn-RS"/>
        </w:rPr>
      </w:pPr>
      <w:r w:rsidRPr="0045369D">
        <w:rPr>
          <w:bCs/>
          <w:lang w:val="sr-Latn-RS"/>
        </w:rPr>
        <w:t xml:space="preserve">25. </w:t>
      </w:r>
      <w:proofErr w:type="spellStart"/>
      <w:r w:rsidRPr="0045369D">
        <w:rPr>
          <w:bCs/>
          <w:lang w:val="sr-Latn-RS"/>
        </w:rPr>
        <w:t>Пландиште</w:t>
      </w:r>
      <w:proofErr w:type="spellEnd"/>
    </w:p>
    <w:p w14:paraId="2084832C" w14:textId="77777777" w:rsidR="0045369D" w:rsidRPr="0045369D" w:rsidRDefault="0045369D" w:rsidP="0045369D">
      <w:pPr>
        <w:spacing w:after="0"/>
        <w:rPr>
          <w:bCs/>
          <w:lang w:val="sr-Latn-RS"/>
        </w:rPr>
      </w:pPr>
      <w:r w:rsidRPr="0045369D">
        <w:rPr>
          <w:bCs/>
          <w:lang w:val="sr-Latn-RS"/>
        </w:rPr>
        <w:t xml:space="preserve">26. </w:t>
      </w:r>
      <w:proofErr w:type="spellStart"/>
      <w:r w:rsidRPr="0045369D">
        <w:rPr>
          <w:bCs/>
          <w:lang w:val="sr-Latn-RS"/>
        </w:rPr>
        <w:t>Ражањ</w:t>
      </w:r>
      <w:proofErr w:type="spellEnd"/>
    </w:p>
    <w:p w14:paraId="16A8FA11" w14:textId="77777777" w:rsidR="0045369D" w:rsidRPr="0045369D" w:rsidRDefault="0045369D" w:rsidP="0045369D">
      <w:pPr>
        <w:spacing w:after="0"/>
        <w:rPr>
          <w:bCs/>
          <w:lang w:val="sr-Latn-RS"/>
        </w:rPr>
      </w:pPr>
      <w:r w:rsidRPr="0045369D">
        <w:rPr>
          <w:bCs/>
          <w:lang w:val="sr-Latn-RS"/>
        </w:rPr>
        <w:t xml:space="preserve">27. </w:t>
      </w:r>
      <w:proofErr w:type="spellStart"/>
      <w:r w:rsidRPr="0045369D">
        <w:rPr>
          <w:bCs/>
          <w:lang w:val="sr-Latn-RS"/>
        </w:rPr>
        <w:t>Сврљиг</w:t>
      </w:r>
      <w:proofErr w:type="spellEnd"/>
    </w:p>
    <w:p w14:paraId="6B8E11CD" w14:textId="77777777" w:rsidR="0045369D" w:rsidRPr="0045369D" w:rsidRDefault="0045369D" w:rsidP="0045369D">
      <w:pPr>
        <w:spacing w:after="0"/>
        <w:rPr>
          <w:bCs/>
          <w:lang w:val="sr-Latn-RS"/>
        </w:rPr>
      </w:pPr>
      <w:r w:rsidRPr="0045369D">
        <w:rPr>
          <w:bCs/>
          <w:lang w:val="sr-Latn-RS"/>
        </w:rPr>
        <w:t xml:space="preserve">28. </w:t>
      </w:r>
      <w:proofErr w:type="spellStart"/>
      <w:r w:rsidRPr="0045369D">
        <w:rPr>
          <w:bCs/>
          <w:lang w:val="sr-Latn-RS"/>
        </w:rPr>
        <w:t>Сента</w:t>
      </w:r>
      <w:proofErr w:type="spellEnd"/>
    </w:p>
    <w:p w14:paraId="444DC515" w14:textId="77777777" w:rsidR="0045369D" w:rsidRPr="0045369D" w:rsidRDefault="0045369D" w:rsidP="0045369D">
      <w:pPr>
        <w:spacing w:after="0"/>
        <w:rPr>
          <w:bCs/>
          <w:lang w:val="sr-Latn-RS"/>
        </w:rPr>
      </w:pPr>
      <w:r w:rsidRPr="0045369D">
        <w:rPr>
          <w:bCs/>
          <w:lang w:val="sr-Latn-RS"/>
        </w:rPr>
        <w:t xml:space="preserve">29. </w:t>
      </w:r>
      <w:proofErr w:type="spellStart"/>
      <w:r w:rsidRPr="0045369D">
        <w:rPr>
          <w:bCs/>
          <w:lang w:val="sr-Latn-RS"/>
        </w:rPr>
        <w:t>Сечањ</w:t>
      </w:r>
      <w:proofErr w:type="spellEnd"/>
    </w:p>
    <w:p w14:paraId="768E87C6" w14:textId="77777777" w:rsidR="0045369D" w:rsidRPr="0045369D" w:rsidRDefault="0045369D" w:rsidP="0045369D">
      <w:pPr>
        <w:spacing w:after="0"/>
        <w:rPr>
          <w:bCs/>
          <w:lang w:val="sr-Latn-RS"/>
        </w:rPr>
      </w:pPr>
      <w:r w:rsidRPr="0045369D">
        <w:rPr>
          <w:bCs/>
          <w:lang w:val="sr-Latn-RS"/>
        </w:rPr>
        <w:t xml:space="preserve">30. </w:t>
      </w:r>
      <w:proofErr w:type="spellStart"/>
      <w:r w:rsidRPr="0045369D">
        <w:rPr>
          <w:bCs/>
          <w:lang w:val="sr-Latn-RS"/>
        </w:rPr>
        <w:t>Смедерево</w:t>
      </w:r>
      <w:proofErr w:type="spellEnd"/>
    </w:p>
    <w:p w14:paraId="54FBAC44" w14:textId="77777777" w:rsidR="0045369D" w:rsidRPr="0045369D" w:rsidRDefault="0045369D" w:rsidP="0045369D">
      <w:pPr>
        <w:spacing w:after="0"/>
        <w:rPr>
          <w:bCs/>
          <w:lang w:val="sr-Latn-RS"/>
        </w:rPr>
      </w:pPr>
      <w:r w:rsidRPr="0045369D">
        <w:rPr>
          <w:bCs/>
          <w:lang w:val="sr-Latn-RS"/>
        </w:rPr>
        <w:t xml:space="preserve">31. </w:t>
      </w:r>
      <w:proofErr w:type="spellStart"/>
      <w:r w:rsidRPr="0045369D">
        <w:rPr>
          <w:bCs/>
          <w:lang w:val="sr-Latn-RS"/>
        </w:rPr>
        <w:t>Сомбор</w:t>
      </w:r>
      <w:proofErr w:type="spellEnd"/>
    </w:p>
    <w:p w14:paraId="560C97ED" w14:textId="77777777" w:rsidR="0045369D" w:rsidRPr="0045369D" w:rsidRDefault="0045369D" w:rsidP="0045369D">
      <w:pPr>
        <w:spacing w:after="0"/>
        <w:rPr>
          <w:bCs/>
          <w:lang w:val="sr-Latn-RS"/>
        </w:rPr>
      </w:pPr>
      <w:r w:rsidRPr="0045369D">
        <w:rPr>
          <w:bCs/>
          <w:lang w:val="sr-Latn-RS"/>
        </w:rPr>
        <w:t xml:space="preserve">32. </w:t>
      </w:r>
      <w:proofErr w:type="spellStart"/>
      <w:r w:rsidRPr="0045369D">
        <w:rPr>
          <w:bCs/>
          <w:lang w:val="sr-Latn-RS"/>
        </w:rPr>
        <w:t>Сремски</w:t>
      </w:r>
      <w:proofErr w:type="spellEnd"/>
      <w:r w:rsidRPr="0045369D">
        <w:rPr>
          <w:bCs/>
          <w:lang w:val="sr-Latn-RS"/>
        </w:rPr>
        <w:t xml:space="preserve"> </w:t>
      </w:r>
      <w:proofErr w:type="spellStart"/>
      <w:r w:rsidRPr="0045369D">
        <w:rPr>
          <w:bCs/>
          <w:lang w:val="sr-Latn-RS"/>
        </w:rPr>
        <w:t>Карловци</w:t>
      </w:r>
      <w:proofErr w:type="spellEnd"/>
    </w:p>
    <w:p w14:paraId="3C2D362A" w14:textId="77777777" w:rsidR="0045369D" w:rsidRPr="0045369D" w:rsidRDefault="0045369D" w:rsidP="0045369D">
      <w:pPr>
        <w:spacing w:after="0"/>
        <w:rPr>
          <w:bCs/>
          <w:lang w:val="sr-Latn-RS"/>
        </w:rPr>
      </w:pPr>
      <w:r w:rsidRPr="0045369D">
        <w:rPr>
          <w:bCs/>
          <w:lang w:val="sr-Latn-RS"/>
        </w:rPr>
        <w:t xml:space="preserve">33. </w:t>
      </w:r>
      <w:proofErr w:type="spellStart"/>
      <w:r w:rsidRPr="0045369D">
        <w:rPr>
          <w:bCs/>
          <w:lang w:val="sr-Latn-RS"/>
        </w:rPr>
        <w:t>Суботица</w:t>
      </w:r>
      <w:proofErr w:type="spellEnd"/>
    </w:p>
    <w:p w14:paraId="2D83C5A5" w14:textId="77777777" w:rsidR="0045369D" w:rsidRPr="0045369D" w:rsidRDefault="0045369D" w:rsidP="0045369D">
      <w:pPr>
        <w:spacing w:after="0"/>
        <w:rPr>
          <w:bCs/>
          <w:lang w:val="sr-Latn-RS"/>
        </w:rPr>
      </w:pPr>
      <w:r w:rsidRPr="0045369D">
        <w:rPr>
          <w:bCs/>
          <w:lang w:val="sr-Latn-RS"/>
        </w:rPr>
        <w:t xml:space="preserve">34. </w:t>
      </w:r>
      <w:proofErr w:type="spellStart"/>
      <w:r w:rsidRPr="0045369D">
        <w:rPr>
          <w:bCs/>
          <w:lang w:val="sr-Latn-RS"/>
        </w:rPr>
        <w:t>Сурдулица</w:t>
      </w:r>
      <w:proofErr w:type="spellEnd"/>
    </w:p>
    <w:p w14:paraId="3342235C" w14:textId="77777777" w:rsidR="0045369D" w:rsidRPr="0045369D" w:rsidRDefault="0045369D" w:rsidP="0045369D">
      <w:pPr>
        <w:spacing w:after="0"/>
        <w:rPr>
          <w:bCs/>
          <w:lang w:val="sr-Latn-RS"/>
        </w:rPr>
      </w:pPr>
      <w:r w:rsidRPr="0045369D">
        <w:rPr>
          <w:bCs/>
          <w:lang w:val="sr-Latn-RS"/>
        </w:rPr>
        <w:t xml:space="preserve">35. </w:t>
      </w:r>
      <w:proofErr w:type="spellStart"/>
      <w:r w:rsidRPr="0045369D">
        <w:rPr>
          <w:bCs/>
          <w:lang w:val="sr-Latn-RS"/>
        </w:rPr>
        <w:t>Топола</w:t>
      </w:r>
      <w:proofErr w:type="spellEnd"/>
    </w:p>
    <w:p w14:paraId="0B5340CA" w14:textId="77777777" w:rsidR="0045369D" w:rsidRPr="0045369D" w:rsidRDefault="0045369D" w:rsidP="0045369D">
      <w:pPr>
        <w:spacing w:after="0"/>
        <w:rPr>
          <w:bCs/>
          <w:lang w:val="sr-Latn-RS"/>
        </w:rPr>
      </w:pPr>
      <w:r w:rsidRPr="0045369D">
        <w:rPr>
          <w:bCs/>
          <w:lang w:val="sr-Latn-RS"/>
        </w:rPr>
        <w:t xml:space="preserve">36. </w:t>
      </w:r>
      <w:proofErr w:type="spellStart"/>
      <w:r w:rsidRPr="0045369D">
        <w:rPr>
          <w:bCs/>
          <w:lang w:val="sr-Latn-RS"/>
        </w:rPr>
        <w:t>Ћићевац</w:t>
      </w:r>
      <w:proofErr w:type="spellEnd"/>
    </w:p>
    <w:p w14:paraId="13E939FC" w14:textId="77777777" w:rsidR="0045369D" w:rsidRPr="0045369D" w:rsidRDefault="0045369D" w:rsidP="0045369D">
      <w:pPr>
        <w:spacing w:after="0"/>
        <w:rPr>
          <w:bCs/>
          <w:lang w:val="sr-Latn-RS"/>
        </w:rPr>
      </w:pPr>
      <w:r w:rsidRPr="0045369D">
        <w:rPr>
          <w:bCs/>
          <w:lang w:val="sr-Latn-RS"/>
        </w:rPr>
        <w:t xml:space="preserve">37. </w:t>
      </w:r>
      <w:proofErr w:type="spellStart"/>
      <w:r w:rsidRPr="0045369D">
        <w:rPr>
          <w:bCs/>
          <w:lang w:val="sr-Latn-RS"/>
        </w:rPr>
        <w:t>Ћуприја</w:t>
      </w:r>
      <w:proofErr w:type="spellEnd"/>
    </w:p>
    <w:p w14:paraId="75623FA7" w14:textId="77777777" w:rsidR="0045369D" w:rsidRPr="0045369D" w:rsidRDefault="0045369D" w:rsidP="0045369D">
      <w:pPr>
        <w:spacing w:after="0"/>
        <w:rPr>
          <w:bCs/>
          <w:lang w:val="sr-Latn-RS"/>
        </w:rPr>
      </w:pPr>
      <w:r w:rsidRPr="0045369D">
        <w:rPr>
          <w:bCs/>
          <w:lang w:val="sr-Latn-RS"/>
        </w:rPr>
        <w:t xml:space="preserve">38. </w:t>
      </w:r>
      <w:proofErr w:type="spellStart"/>
      <w:r w:rsidRPr="0045369D">
        <w:rPr>
          <w:bCs/>
          <w:lang w:val="sr-Latn-RS"/>
        </w:rPr>
        <w:t>Уб</w:t>
      </w:r>
      <w:proofErr w:type="spellEnd"/>
      <w:r w:rsidRPr="0045369D">
        <w:rPr>
          <w:bCs/>
          <w:lang w:val="sr-Latn-RS"/>
        </w:rPr>
        <w:t xml:space="preserve"> </w:t>
      </w:r>
    </w:p>
    <w:p w14:paraId="5530D1F8" w14:textId="77777777" w:rsidR="0045369D" w:rsidRPr="0045369D" w:rsidRDefault="0045369D" w:rsidP="0045369D">
      <w:pPr>
        <w:spacing w:after="0"/>
        <w:rPr>
          <w:bCs/>
          <w:lang w:val="sr-Cyrl-RS"/>
        </w:rPr>
      </w:pPr>
      <w:r w:rsidRPr="0045369D">
        <w:rPr>
          <w:bCs/>
          <w:lang w:val="sr-Latn-RS"/>
        </w:rPr>
        <w:t>39. Шабац</w:t>
      </w:r>
    </w:p>
    <w:bookmarkEnd w:id="137"/>
    <w:p w14:paraId="4CF3EAF0" w14:textId="77777777" w:rsidR="0045369D" w:rsidRPr="0045369D" w:rsidRDefault="0045369D" w:rsidP="0045369D">
      <w:pPr>
        <w:spacing w:after="0"/>
        <w:rPr>
          <w:bCs/>
          <w:lang w:val="sr-Cyrl-RS"/>
        </w:rPr>
      </w:pPr>
    </w:p>
    <w:p w14:paraId="4488DCD8" w14:textId="77777777" w:rsidR="0045369D" w:rsidRPr="0045369D" w:rsidRDefault="0045369D" w:rsidP="0045369D">
      <w:pPr>
        <w:rPr>
          <w:b/>
          <w:bCs/>
          <w:lang w:val="sr-Cyrl-RS"/>
        </w:rPr>
      </w:pPr>
    </w:p>
    <w:p w14:paraId="518D1446" w14:textId="77777777" w:rsidR="0045369D" w:rsidRPr="0045369D" w:rsidRDefault="0045369D" w:rsidP="0045369D">
      <w:pPr>
        <w:rPr>
          <w:b/>
          <w:bCs/>
          <w:lang w:val="sr-Cyrl-RS"/>
        </w:rPr>
      </w:pPr>
    </w:p>
    <w:p w14:paraId="46E6AC73" w14:textId="4D0E570F" w:rsidR="008D2ABC" w:rsidRDefault="008D2ABC" w:rsidP="00EA7B35">
      <w:pPr>
        <w:rPr>
          <w:lang w:val="sr-Cyrl-RS"/>
        </w:rPr>
      </w:pPr>
    </w:p>
    <w:p w14:paraId="23C35C29" w14:textId="0CAE2781" w:rsidR="0024161A" w:rsidRDefault="000B187B">
      <w:pPr>
        <w:spacing w:after="0"/>
        <w:jc w:val="left"/>
        <w:rPr>
          <w:lang w:val="sr-Cyrl-RS"/>
        </w:rPr>
      </w:pPr>
      <w:r>
        <w:rPr>
          <w:lang w:val="sr-Cyrl-RS"/>
        </w:rPr>
        <w:br w:type="page"/>
      </w:r>
    </w:p>
    <w:p w14:paraId="002D2BC1" w14:textId="282AC9F4" w:rsidR="00D201B0" w:rsidRDefault="00D201B0" w:rsidP="009D2D94">
      <w:pPr>
        <w:pStyle w:val="Heading1"/>
        <w:numPr>
          <w:ilvl w:val="0"/>
          <w:numId w:val="0"/>
        </w:numPr>
        <w:spacing w:before="0"/>
        <w:rPr>
          <w:b/>
          <w:szCs w:val="32"/>
          <w:lang w:val="ru-RU"/>
        </w:rPr>
      </w:pPr>
      <w:bookmarkStart w:id="138" w:name="_Toc35172773"/>
      <w:bookmarkStart w:id="139" w:name="_Toc224283718"/>
      <w:r w:rsidRPr="00D07389">
        <w:rPr>
          <w:szCs w:val="32"/>
        </w:rPr>
        <w:t>A</w:t>
      </w:r>
      <w:r w:rsidRPr="00D07389">
        <w:rPr>
          <w:szCs w:val="32"/>
          <w:lang w:val="ru-RU"/>
        </w:rPr>
        <w:t xml:space="preserve">НЕКС </w:t>
      </w:r>
      <w:r w:rsidRPr="00D07389">
        <w:rPr>
          <w:szCs w:val="32"/>
        </w:rPr>
        <w:t>II</w:t>
      </w:r>
      <w:r w:rsidRPr="00D07389">
        <w:rPr>
          <w:szCs w:val="32"/>
          <w:lang w:val="ru-RU"/>
        </w:rPr>
        <w:t xml:space="preserve"> - ФИНАНСИЈСКИ ИЗВЕШТАЈ</w:t>
      </w:r>
      <w:bookmarkEnd w:id="138"/>
      <w:bookmarkEnd w:id="139"/>
    </w:p>
    <w:p w14:paraId="455CD187" w14:textId="77777777" w:rsidR="00E84993" w:rsidRPr="00E84993" w:rsidRDefault="00E84993" w:rsidP="00E84993">
      <w:pPr>
        <w:rPr>
          <w:bCs/>
          <w:iCs/>
          <w:lang w:val="ru-RU"/>
        </w:rPr>
      </w:pPr>
      <w:r w:rsidRPr="00E84993">
        <w:rPr>
          <w:bCs/>
          <w:lang w:val="ru-RU"/>
        </w:rPr>
        <w:t>Закон</w:t>
      </w:r>
      <w:r w:rsidRPr="00E84993">
        <w:rPr>
          <w:bCs/>
          <w:lang w:val="sr-Cyrl-RS"/>
        </w:rPr>
        <w:t xml:space="preserve">ом </w:t>
      </w:r>
      <w:r w:rsidRPr="00E84993">
        <w:rPr>
          <w:bCs/>
          <w:lang w:val="ru-RU"/>
        </w:rPr>
        <w:t xml:space="preserve">о буџету Републике Србије за 2025. </w:t>
      </w:r>
      <w:r w:rsidRPr="00E84993">
        <w:rPr>
          <w:bCs/>
          <w:iCs/>
          <w:lang w:val="sr-Cyrl-RS"/>
        </w:rPr>
        <w:t>годину</w:t>
      </w:r>
      <w:r w:rsidRPr="00E84993">
        <w:rPr>
          <w:bCs/>
          <w:lang w:val="ru-RU"/>
        </w:rPr>
        <w:t xml:space="preserve"> Заштитнику грађана додељена су средства</w:t>
      </w:r>
      <w:r w:rsidRPr="00E84993">
        <w:rPr>
          <w:bCs/>
          <w:lang w:val="sr-Latn-RS"/>
        </w:rPr>
        <w:t xml:space="preserve"> </w:t>
      </w:r>
      <w:r w:rsidRPr="00E84993">
        <w:rPr>
          <w:bCs/>
          <w:lang w:val="sr-Cyrl-RS"/>
        </w:rPr>
        <w:t>у износу од</w:t>
      </w:r>
      <w:r w:rsidRPr="00E84993">
        <w:rPr>
          <w:bCs/>
          <w:lang w:val="ru-RU"/>
        </w:rPr>
        <w:t xml:space="preserve"> 278.793.000 динара. Након спровођења финансијских мера Владе Републике Србије буџет је износио 277.289.000 динара. </w:t>
      </w:r>
    </w:p>
    <w:p w14:paraId="14DF0136" w14:textId="77777777" w:rsidR="00E84993" w:rsidRPr="00E84993" w:rsidRDefault="00E84993" w:rsidP="00E84993">
      <w:pPr>
        <w:rPr>
          <w:bCs/>
          <w:lang w:val="ru-RU"/>
        </w:rPr>
      </w:pPr>
      <w:r w:rsidRPr="00E84993">
        <w:rPr>
          <w:bCs/>
          <w:lang w:val="ru-RU"/>
        </w:rPr>
        <w:t>Заштитник грађана је извршио расход у износу 25</w:t>
      </w:r>
      <w:r w:rsidRPr="00E84993">
        <w:rPr>
          <w:bCs/>
          <w:lang w:val="sr-Latn-RS"/>
        </w:rPr>
        <w:t>2</w:t>
      </w:r>
      <w:r w:rsidRPr="00E84993">
        <w:rPr>
          <w:bCs/>
          <w:lang w:val="ru-RU"/>
        </w:rPr>
        <w:t>.</w:t>
      </w:r>
      <w:r w:rsidRPr="00E84993">
        <w:rPr>
          <w:bCs/>
          <w:lang w:val="sr-Latn-RS"/>
        </w:rPr>
        <w:t>272</w:t>
      </w:r>
      <w:r w:rsidRPr="00E84993">
        <w:rPr>
          <w:bCs/>
          <w:lang w:val="ru-RU"/>
        </w:rPr>
        <w:t>.</w:t>
      </w:r>
      <w:r w:rsidRPr="00E84993">
        <w:rPr>
          <w:bCs/>
          <w:lang w:val="sr-Latn-RS"/>
        </w:rPr>
        <w:t>719</w:t>
      </w:r>
      <w:r w:rsidRPr="00E84993">
        <w:rPr>
          <w:bCs/>
          <w:lang w:val="sr-Cyrl-RS"/>
        </w:rPr>
        <w:t xml:space="preserve"> </w:t>
      </w:r>
      <w:r w:rsidRPr="00E84993">
        <w:rPr>
          <w:bCs/>
          <w:lang w:val="ru-RU"/>
        </w:rPr>
        <w:t>динара (9</w:t>
      </w:r>
      <w:r w:rsidRPr="00E84993">
        <w:rPr>
          <w:bCs/>
          <w:lang w:val="sr-Latn-RS"/>
        </w:rPr>
        <w:t>0</w:t>
      </w:r>
      <w:r w:rsidRPr="00E84993">
        <w:rPr>
          <w:bCs/>
          <w:lang w:val="ru-RU"/>
        </w:rPr>
        <w:t>,</w:t>
      </w:r>
      <w:r w:rsidRPr="00E84993">
        <w:rPr>
          <w:bCs/>
          <w:lang w:val="sr-Latn-RS"/>
        </w:rPr>
        <w:t>98</w:t>
      </w:r>
      <w:r w:rsidRPr="00E84993">
        <w:rPr>
          <w:bCs/>
          <w:lang w:val="ru-RU"/>
        </w:rPr>
        <w:t>%) расположивих буџетских средства за 202</w:t>
      </w:r>
      <w:r w:rsidRPr="00E84993">
        <w:rPr>
          <w:bCs/>
          <w:lang w:val="sr-Latn-RS"/>
        </w:rPr>
        <w:t>5</w:t>
      </w:r>
      <w:r w:rsidRPr="00E84993">
        <w:rPr>
          <w:bCs/>
          <w:lang w:val="ru-RU"/>
        </w:rPr>
        <w:t>. годину.</w:t>
      </w:r>
    </w:p>
    <w:p w14:paraId="4A3E2DF0" w14:textId="77777777" w:rsidR="00E84993" w:rsidRPr="00E84993" w:rsidRDefault="00E84993" w:rsidP="00E84993">
      <w:pPr>
        <w:rPr>
          <w:bCs/>
          <w:lang w:val="ru-RU"/>
        </w:rPr>
      </w:pPr>
      <w:r w:rsidRPr="00E84993">
        <w:rPr>
          <w:bCs/>
          <w:lang w:val="ru-RU"/>
        </w:rPr>
        <w:t>У складу са финансијским планом средствима буџета финансиране су делатности Заштитника грађана.</w:t>
      </w:r>
    </w:p>
    <w:p w14:paraId="4E75284D" w14:textId="77777777" w:rsidR="00E84993" w:rsidRPr="00E84993" w:rsidRDefault="00E84993" w:rsidP="009D0687">
      <w:pPr>
        <w:jc w:val="center"/>
        <w:rPr>
          <w:b/>
          <w:bCs/>
        </w:rPr>
      </w:pPr>
      <w:proofErr w:type="spellStart"/>
      <w:r w:rsidRPr="00E84993">
        <w:rPr>
          <w:b/>
          <w:bCs/>
        </w:rPr>
        <w:t>Табела</w:t>
      </w:r>
      <w:proofErr w:type="spellEnd"/>
      <w:r w:rsidRPr="00E84993">
        <w:rPr>
          <w:b/>
          <w:bCs/>
        </w:rPr>
        <w:t xml:space="preserve"> </w:t>
      </w:r>
      <w:r w:rsidRPr="00E84993">
        <w:rPr>
          <w:b/>
          <w:bCs/>
          <w:lang w:val="sr-Cyrl-RS"/>
        </w:rPr>
        <w:t xml:space="preserve">35 </w:t>
      </w:r>
      <w:r w:rsidRPr="00E84993">
        <w:rPr>
          <w:b/>
          <w:bCs/>
        </w:rPr>
        <w:t xml:space="preserve">– </w:t>
      </w:r>
      <w:proofErr w:type="spellStart"/>
      <w:r w:rsidRPr="00E84993">
        <w:rPr>
          <w:b/>
          <w:bCs/>
        </w:rPr>
        <w:t>Извршење</w:t>
      </w:r>
      <w:proofErr w:type="spellEnd"/>
      <w:r w:rsidRPr="00E84993">
        <w:rPr>
          <w:b/>
          <w:bCs/>
        </w:rPr>
        <w:t xml:space="preserve"> </w:t>
      </w:r>
      <w:proofErr w:type="spellStart"/>
      <w:r w:rsidRPr="00E84993">
        <w:rPr>
          <w:b/>
          <w:bCs/>
        </w:rPr>
        <w:t>буџета</w:t>
      </w:r>
      <w:proofErr w:type="spellEnd"/>
      <w:r w:rsidRPr="00E84993">
        <w:rPr>
          <w:b/>
          <w:bCs/>
        </w:rPr>
        <w:t xml:space="preserve"> за 2025. </w:t>
      </w:r>
      <w:proofErr w:type="spellStart"/>
      <w:r w:rsidRPr="00E84993">
        <w:rPr>
          <w:b/>
          <w:bCs/>
        </w:rPr>
        <w:t>годину</w:t>
      </w:r>
      <w:proofErr w:type="spellEnd"/>
    </w:p>
    <w:tbl>
      <w:tblPr>
        <w:tblW w:w="8835" w:type="dxa"/>
        <w:jc w:val="center"/>
        <w:tblLayout w:type="fixed"/>
        <w:tblLook w:val="04A0" w:firstRow="1" w:lastRow="0" w:firstColumn="1" w:lastColumn="0" w:noHBand="0" w:noVBand="1"/>
      </w:tblPr>
      <w:tblGrid>
        <w:gridCol w:w="10"/>
        <w:gridCol w:w="1531"/>
        <w:gridCol w:w="2430"/>
        <w:gridCol w:w="1689"/>
        <w:gridCol w:w="1701"/>
        <w:gridCol w:w="1474"/>
      </w:tblGrid>
      <w:tr w:rsidR="00E84993" w:rsidRPr="00E84993" w14:paraId="68C82FC8" w14:textId="77777777" w:rsidTr="006339E5">
        <w:trPr>
          <w:gridBefore w:val="1"/>
          <w:wBefore w:w="10" w:type="dxa"/>
          <w:trHeight w:val="615"/>
          <w:jc w:val="center"/>
        </w:trPr>
        <w:tc>
          <w:tcPr>
            <w:tcW w:w="1531" w:type="dxa"/>
            <w:tcBorders>
              <w:top w:val="single" w:sz="8" w:space="0" w:color="4BACC6"/>
              <w:left w:val="single" w:sz="8" w:space="0" w:color="4BACC6"/>
              <w:bottom w:val="single" w:sz="8" w:space="0" w:color="4BACC6"/>
              <w:right w:val="single" w:sz="8" w:space="0" w:color="4BACC6"/>
            </w:tcBorders>
            <w:shd w:val="clear" w:color="auto" w:fill="DAEEF3"/>
            <w:vAlign w:val="center"/>
            <w:hideMark/>
          </w:tcPr>
          <w:p w14:paraId="7F980330" w14:textId="77777777" w:rsidR="00E84993" w:rsidRPr="00E84993" w:rsidRDefault="00E84993" w:rsidP="00E84993">
            <w:pPr>
              <w:rPr>
                <w:b/>
                <w:bCs/>
              </w:rPr>
            </w:pPr>
            <w:proofErr w:type="spellStart"/>
            <w:r w:rsidRPr="00E84993">
              <w:rPr>
                <w:b/>
                <w:bCs/>
              </w:rPr>
              <w:t>Позиција</w:t>
            </w:r>
            <w:proofErr w:type="spellEnd"/>
            <w:r w:rsidRPr="00E84993">
              <w:rPr>
                <w:b/>
                <w:bCs/>
              </w:rPr>
              <w:t xml:space="preserve"> </w:t>
            </w:r>
            <w:proofErr w:type="spellStart"/>
            <w:r w:rsidRPr="00E84993">
              <w:rPr>
                <w:b/>
                <w:bCs/>
              </w:rPr>
              <w:t>конто</w:t>
            </w:r>
            <w:proofErr w:type="spellEnd"/>
          </w:p>
        </w:tc>
        <w:tc>
          <w:tcPr>
            <w:tcW w:w="2430" w:type="dxa"/>
            <w:tcBorders>
              <w:top w:val="single" w:sz="8" w:space="0" w:color="4BACC6"/>
              <w:left w:val="nil"/>
              <w:bottom w:val="single" w:sz="8" w:space="0" w:color="4BACC6"/>
              <w:right w:val="nil"/>
            </w:tcBorders>
            <w:shd w:val="clear" w:color="auto" w:fill="DAEEF3"/>
            <w:vAlign w:val="center"/>
            <w:hideMark/>
          </w:tcPr>
          <w:p w14:paraId="05BF33E3" w14:textId="77777777" w:rsidR="00E84993" w:rsidRPr="00E84993" w:rsidRDefault="00E84993" w:rsidP="00E84993">
            <w:pPr>
              <w:rPr>
                <w:b/>
                <w:bCs/>
              </w:rPr>
            </w:pPr>
            <w:r w:rsidRPr="00E84993">
              <w:rPr>
                <w:b/>
                <w:bCs/>
              </w:rPr>
              <w:t>О п и с</w:t>
            </w:r>
          </w:p>
        </w:tc>
        <w:tc>
          <w:tcPr>
            <w:tcW w:w="1689" w:type="dxa"/>
            <w:tcBorders>
              <w:top w:val="single" w:sz="8" w:space="0" w:color="4BACC6"/>
              <w:left w:val="single" w:sz="8" w:space="0" w:color="4BACC6"/>
              <w:bottom w:val="single" w:sz="8" w:space="0" w:color="4BACC6"/>
              <w:right w:val="single" w:sz="8" w:space="0" w:color="4BACC6"/>
            </w:tcBorders>
            <w:shd w:val="clear" w:color="auto" w:fill="DAEEF3"/>
            <w:vAlign w:val="center"/>
            <w:hideMark/>
          </w:tcPr>
          <w:p w14:paraId="1336513A" w14:textId="77777777" w:rsidR="00E84993" w:rsidRPr="00E84993" w:rsidRDefault="00E84993" w:rsidP="00E84993">
            <w:pPr>
              <w:rPr>
                <w:b/>
                <w:bCs/>
              </w:rPr>
            </w:pPr>
            <w:proofErr w:type="spellStart"/>
            <w:r w:rsidRPr="00E84993">
              <w:rPr>
                <w:b/>
                <w:bCs/>
              </w:rPr>
              <w:t>Одобрено</w:t>
            </w:r>
            <w:proofErr w:type="spellEnd"/>
          </w:p>
        </w:tc>
        <w:tc>
          <w:tcPr>
            <w:tcW w:w="1701" w:type="dxa"/>
            <w:tcBorders>
              <w:top w:val="single" w:sz="8" w:space="0" w:color="4BACC6"/>
              <w:left w:val="nil"/>
              <w:bottom w:val="single" w:sz="8" w:space="0" w:color="4BACC6"/>
              <w:right w:val="nil"/>
            </w:tcBorders>
            <w:shd w:val="clear" w:color="auto" w:fill="DAEEF3"/>
            <w:vAlign w:val="center"/>
            <w:hideMark/>
          </w:tcPr>
          <w:p w14:paraId="25D6D5AB" w14:textId="77777777" w:rsidR="00E84993" w:rsidRPr="00E84993" w:rsidRDefault="00E84993" w:rsidP="00E84993">
            <w:pPr>
              <w:rPr>
                <w:b/>
                <w:bCs/>
              </w:rPr>
            </w:pPr>
            <w:proofErr w:type="spellStart"/>
            <w:r w:rsidRPr="00E84993">
              <w:rPr>
                <w:b/>
                <w:bCs/>
              </w:rPr>
              <w:t>Реализовано</w:t>
            </w:r>
            <w:proofErr w:type="spellEnd"/>
          </w:p>
        </w:tc>
        <w:tc>
          <w:tcPr>
            <w:tcW w:w="1474" w:type="dxa"/>
            <w:tcBorders>
              <w:top w:val="single" w:sz="8" w:space="0" w:color="4BACC6"/>
              <w:left w:val="single" w:sz="8" w:space="0" w:color="4BACC6"/>
              <w:bottom w:val="single" w:sz="8" w:space="0" w:color="4BACC6"/>
              <w:right w:val="single" w:sz="8" w:space="0" w:color="4BACC6"/>
            </w:tcBorders>
            <w:shd w:val="clear" w:color="auto" w:fill="DAEEF3"/>
            <w:vAlign w:val="center"/>
            <w:hideMark/>
          </w:tcPr>
          <w:p w14:paraId="3DCFD26B" w14:textId="77777777" w:rsidR="00E84993" w:rsidRPr="00E84993" w:rsidRDefault="00E84993" w:rsidP="00E84993">
            <w:pPr>
              <w:rPr>
                <w:b/>
                <w:bCs/>
              </w:rPr>
            </w:pPr>
            <w:r w:rsidRPr="00E84993">
              <w:rPr>
                <w:b/>
                <w:bCs/>
              </w:rPr>
              <w:t>%</w:t>
            </w:r>
          </w:p>
        </w:tc>
      </w:tr>
      <w:tr w:rsidR="00E84993" w:rsidRPr="00E84993" w14:paraId="72DA763D"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62DDEE7C" w14:textId="77777777" w:rsidR="00E84993" w:rsidRPr="00E84993" w:rsidRDefault="00E84993" w:rsidP="00E84993">
            <w:r w:rsidRPr="00E84993">
              <w:t>411</w:t>
            </w:r>
          </w:p>
        </w:tc>
        <w:tc>
          <w:tcPr>
            <w:tcW w:w="2430" w:type="dxa"/>
            <w:tcBorders>
              <w:top w:val="nil"/>
              <w:left w:val="nil"/>
              <w:bottom w:val="single" w:sz="8" w:space="0" w:color="4BACC6"/>
              <w:right w:val="nil"/>
            </w:tcBorders>
            <w:vAlign w:val="center"/>
            <w:hideMark/>
          </w:tcPr>
          <w:p w14:paraId="7712FB49" w14:textId="77777777" w:rsidR="00E84993" w:rsidRPr="00E84993" w:rsidRDefault="00E84993" w:rsidP="00E84993">
            <w:proofErr w:type="spellStart"/>
            <w:r w:rsidRPr="00E84993">
              <w:t>Плате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2E3F2378" w14:textId="77777777" w:rsidR="00E84993" w:rsidRPr="00E84993" w:rsidRDefault="00E84993" w:rsidP="00E84993"/>
        </w:tc>
        <w:tc>
          <w:tcPr>
            <w:tcW w:w="1701" w:type="dxa"/>
            <w:tcBorders>
              <w:top w:val="nil"/>
              <w:left w:val="nil"/>
              <w:bottom w:val="single" w:sz="8" w:space="0" w:color="4BACC6"/>
              <w:right w:val="nil"/>
            </w:tcBorders>
            <w:vAlign w:val="center"/>
            <w:hideMark/>
          </w:tcPr>
          <w:p w14:paraId="4740877D" w14:textId="77777777" w:rsidR="00E84993" w:rsidRPr="00E84993" w:rsidRDefault="00E84993" w:rsidP="00E84993">
            <w:pPr>
              <w:rPr>
                <w:lang w:val="sr-Latn-RS"/>
              </w:rPr>
            </w:pPr>
          </w:p>
        </w:tc>
        <w:tc>
          <w:tcPr>
            <w:tcW w:w="1474" w:type="dxa"/>
            <w:tcBorders>
              <w:top w:val="nil"/>
              <w:left w:val="single" w:sz="8" w:space="0" w:color="4BACC6"/>
              <w:bottom w:val="single" w:sz="8" w:space="0" w:color="4BACC6"/>
              <w:right w:val="single" w:sz="8" w:space="0" w:color="4BACC6"/>
            </w:tcBorders>
            <w:vAlign w:val="center"/>
            <w:hideMark/>
          </w:tcPr>
          <w:p w14:paraId="119A9889" w14:textId="77777777" w:rsidR="00E84993" w:rsidRPr="00E84993" w:rsidRDefault="00E84993" w:rsidP="00E84993">
            <w:pPr>
              <w:rPr>
                <w:lang w:val="sr-Latn-RS"/>
              </w:rPr>
            </w:pPr>
          </w:p>
        </w:tc>
      </w:tr>
      <w:tr w:rsidR="00E84993" w:rsidRPr="00E84993" w14:paraId="3D062E51" w14:textId="77777777" w:rsidTr="006339E5">
        <w:trPr>
          <w:gridBefore w:val="1"/>
          <w:wBefore w:w="10" w:type="dxa"/>
          <w:trHeight w:val="330"/>
          <w:jc w:val="center"/>
        </w:trPr>
        <w:tc>
          <w:tcPr>
            <w:tcW w:w="1531" w:type="dxa"/>
            <w:tcBorders>
              <w:top w:val="nil"/>
              <w:left w:val="single" w:sz="8" w:space="0" w:color="4BACC6"/>
              <w:bottom w:val="single" w:sz="8" w:space="0" w:color="4BACC6"/>
              <w:right w:val="single" w:sz="8" w:space="0" w:color="4BACC6"/>
            </w:tcBorders>
            <w:vAlign w:val="center"/>
            <w:hideMark/>
          </w:tcPr>
          <w:p w14:paraId="41F70463" w14:textId="77777777" w:rsidR="00E84993" w:rsidRPr="00E84993" w:rsidRDefault="00E84993" w:rsidP="00E84993">
            <w:r w:rsidRPr="00E84993">
              <w:t>411111</w:t>
            </w:r>
          </w:p>
        </w:tc>
        <w:tc>
          <w:tcPr>
            <w:tcW w:w="2430" w:type="dxa"/>
            <w:tcBorders>
              <w:top w:val="nil"/>
              <w:left w:val="nil"/>
              <w:bottom w:val="single" w:sz="8" w:space="0" w:color="4BACC6"/>
              <w:right w:val="nil"/>
            </w:tcBorders>
            <w:vAlign w:val="center"/>
            <w:hideMark/>
          </w:tcPr>
          <w:p w14:paraId="3C70181E" w14:textId="77777777" w:rsidR="00E84993" w:rsidRPr="00E84993" w:rsidRDefault="00E84993" w:rsidP="00E84993">
            <w:proofErr w:type="spellStart"/>
            <w:r w:rsidRPr="00E84993">
              <w:t>Плате</w:t>
            </w:r>
            <w:proofErr w:type="spellEnd"/>
            <w:r w:rsidRPr="00E84993">
              <w:t xml:space="preserve"> </w:t>
            </w:r>
            <w:proofErr w:type="spellStart"/>
            <w:r w:rsidRPr="00E84993">
              <w:t>по</w:t>
            </w:r>
            <w:proofErr w:type="spellEnd"/>
            <w:r w:rsidRPr="00E84993">
              <w:t xml:space="preserve"> </w:t>
            </w:r>
            <w:proofErr w:type="spellStart"/>
            <w:r w:rsidRPr="00E84993">
              <w:t>основу</w:t>
            </w:r>
            <w:proofErr w:type="spellEnd"/>
            <w:r w:rsidRPr="00E84993">
              <w:t xml:space="preserve"> </w:t>
            </w:r>
            <w:proofErr w:type="spellStart"/>
            <w:r w:rsidRPr="00E84993">
              <w:t>цене</w:t>
            </w:r>
            <w:proofErr w:type="spellEnd"/>
            <w:r w:rsidRPr="00E84993">
              <w:t xml:space="preserve"> </w:t>
            </w:r>
            <w:proofErr w:type="spellStart"/>
            <w:r w:rsidRPr="00E84993">
              <w:t>рада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3359FBAF" w14:textId="77777777" w:rsidR="00E84993" w:rsidRPr="00E84993" w:rsidRDefault="00E84993" w:rsidP="00E84993"/>
        </w:tc>
        <w:tc>
          <w:tcPr>
            <w:tcW w:w="1701" w:type="dxa"/>
            <w:tcBorders>
              <w:top w:val="nil"/>
              <w:left w:val="nil"/>
              <w:bottom w:val="single" w:sz="8" w:space="0" w:color="4BACC6"/>
              <w:right w:val="single" w:sz="8" w:space="0" w:color="4BACC6"/>
            </w:tcBorders>
            <w:vAlign w:val="center"/>
            <w:hideMark/>
          </w:tcPr>
          <w:p w14:paraId="1E1938AD" w14:textId="77777777" w:rsidR="00E84993" w:rsidRPr="00E84993" w:rsidRDefault="00E84993" w:rsidP="00E84993">
            <w:r w:rsidRPr="00E84993">
              <w:t>128.319.438,22</w:t>
            </w:r>
          </w:p>
        </w:tc>
        <w:tc>
          <w:tcPr>
            <w:tcW w:w="1474" w:type="dxa"/>
            <w:tcBorders>
              <w:top w:val="nil"/>
              <w:left w:val="nil"/>
              <w:bottom w:val="single" w:sz="8" w:space="0" w:color="4BACC6"/>
              <w:right w:val="single" w:sz="8" w:space="0" w:color="4BACC6"/>
            </w:tcBorders>
            <w:vAlign w:val="center"/>
            <w:hideMark/>
          </w:tcPr>
          <w:p w14:paraId="489FFEFE" w14:textId="77777777" w:rsidR="00E84993" w:rsidRPr="00E84993" w:rsidRDefault="00E84993" w:rsidP="00E84993">
            <w:r w:rsidRPr="00E84993">
              <w:t>64,23</w:t>
            </w:r>
          </w:p>
        </w:tc>
      </w:tr>
      <w:tr w:rsidR="00E84993" w:rsidRPr="00E84993" w14:paraId="39A4475F"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312B9D50" w14:textId="77777777" w:rsidR="00E84993" w:rsidRPr="00E84993" w:rsidRDefault="00E84993" w:rsidP="00E84993">
            <w:r w:rsidRPr="00E84993">
              <w:t>411112</w:t>
            </w:r>
          </w:p>
        </w:tc>
        <w:tc>
          <w:tcPr>
            <w:tcW w:w="2430" w:type="dxa"/>
            <w:tcBorders>
              <w:top w:val="nil"/>
              <w:left w:val="nil"/>
              <w:bottom w:val="single" w:sz="8" w:space="0" w:color="4BACC6"/>
              <w:right w:val="single" w:sz="8" w:space="0" w:color="4BACC6"/>
            </w:tcBorders>
            <w:vAlign w:val="center"/>
            <w:hideMark/>
          </w:tcPr>
          <w:p w14:paraId="713ECF44" w14:textId="77777777" w:rsidR="00E84993" w:rsidRPr="00E84993" w:rsidRDefault="00E84993" w:rsidP="00E84993">
            <w:proofErr w:type="spellStart"/>
            <w:r w:rsidRPr="00E84993">
              <w:t>Додатак</w:t>
            </w:r>
            <w:proofErr w:type="spellEnd"/>
            <w:r w:rsidRPr="00E84993">
              <w:t xml:space="preserve"> за </w:t>
            </w:r>
            <w:proofErr w:type="spellStart"/>
            <w:r w:rsidRPr="00E84993">
              <w:t>рад</w:t>
            </w:r>
            <w:proofErr w:type="spellEnd"/>
            <w:r w:rsidRPr="00E84993">
              <w:t xml:space="preserve"> </w:t>
            </w:r>
            <w:proofErr w:type="spellStart"/>
            <w:r w:rsidRPr="00E84993">
              <w:t>дужи</w:t>
            </w:r>
            <w:proofErr w:type="spellEnd"/>
            <w:r w:rsidRPr="00E84993">
              <w:t xml:space="preserve"> </w:t>
            </w:r>
            <w:proofErr w:type="spellStart"/>
            <w:r w:rsidRPr="00E84993">
              <w:t>од</w:t>
            </w:r>
            <w:proofErr w:type="spellEnd"/>
            <w:r w:rsidRPr="00E84993">
              <w:t xml:space="preserve"> </w:t>
            </w:r>
            <w:proofErr w:type="spellStart"/>
            <w:r w:rsidRPr="00E84993">
              <w:t>пуног</w:t>
            </w:r>
            <w:proofErr w:type="spellEnd"/>
            <w:r w:rsidRPr="00E84993">
              <w:t xml:space="preserve"> </w:t>
            </w:r>
            <w:proofErr w:type="spellStart"/>
            <w:r w:rsidRPr="00E84993">
              <w:t>радног</w:t>
            </w:r>
            <w:proofErr w:type="spellEnd"/>
            <w:r w:rsidRPr="00E84993">
              <w:t xml:space="preserve"> </w:t>
            </w:r>
            <w:proofErr w:type="spellStart"/>
            <w:r w:rsidRPr="00E84993">
              <w:t>времена</w:t>
            </w:r>
            <w:proofErr w:type="spellEnd"/>
          </w:p>
        </w:tc>
        <w:tc>
          <w:tcPr>
            <w:tcW w:w="1689" w:type="dxa"/>
            <w:tcBorders>
              <w:top w:val="nil"/>
              <w:left w:val="nil"/>
              <w:bottom w:val="single" w:sz="8" w:space="0" w:color="4BACC6"/>
              <w:right w:val="single" w:sz="8" w:space="0" w:color="4BACC6"/>
            </w:tcBorders>
            <w:vAlign w:val="center"/>
            <w:hideMark/>
          </w:tcPr>
          <w:p w14:paraId="11A24F4E" w14:textId="77777777" w:rsidR="00E84993" w:rsidRPr="00E84993" w:rsidRDefault="00E84993" w:rsidP="00E84993"/>
        </w:tc>
        <w:tc>
          <w:tcPr>
            <w:tcW w:w="1701" w:type="dxa"/>
            <w:tcBorders>
              <w:top w:val="nil"/>
              <w:left w:val="nil"/>
              <w:bottom w:val="single" w:sz="8" w:space="0" w:color="4BACC6"/>
              <w:right w:val="single" w:sz="8" w:space="0" w:color="4BACC6"/>
            </w:tcBorders>
            <w:vAlign w:val="center"/>
            <w:hideMark/>
          </w:tcPr>
          <w:p w14:paraId="1AC91085" w14:textId="77777777" w:rsidR="00E84993" w:rsidRPr="00E84993" w:rsidRDefault="00E84993" w:rsidP="00E84993">
            <w:r w:rsidRPr="00E84993">
              <w:t>3.055.820,65</w:t>
            </w:r>
          </w:p>
        </w:tc>
        <w:tc>
          <w:tcPr>
            <w:tcW w:w="1474" w:type="dxa"/>
            <w:tcBorders>
              <w:top w:val="nil"/>
              <w:left w:val="nil"/>
              <w:bottom w:val="single" w:sz="8" w:space="0" w:color="4BACC6"/>
              <w:right w:val="single" w:sz="8" w:space="0" w:color="4BACC6"/>
            </w:tcBorders>
            <w:vAlign w:val="center"/>
            <w:hideMark/>
          </w:tcPr>
          <w:p w14:paraId="2E8B8619" w14:textId="77777777" w:rsidR="00E84993" w:rsidRPr="00E84993" w:rsidRDefault="00E84993" w:rsidP="00E84993">
            <w:r w:rsidRPr="00E84993">
              <w:t>1,53</w:t>
            </w:r>
          </w:p>
        </w:tc>
      </w:tr>
      <w:tr w:rsidR="00E84993" w:rsidRPr="00E84993" w14:paraId="0328F051" w14:textId="77777777" w:rsidTr="006339E5">
        <w:trPr>
          <w:gridBefore w:val="1"/>
          <w:wBefore w:w="10" w:type="dxa"/>
          <w:trHeight w:val="330"/>
          <w:jc w:val="center"/>
        </w:trPr>
        <w:tc>
          <w:tcPr>
            <w:tcW w:w="1531" w:type="dxa"/>
            <w:tcBorders>
              <w:top w:val="nil"/>
              <w:left w:val="single" w:sz="8" w:space="0" w:color="4BACC6"/>
              <w:bottom w:val="single" w:sz="8" w:space="0" w:color="4BACC6"/>
              <w:right w:val="single" w:sz="8" w:space="0" w:color="4BACC6"/>
            </w:tcBorders>
            <w:vAlign w:val="center"/>
            <w:hideMark/>
          </w:tcPr>
          <w:p w14:paraId="6E52DCA1" w14:textId="77777777" w:rsidR="00E84993" w:rsidRPr="00E84993" w:rsidRDefault="00E84993" w:rsidP="00E84993">
            <w:r w:rsidRPr="00E84993">
              <w:t>411113</w:t>
            </w:r>
          </w:p>
        </w:tc>
        <w:tc>
          <w:tcPr>
            <w:tcW w:w="2430" w:type="dxa"/>
            <w:tcBorders>
              <w:top w:val="nil"/>
              <w:left w:val="nil"/>
              <w:bottom w:val="single" w:sz="8" w:space="0" w:color="4BACC6"/>
              <w:right w:val="single" w:sz="8" w:space="0" w:color="4BACC6"/>
            </w:tcBorders>
            <w:vAlign w:val="center"/>
            <w:hideMark/>
          </w:tcPr>
          <w:p w14:paraId="7BE6F383" w14:textId="77777777" w:rsidR="00E84993" w:rsidRPr="00E84993" w:rsidRDefault="00E84993" w:rsidP="00E84993">
            <w:proofErr w:type="spellStart"/>
            <w:r w:rsidRPr="00E84993">
              <w:t>Додатак</w:t>
            </w:r>
            <w:proofErr w:type="spellEnd"/>
            <w:r w:rsidRPr="00E84993">
              <w:t xml:space="preserve"> за </w:t>
            </w:r>
            <w:proofErr w:type="spellStart"/>
            <w:r w:rsidRPr="00E84993">
              <w:t>рад</w:t>
            </w:r>
            <w:proofErr w:type="spellEnd"/>
            <w:r w:rsidRPr="00E84993">
              <w:t xml:space="preserve"> </w:t>
            </w:r>
            <w:proofErr w:type="spellStart"/>
            <w:r w:rsidRPr="00E84993">
              <w:t>на</w:t>
            </w:r>
            <w:proofErr w:type="spellEnd"/>
            <w:r w:rsidRPr="00E84993">
              <w:t xml:space="preserve"> </w:t>
            </w:r>
            <w:proofErr w:type="spellStart"/>
            <w:r w:rsidRPr="00E84993">
              <w:t>дан</w:t>
            </w:r>
            <w:proofErr w:type="spellEnd"/>
            <w:r w:rsidRPr="00E84993">
              <w:t xml:space="preserve"> </w:t>
            </w:r>
            <w:proofErr w:type="spellStart"/>
            <w:r w:rsidRPr="00E84993">
              <w:t>државног</w:t>
            </w:r>
            <w:proofErr w:type="spellEnd"/>
            <w:r w:rsidRPr="00E84993">
              <w:t xml:space="preserve"> и </w:t>
            </w:r>
            <w:proofErr w:type="spellStart"/>
            <w:r w:rsidRPr="00E84993">
              <w:t>верског</w:t>
            </w:r>
            <w:proofErr w:type="spellEnd"/>
            <w:r w:rsidRPr="00E84993">
              <w:t xml:space="preserve"> </w:t>
            </w:r>
            <w:proofErr w:type="spellStart"/>
            <w:r w:rsidRPr="00E84993">
              <w:t>празника</w:t>
            </w:r>
            <w:proofErr w:type="spellEnd"/>
          </w:p>
        </w:tc>
        <w:tc>
          <w:tcPr>
            <w:tcW w:w="1689" w:type="dxa"/>
            <w:tcBorders>
              <w:top w:val="nil"/>
              <w:left w:val="nil"/>
              <w:bottom w:val="single" w:sz="8" w:space="0" w:color="4BACC6"/>
              <w:right w:val="single" w:sz="8" w:space="0" w:color="4BACC6"/>
            </w:tcBorders>
            <w:vAlign w:val="center"/>
            <w:hideMark/>
          </w:tcPr>
          <w:p w14:paraId="6618DF80" w14:textId="77777777" w:rsidR="00E84993" w:rsidRPr="00E84993" w:rsidRDefault="00E84993" w:rsidP="00E84993"/>
        </w:tc>
        <w:tc>
          <w:tcPr>
            <w:tcW w:w="1701" w:type="dxa"/>
            <w:tcBorders>
              <w:top w:val="nil"/>
              <w:left w:val="nil"/>
              <w:bottom w:val="single" w:sz="8" w:space="0" w:color="4BACC6"/>
              <w:right w:val="single" w:sz="8" w:space="0" w:color="4BACC6"/>
            </w:tcBorders>
            <w:vAlign w:val="center"/>
            <w:hideMark/>
          </w:tcPr>
          <w:p w14:paraId="63431587" w14:textId="77777777" w:rsidR="00E84993" w:rsidRPr="00E84993" w:rsidRDefault="00E84993" w:rsidP="00E84993">
            <w:r w:rsidRPr="00E84993">
              <w:t>19.411,15</w:t>
            </w:r>
          </w:p>
        </w:tc>
        <w:tc>
          <w:tcPr>
            <w:tcW w:w="1474" w:type="dxa"/>
            <w:tcBorders>
              <w:top w:val="nil"/>
              <w:left w:val="nil"/>
              <w:bottom w:val="single" w:sz="8" w:space="0" w:color="4BACC6"/>
              <w:right w:val="single" w:sz="8" w:space="0" w:color="4BACC6"/>
            </w:tcBorders>
            <w:vAlign w:val="center"/>
            <w:hideMark/>
          </w:tcPr>
          <w:p w14:paraId="1F9DC8B1" w14:textId="77777777" w:rsidR="00E84993" w:rsidRPr="00E84993" w:rsidRDefault="00E84993" w:rsidP="00E84993">
            <w:r w:rsidRPr="00E84993">
              <w:t>0,01</w:t>
            </w:r>
          </w:p>
        </w:tc>
      </w:tr>
      <w:tr w:rsidR="00E84993" w:rsidRPr="00E84993" w14:paraId="4CE390F8" w14:textId="77777777" w:rsidTr="006339E5">
        <w:trPr>
          <w:gridBefore w:val="1"/>
          <w:wBefore w:w="10" w:type="dxa"/>
          <w:trHeight w:val="825"/>
          <w:jc w:val="center"/>
        </w:trPr>
        <w:tc>
          <w:tcPr>
            <w:tcW w:w="1531" w:type="dxa"/>
            <w:tcBorders>
              <w:top w:val="nil"/>
              <w:left w:val="single" w:sz="8" w:space="0" w:color="4BACC6"/>
              <w:bottom w:val="single" w:sz="8" w:space="0" w:color="4BACC6"/>
              <w:right w:val="single" w:sz="8" w:space="0" w:color="4BACC6"/>
            </w:tcBorders>
            <w:vAlign w:val="center"/>
            <w:hideMark/>
          </w:tcPr>
          <w:p w14:paraId="549807E0" w14:textId="77777777" w:rsidR="00E84993" w:rsidRPr="00E84993" w:rsidRDefault="00E84993" w:rsidP="00E84993">
            <w:r w:rsidRPr="00E84993">
              <w:t>411115</w:t>
            </w:r>
          </w:p>
        </w:tc>
        <w:tc>
          <w:tcPr>
            <w:tcW w:w="2430" w:type="dxa"/>
            <w:tcBorders>
              <w:top w:val="nil"/>
              <w:left w:val="nil"/>
              <w:bottom w:val="single" w:sz="8" w:space="0" w:color="4BACC6"/>
              <w:right w:val="single" w:sz="8" w:space="0" w:color="4BACC6"/>
            </w:tcBorders>
            <w:vAlign w:val="center"/>
            <w:hideMark/>
          </w:tcPr>
          <w:p w14:paraId="6772FBE9" w14:textId="77777777" w:rsidR="00E84993" w:rsidRPr="00E84993" w:rsidRDefault="00E84993" w:rsidP="00E84993">
            <w:proofErr w:type="spellStart"/>
            <w:r w:rsidRPr="00E84993">
              <w:t>Додатак</w:t>
            </w:r>
            <w:proofErr w:type="spellEnd"/>
            <w:r w:rsidRPr="00E84993">
              <w:t xml:space="preserve"> за </w:t>
            </w:r>
            <w:proofErr w:type="spellStart"/>
            <w:r w:rsidRPr="00E84993">
              <w:t>време</w:t>
            </w:r>
            <w:proofErr w:type="spellEnd"/>
            <w:r w:rsidRPr="00E84993">
              <w:t xml:space="preserve"> </w:t>
            </w:r>
            <w:proofErr w:type="spellStart"/>
            <w:r w:rsidRPr="00E84993">
              <w:t>проведено</w:t>
            </w:r>
            <w:proofErr w:type="spellEnd"/>
            <w:r w:rsidRPr="00E84993">
              <w:t xml:space="preserve"> </w:t>
            </w:r>
            <w:proofErr w:type="spellStart"/>
            <w:r w:rsidRPr="00E84993">
              <w:t>на</w:t>
            </w:r>
            <w:proofErr w:type="spellEnd"/>
            <w:r w:rsidRPr="00E84993">
              <w:t xml:space="preserve"> </w:t>
            </w:r>
            <w:proofErr w:type="spellStart"/>
            <w:r w:rsidRPr="00E84993">
              <w:t>раду</w:t>
            </w:r>
            <w:proofErr w:type="spellEnd"/>
            <w:r w:rsidRPr="00E84993">
              <w:t xml:space="preserve"> (</w:t>
            </w:r>
            <w:proofErr w:type="spellStart"/>
            <w:r w:rsidRPr="00E84993">
              <w:t>минули</w:t>
            </w:r>
            <w:proofErr w:type="spellEnd"/>
            <w:r w:rsidRPr="00E84993">
              <w:t xml:space="preserve"> </w:t>
            </w:r>
            <w:proofErr w:type="spellStart"/>
            <w:r w:rsidRPr="00E84993">
              <w:t>рад</w:t>
            </w:r>
            <w:proofErr w:type="spellEnd"/>
            <w:r w:rsidRPr="00E84993">
              <w:t>)</w:t>
            </w:r>
          </w:p>
        </w:tc>
        <w:tc>
          <w:tcPr>
            <w:tcW w:w="1689" w:type="dxa"/>
            <w:tcBorders>
              <w:top w:val="nil"/>
              <w:left w:val="nil"/>
              <w:bottom w:val="single" w:sz="8" w:space="0" w:color="4BACC6"/>
              <w:right w:val="single" w:sz="8" w:space="0" w:color="4BACC6"/>
            </w:tcBorders>
            <w:vAlign w:val="center"/>
            <w:hideMark/>
          </w:tcPr>
          <w:p w14:paraId="4136FAD4" w14:textId="77777777" w:rsidR="00E84993" w:rsidRPr="00E84993" w:rsidRDefault="00E84993" w:rsidP="00E84993"/>
        </w:tc>
        <w:tc>
          <w:tcPr>
            <w:tcW w:w="1701" w:type="dxa"/>
            <w:tcBorders>
              <w:top w:val="nil"/>
              <w:left w:val="nil"/>
              <w:bottom w:val="single" w:sz="8" w:space="0" w:color="4BACC6"/>
              <w:right w:val="single" w:sz="8" w:space="0" w:color="4BACC6"/>
            </w:tcBorders>
            <w:vAlign w:val="center"/>
            <w:hideMark/>
          </w:tcPr>
          <w:p w14:paraId="7541610B" w14:textId="77777777" w:rsidR="00E84993" w:rsidRPr="00E84993" w:rsidRDefault="00E84993" w:rsidP="00E84993">
            <w:r w:rsidRPr="00E84993">
              <w:t>10.313.048,16</w:t>
            </w:r>
          </w:p>
        </w:tc>
        <w:tc>
          <w:tcPr>
            <w:tcW w:w="1474" w:type="dxa"/>
            <w:tcBorders>
              <w:top w:val="nil"/>
              <w:left w:val="nil"/>
              <w:bottom w:val="single" w:sz="8" w:space="0" w:color="4BACC6"/>
              <w:right w:val="single" w:sz="8" w:space="0" w:color="4BACC6"/>
            </w:tcBorders>
            <w:vAlign w:val="center"/>
            <w:hideMark/>
          </w:tcPr>
          <w:p w14:paraId="6834CE84" w14:textId="77777777" w:rsidR="00E84993" w:rsidRPr="00E84993" w:rsidRDefault="00E84993" w:rsidP="00E84993">
            <w:r w:rsidRPr="00E84993">
              <w:t>5,16</w:t>
            </w:r>
          </w:p>
        </w:tc>
      </w:tr>
      <w:tr w:rsidR="00E84993" w:rsidRPr="00E84993" w14:paraId="0B11DEF9" w14:textId="77777777" w:rsidTr="006339E5">
        <w:trPr>
          <w:gridBefore w:val="1"/>
          <w:wBefore w:w="10" w:type="dxa"/>
          <w:trHeight w:val="330"/>
          <w:jc w:val="center"/>
        </w:trPr>
        <w:tc>
          <w:tcPr>
            <w:tcW w:w="1531" w:type="dxa"/>
            <w:tcBorders>
              <w:top w:val="nil"/>
              <w:left w:val="single" w:sz="8" w:space="0" w:color="4BACC6"/>
              <w:bottom w:val="nil"/>
              <w:right w:val="single" w:sz="8" w:space="0" w:color="4BACC6"/>
            </w:tcBorders>
            <w:vAlign w:val="center"/>
            <w:hideMark/>
          </w:tcPr>
          <w:p w14:paraId="513D4CF7" w14:textId="77777777" w:rsidR="00E84993" w:rsidRPr="00E84993" w:rsidRDefault="00E84993" w:rsidP="00E84993">
            <w:r w:rsidRPr="00E84993">
              <w:t>411117</w:t>
            </w:r>
          </w:p>
        </w:tc>
        <w:tc>
          <w:tcPr>
            <w:tcW w:w="2430" w:type="dxa"/>
            <w:vAlign w:val="center"/>
            <w:hideMark/>
          </w:tcPr>
          <w:p w14:paraId="37BE7586" w14:textId="77777777" w:rsidR="00E84993" w:rsidRPr="00E84993" w:rsidRDefault="00E84993" w:rsidP="00E84993">
            <w:proofErr w:type="spellStart"/>
            <w:r w:rsidRPr="00E84993">
              <w:t>Боловање</w:t>
            </w:r>
            <w:proofErr w:type="spellEnd"/>
            <w:r w:rsidRPr="00E84993">
              <w:t xml:space="preserve"> </w:t>
            </w:r>
            <w:proofErr w:type="spellStart"/>
            <w:r w:rsidRPr="00E84993">
              <w:t>до</w:t>
            </w:r>
            <w:proofErr w:type="spellEnd"/>
            <w:r w:rsidRPr="00E84993">
              <w:t xml:space="preserve"> 30 </w:t>
            </w:r>
            <w:proofErr w:type="spellStart"/>
            <w:r w:rsidRPr="00E84993">
              <w:t>дана</w:t>
            </w:r>
            <w:proofErr w:type="spellEnd"/>
          </w:p>
        </w:tc>
        <w:tc>
          <w:tcPr>
            <w:tcW w:w="1689" w:type="dxa"/>
            <w:tcBorders>
              <w:top w:val="nil"/>
              <w:left w:val="single" w:sz="8" w:space="0" w:color="4BACC6"/>
              <w:bottom w:val="nil"/>
              <w:right w:val="single" w:sz="8" w:space="0" w:color="4BACC6"/>
            </w:tcBorders>
            <w:vAlign w:val="center"/>
            <w:hideMark/>
          </w:tcPr>
          <w:p w14:paraId="20AF6EB2" w14:textId="77777777" w:rsidR="00E84993" w:rsidRPr="00E84993" w:rsidRDefault="00E84993" w:rsidP="00E84993"/>
        </w:tc>
        <w:tc>
          <w:tcPr>
            <w:tcW w:w="1701" w:type="dxa"/>
            <w:tcBorders>
              <w:top w:val="nil"/>
              <w:left w:val="nil"/>
              <w:bottom w:val="single" w:sz="8" w:space="0" w:color="4BACC6"/>
              <w:right w:val="single" w:sz="8" w:space="0" w:color="4BACC6"/>
            </w:tcBorders>
            <w:vAlign w:val="center"/>
            <w:hideMark/>
          </w:tcPr>
          <w:p w14:paraId="0536746A" w14:textId="77777777" w:rsidR="00E84993" w:rsidRPr="00E84993" w:rsidRDefault="00E84993" w:rsidP="00E84993">
            <w:r w:rsidRPr="00E84993">
              <w:t>2.869.301,27</w:t>
            </w:r>
          </w:p>
        </w:tc>
        <w:tc>
          <w:tcPr>
            <w:tcW w:w="1474" w:type="dxa"/>
            <w:tcBorders>
              <w:top w:val="nil"/>
              <w:left w:val="nil"/>
              <w:bottom w:val="single" w:sz="8" w:space="0" w:color="4BACC6"/>
              <w:right w:val="single" w:sz="8" w:space="0" w:color="4BACC6"/>
            </w:tcBorders>
            <w:vAlign w:val="center"/>
            <w:hideMark/>
          </w:tcPr>
          <w:p w14:paraId="151CC081" w14:textId="77777777" w:rsidR="00E84993" w:rsidRPr="00E84993" w:rsidRDefault="00E84993" w:rsidP="00E84993">
            <w:r w:rsidRPr="00E84993">
              <w:t>1,44</w:t>
            </w:r>
          </w:p>
        </w:tc>
      </w:tr>
      <w:tr w:rsidR="00E84993" w:rsidRPr="00E84993" w14:paraId="4F03F763" w14:textId="77777777" w:rsidTr="006339E5">
        <w:trPr>
          <w:gridBefore w:val="1"/>
          <w:wBefore w:w="10" w:type="dxa"/>
          <w:trHeight w:val="109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47A39C39" w14:textId="77777777" w:rsidR="00E84993" w:rsidRPr="00E84993" w:rsidRDefault="00E84993" w:rsidP="00E84993">
            <w:r w:rsidRPr="00E84993">
              <w:t>411118</w:t>
            </w:r>
          </w:p>
        </w:tc>
        <w:tc>
          <w:tcPr>
            <w:tcW w:w="2430" w:type="dxa"/>
            <w:tcBorders>
              <w:top w:val="single" w:sz="8" w:space="0" w:color="4BACC6"/>
              <w:left w:val="nil"/>
              <w:bottom w:val="single" w:sz="8" w:space="0" w:color="4BACC6"/>
              <w:right w:val="nil"/>
            </w:tcBorders>
            <w:vAlign w:val="center"/>
            <w:hideMark/>
          </w:tcPr>
          <w:p w14:paraId="6AACFF29" w14:textId="77777777" w:rsidR="00E84993" w:rsidRPr="00E84993" w:rsidRDefault="00E84993" w:rsidP="00E84993">
            <w:proofErr w:type="spellStart"/>
            <w:r w:rsidRPr="00E84993">
              <w:t>Накнада</w:t>
            </w:r>
            <w:proofErr w:type="spellEnd"/>
            <w:r w:rsidRPr="00E84993">
              <w:t xml:space="preserve"> </w:t>
            </w:r>
            <w:proofErr w:type="spellStart"/>
            <w:r w:rsidRPr="00E84993">
              <w:t>зараде</w:t>
            </w:r>
            <w:proofErr w:type="spellEnd"/>
            <w:r w:rsidRPr="00E84993">
              <w:t xml:space="preserve"> за </w:t>
            </w:r>
            <w:proofErr w:type="spellStart"/>
            <w:r w:rsidRPr="00E84993">
              <w:t>време</w:t>
            </w:r>
            <w:proofErr w:type="spellEnd"/>
            <w:r w:rsidRPr="00E84993">
              <w:t xml:space="preserve"> </w:t>
            </w:r>
            <w:proofErr w:type="spellStart"/>
            <w:r w:rsidRPr="00E84993">
              <w:t>одсуствовања</w:t>
            </w:r>
            <w:proofErr w:type="spellEnd"/>
            <w:r w:rsidRPr="00E84993">
              <w:t xml:space="preserve"> </w:t>
            </w:r>
            <w:proofErr w:type="spellStart"/>
            <w:r w:rsidRPr="00E84993">
              <w:t>са</w:t>
            </w:r>
            <w:proofErr w:type="spellEnd"/>
            <w:r w:rsidRPr="00E84993">
              <w:t xml:space="preserve"> </w:t>
            </w:r>
            <w:proofErr w:type="spellStart"/>
            <w:r w:rsidRPr="00E84993">
              <w:t>рада-годишњи</w:t>
            </w:r>
            <w:proofErr w:type="spellEnd"/>
            <w:r w:rsidRPr="00E84993">
              <w:t xml:space="preserve"> </w:t>
            </w:r>
            <w:proofErr w:type="spellStart"/>
            <w:r w:rsidRPr="00E84993">
              <w:t>одмор</w:t>
            </w:r>
            <w:proofErr w:type="spellEnd"/>
            <w:r w:rsidRPr="00E84993">
              <w:t xml:space="preserve">, </w:t>
            </w:r>
            <w:proofErr w:type="spellStart"/>
            <w:r w:rsidRPr="00E84993">
              <w:t>плаћено</w:t>
            </w:r>
            <w:proofErr w:type="spellEnd"/>
            <w:r w:rsidRPr="00E84993">
              <w:t xml:space="preserve"> </w:t>
            </w:r>
            <w:proofErr w:type="spellStart"/>
            <w:r w:rsidRPr="00E84993">
              <w:t>одсуство</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09C5BA8A" w14:textId="77777777" w:rsidR="00E84993" w:rsidRPr="00E84993" w:rsidRDefault="00E84993" w:rsidP="00E84993"/>
        </w:tc>
        <w:tc>
          <w:tcPr>
            <w:tcW w:w="1701" w:type="dxa"/>
            <w:tcBorders>
              <w:top w:val="nil"/>
              <w:left w:val="nil"/>
              <w:bottom w:val="single" w:sz="8" w:space="0" w:color="4BACC6"/>
              <w:right w:val="single" w:sz="8" w:space="0" w:color="4BACC6"/>
            </w:tcBorders>
            <w:vAlign w:val="center"/>
            <w:hideMark/>
          </w:tcPr>
          <w:p w14:paraId="0191F02A" w14:textId="77777777" w:rsidR="00E84993" w:rsidRPr="00E84993" w:rsidRDefault="00E84993" w:rsidP="00E84993">
            <w:r w:rsidRPr="00E84993">
              <w:t>28.759.915,45</w:t>
            </w:r>
          </w:p>
        </w:tc>
        <w:tc>
          <w:tcPr>
            <w:tcW w:w="1474" w:type="dxa"/>
            <w:tcBorders>
              <w:top w:val="nil"/>
              <w:left w:val="nil"/>
              <w:bottom w:val="single" w:sz="8" w:space="0" w:color="4BACC6"/>
              <w:right w:val="single" w:sz="8" w:space="0" w:color="4BACC6"/>
            </w:tcBorders>
            <w:vAlign w:val="center"/>
            <w:hideMark/>
          </w:tcPr>
          <w:p w14:paraId="56B73F4B" w14:textId="77777777" w:rsidR="00E84993" w:rsidRPr="00E84993" w:rsidRDefault="00E84993" w:rsidP="00E84993">
            <w:r w:rsidRPr="00E84993">
              <w:t>14,40</w:t>
            </w:r>
          </w:p>
        </w:tc>
      </w:tr>
      <w:tr w:rsidR="00E84993" w:rsidRPr="00E84993" w14:paraId="0A094B86" w14:textId="77777777" w:rsidTr="006339E5">
        <w:trPr>
          <w:gridBefore w:val="1"/>
          <w:wBefore w:w="10" w:type="dxa"/>
          <w:trHeight w:val="555"/>
          <w:jc w:val="center"/>
        </w:trPr>
        <w:tc>
          <w:tcPr>
            <w:tcW w:w="1531" w:type="dxa"/>
            <w:tcBorders>
              <w:top w:val="nil"/>
              <w:left w:val="single" w:sz="8" w:space="0" w:color="4BACC6"/>
              <w:bottom w:val="nil"/>
              <w:right w:val="single" w:sz="8" w:space="0" w:color="4BACC6"/>
            </w:tcBorders>
            <w:vAlign w:val="center"/>
            <w:hideMark/>
          </w:tcPr>
          <w:p w14:paraId="66367FC8" w14:textId="77777777" w:rsidR="00E84993" w:rsidRPr="00E84993" w:rsidRDefault="00E84993" w:rsidP="00E84993">
            <w:r w:rsidRPr="00E84993">
              <w:t>411119</w:t>
            </w:r>
          </w:p>
        </w:tc>
        <w:tc>
          <w:tcPr>
            <w:tcW w:w="2430" w:type="dxa"/>
            <w:vAlign w:val="center"/>
            <w:hideMark/>
          </w:tcPr>
          <w:p w14:paraId="53D10E4C" w14:textId="77777777" w:rsidR="00E84993" w:rsidRPr="00E84993" w:rsidRDefault="00E84993" w:rsidP="00E84993">
            <w:proofErr w:type="spellStart"/>
            <w:r w:rsidRPr="00E84993">
              <w:t>Остали</w:t>
            </w:r>
            <w:proofErr w:type="spellEnd"/>
            <w:r w:rsidRPr="00E84993">
              <w:t xml:space="preserve"> </w:t>
            </w:r>
            <w:proofErr w:type="spellStart"/>
            <w:r w:rsidRPr="00E84993">
              <w:t>додаци</w:t>
            </w:r>
            <w:proofErr w:type="spellEnd"/>
            <w:r w:rsidRPr="00E84993">
              <w:t xml:space="preserve"> и </w:t>
            </w:r>
            <w:proofErr w:type="spellStart"/>
            <w:r w:rsidRPr="00E84993">
              <w:t>накнаде</w:t>
            </w:r>
            <w:proofErr w:type="spellEnd"/>
            <w:r w:rsidRPr="00E84993">
              <w:t xml:space="preserve"> </w:t>
            </w:r>
            <w:proofErr w:type="spellStart"/>
            <w:r w:rsidRPr="00E84993">
              <w:t>запосленима</w:t>
            </w:r>
            <w:proofErr w:type="spellEnd"/>
          </w:p>
        </w:tc>
        <w:tc>
          <w:tcPr>
            <w:tcW w:w="1689" w:type="dxa"/>
            <w:tcBorders>
              <w:top w:val="nil"/>
              <w:left w:val="single" w:sz="8" w:space="0" w:color="4BACC6"/>
              <w:bottom w:val="nil"/>
              <w:right w:val="single" w:sz="8" w:space="0" w:color="4BACC6"/>
            </w:tcBorders>
            <w:vAlign w:val="center"/>
            <w:hideMark/>
          </w:tcPr>
          <w:p w14:paraId="161E5001" w14:textId="77777777" w:rsidR="00E84993" w:rsidRPr="00E84993" w:rsidRDefault="00E84993" w:rsidP="00E84993"/>
        </w:tc>
        <w:tc>
          <w:tcPr>
            <w:tcW w:w="1701" w:type="dxa"/>
            <w:tcBorders>
              <w:top w:val="nil"/>
              <w:left w:val="nil"/>
              <w:bottom w:val="single" w:sz="8" w:space="0" w:color="4BACC6"/>
              <w:right w:val="single" w:sz="8" w:space="0" w:color="4BACC6"/>
            </w:tcBorders>
            <w:vAlign w:val="center"/>
            <w:hideMark/>
          </w:tcPr>
          <w:p w14:paraId="23EFFA66" w14:textId="77777777" w:rsidR="00E84993" w:rsidRPr="00E84993" w:rsidRDefault="00E84993" w:rsidP="00E84993">
            <w:r w:rsidRPr="00E84993">
              <w:t>8.146.295,52</w:t>
            </w:r>
          </w:p>
        </w:tc>
        <w:tc>
          <w:tcPr>
            <w:tcW w:w="1474" w:type="dxa"/>
            <w:tcBorders>
              <w:top w:val="nil"/>
              <w:left w:val="nil"/>
              <w:bottom w:val="single" w:sz="8" w:space="0" w:color="4BACC6"/>
              <w:right w:val="single" w:sz="8" w:space="0" w:color="4BACC6"/>
            </w:tcBorders>
            <w:vAlign w:val="center"/>
            <w:hideMark/>
          </w:tcPr>
          <w:p w14:paraId="4865F232" w14:textId="77777777" w:rsidR="00E84993" w:rsidRPr="00E84993" w:rsidRDefault="00E84993" w:rsidP="00E84993">
            <w:r w:rsidRPr="00E84993">
              <w:t>4,08</w:t>
            </w:r>
          </w:p>
        </w:tc>
      </w:tr>
      <w:tr w:rsidR="00E84993" w:rsidRPr="00E84993" w14:paraId="522B9DF5"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21A3019D"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411</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0581A4C7" w14:textId="77777777" w:rsidR="00E84993" w:rsidRPr="00E84993" w:rsidRDefault="00E84993" w:rsidP="00E84993">
            <w:pPr>
              <w:rPr>
                <w:b/>
                <w:bCs/>
              </w:rPr>
            </w:pP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599B175F" w14:textId="77777777" w:rsidR="00E84993" w:rsidRPr="00E84993" w:rsidRDefault="00E84993" w:rsidP="00E84993">
            <w:pPr>
              <w:rPr>
                <w:b/>
                <w:bCs/>
              </w:rPr>
            </w:pPr>
            <w:r w:rsidRPr="00E84993">
              <w:rPr>
                <w:b/>
              </w:rPr>
              <w:t>199.790.000,00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2DDC7061" w14:textId="77777777" w:rsidR="00E84993" w:rsidRPr="00E84993" w:rsidRDefault="00E84993" w:rsidP="00E84993">
            <w:pPr>
              <w:rPr>
                <w:b/>
                <w:bCs/>
              </w:rPr>
            </w:pPr>
            <w:r w:rsidRPr="00E84993">
              <w:rPr>
                <w:b/>
                <w:bCs/>
              </w:rPr>
              <w:t>181.483.230,42</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7CCFFD0C" w14:textId="77777777" w:rsidR="00E84993" w:rsidRPr="00E84993" w:rsidRDefault="00E84993" w:rsidP="00E84993">
            <w:pPr>
              <w:rPr>
                <w:b/>
                <w:bCs/>
              </w:rPr>
            </w:pPr>
            <w:r w:rsidRPr="00E84993">
              <w:rPr>
                <w:b/>
              </w:rPr>
              <w:t>90,84</w:t>
            </w:r>
          </w:p>
        </w:tc>
      </w:tr>
      <w:tr w:rsidR="00E84993" w:rsidRPr="00E84993" w14:paraId="5D82B2CD"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6E57AFB8" w14:textId="77777777" w:rsidR="00E84993" w:rsidRPr="00E84993" w:rsidRDefault="00E84993" w:rsidP="00E84993">
            <w:r w:rsidRPr="00E84993">
              <w:t>412</w:t>
            </w:r>
          </w:p>
        </w:tc>
        <w:tc>
          <w:tcPr>
            <w:tcW w:w="2430" w:type="dxa"/>
            <w:tcBorders>
              <w:top w:val="nil"/>
              <w:left w:val="nil"/>
              <w:bottom w:val="single" w:sz="8" w:space="0" w:color="4BACC6"/>
              <w:right w:val="nil"/>
            </w:tcBorders>
            <w:vAlign w:val="center"/>
            <w:hideMark/>
          </w:tcPr>
          <w:p w14:paraId="34FD1F61" w14:textId="77777777" w:rsidR="00E84993" w:rsidRPr="00E84993" w:rsidRDefault="00E84993" w:rsidP="00E84993">
            <w:proofErr w:type="spellStart"/>
            <w:r w:rsidRPr="00E84993">
              <w:t>Доприноси</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6DA997B0"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1E2D37C5" w14:textId="77777777" w:rsidR="00E84993" w:rsidRPr="00E84993" w:rsidRDefault="00E84993" w:rsidP="00E84993">
            <w:r w:rsidRPr="00E84993">
              <w:t> </w:t>
            </w:r>
          </w:p>
        </w:tc>
        <w:tc>
          <w:tcPr>
            <w:tcW w:w="1474" w:type="dxa"/>
            <w:tcBorders>
              <w:top w:val="nil"/>
              <w:left w:val="single" w:sz="8" w:space="0" w:color="4BACC6"/>
              <w:bottom w:val="single" w:sz="8" w:space="0" w:color="4BACC6"/>
              <w:right w:val="single" w:sz="8" w:space="0" w:color="4BACC6"/>
            </w:tcBorders>
            <w:vAlign w:val="center"/>
            <w:hideMark/>
          </w:tcPr>
          <w:p w14:paraId="47C14BB8" w14:textId="77777777" w:rsidR="00E84993" w:rsidRPr="00E84993" w:rsidRDefault="00E84993" w:rsidP="00E84993">
            <w:r w:rsidRPr="00E84993">
              <w:t> </w:t>
            </w:r>
          </w:p>
        </w:tc>
      </w:tr>
      <w:tr w:rsidR="00E84993" w:rsidRPr="00E84993" w14:paraId="4BB24B02" w14:textId="77777777" w:rsidTr="006339E5">
        <w:trPr>
          <w:gridBefore w:val="1"/>
          <w:wBefore w:w="10" w:type="dxa"/>
          <w:trHeight w:val="330"/>
          <w:jc w:val="center"/>
        </w:trPr>
        <w:tc>
          <w:tcPr>
            <w:tcW w:w="1531" w:type="dxa"/>
            <w:tcBorders>
              <w:top w:val="nil"/>
              <w:left w:val="single" w:sz="8" w:space="0" w:color="4BACC6"/>
              <w:bottom w:val="nil"/>
              <w:right w:val="single" w:sz="8" w:space="0" w:color="4BACC6"/>
            </w:tcBorders>
            <w:vAlign w:val="center"/>
            <w:hideMark/>
          </w:tcPr>
          <w:p w14:paraId="7A123DF5" w14:textId="77777777" w:rsidR="00E84993" w:rsidRPr="00E84993" w:rsidRDefault="00E84993" w:rsidP="00E84993">
            <w:r w:rsidRPr="00E84993">
              <w:t>412111</w:t>
            </w:r>
          </w:p>
        </w:tc>
        <w:tc>
          <w:tcPr>
            <w:tcW w:w="2430" w:type="dxa"/>
            <w:vAlign w:val="center"/>
            <w:hideMark/>
          </w:tcPr>
          <w:p w14:paraId="28DFD7E4" w14:textId="77777777" w:rsidR="00E84993" w:rsidRPr="00E84993" w:rsidRDefault="00E84993" w:rsidP="00E84993">
            <w:proofErr w:type="spellStart"/>
            <w:r w:rsidRPr="00E84993">
              <w:t>Доприноси</w:t>
            </w:r>
            <w:proofErr w:type="spellEnd"/>
            <w:r w:rsidRPr="00E84993">
              <w:t xml:space="preserve"> за ПИО</w:t>
            </w:r>
          </w:p>
        </w:tc>
        <w:tc>
          <w:tcPr>
            <w:tcW w:w="1689" w:type="dxa"/>
            <w:tcBorders>
              <w:top w:val="nil"/>
              <w:left w:val="single" w:sz="8" w:space="0" w:color="4BACC6"/>
              <w:bottom w:val="nil"/>
              <w:right w:val="single" w:sz="8" w:space="0" w:color="4BACC6"/>
            </w:tcBorders>
            <w:vAlign w:val="center"/>
            <w:hideMark/>
          </w:tcPr>
          <w:p w14:paraId="2E6A1148"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shd w:val="clear" w:color="auto" w:fill="FFFFFF"/>
            <w:vAlign w:val="center"/>
            <w:hideMark/>
          </w:tcPr>
          <w:p w14:paraId="3625CDA0" w14:textId="77777777" w:rsidR="00E84993" w:rsidRPr="00E84993" w:rsidRDefault="00E84993" w:rsidP="00E84993">
            <w:r w:rsidRPr="00E84993">
              <w:t>17.860.943,54</w:t>
            </w:r>
          </w:p>
        </w:tc>
        <w:tc>
          <w:tcPr>
            <w:tcW w:w="1474" w:type="dxa"/>
            <w:tcBorders>
              <w:top w:val="nil"/>
              <w:left w:val="nil"/>
              <w:bottom w:val="single" w:sz="8" w:space="0" w:color="4BACC6"/>
              <w:right w:val="single" w:sz="8" w:space="0" w:color="4BACC6"/>
            </w:tcBorders>
            <w:vAlign w:val="center"/>
            <w:hideMark/>
          </w:tcPr>
          <w:p w14:paraId="634E3E20" w14:textId="77777777" w:rsidR="00E84993" w:rsidRPr="00E84993" w:rsidRDefault="00E84993" w:rsidP="00E84993">
            <w:r w:rsidRPr="00E84993">
              <w:t>59,68</w:t>
            </w:r>
          </w:p>
        </w:tc>
      </w:tr>
      <w:tr w:rsidR="00E84993" w:rsidRPr="00E84993" w14:paraId="257CF7E5" w14:textId="77777777" w:rsidTr="006339E5">
        <w:trPr>
          <w:gridBefore w:val="1"/>
          <w:wBefore w:w="10" w:type="dxa"/>
          <w:trHeight w:val="555"/>
          <w:jc w:val="center"/>
        </w:trPr>
        <w:tc>
          <w:tcPr>
            <w:tcW w:w="1531" w:type="dxa"/>
            <w:tcBorders>
              <w:top w:val="single" w:sz="8" w:space="0" w:color="4BACC6"/>
              <w:left w:val="single" w:sz="8" w:space="0" w:color="4BACC6"/>
              <w:bottom w:val="nil"/>
              <w:right w:val="single" w:sz="8" w:space="0" w:color="4BACC6"/>
            </w:tcBorders>
            <w:vAlign w:val="center"/>
            <w:hideMark/>
          </w:tcPr>
          <w:p w14:paraId="11F46F76" w14:textId="77777777" w:rsidR="00E84993" w:rsidRPr="00E84993" w:rsidRDefault="00E84993" w:rsidP="00E84993">
            <w:r w:rsidRPr="00E84993">
              <w:t>412211</w:t>
            </w:r>
          </w:p>
        </w:tc>
        <w:tc>
          <w:tcPr>
            <w:tcW w:w="2430" w:type="dxa"/>
            <w:tcBorders>
              <w:top w:val="single" w:sz="8" w:space="0" w:color="4BACC6"/>
              <w:left w:val="nil"/>
              <w:bottom w:val="nil"/>
              <w:right w:val="nil"/>
            </w:tcBorders>
            <w:vAlign w:val="center"/>
            <w:hideMark/>
          </w:tcPr>
          <w:p w14:paraId="6964AC46" w14:textId="77777777" w:rsidR="00E84993" w:rsidRPr="00E84993" w:rsidRDefault="00E84993" w:rsidP="00E84993">
            <w:proofErr w:type="spellStart"/>
            <w:r w:rsidRPr="00E84993">
              <w:t>Доприноси</w:t>
            </w:r>
            <w:proofErr w:type="spellEnd"/>
            <w:r w:rsidRPr="00E84993">
              <w:t xml:space="preserve"> за </w:t>
            </w:r>
            <w:proofErr w:type="spellStart"/>
            <w:r w:rsidRPr="00E84993">
              <w:t>здравствено</w:t>
            </w:r>
            <w:proofErr w:type="spellEnd"/>
            <w:r w:rsidRPr="00E84993">
              <w:t xml:space="preserve"> </w:t>
            </w:r>
            <w:proofErr w:type="spellStart"/>
            <w:r w:rsidRPr="00E84993">
              <w:t>осигурање</w:t>
            </w:r>
            <w:proofErr w:type="spellEnd"/>
          </w:p>
        </w:tc>
        <w:tc>
          <w:tcPr>
            <w:tcW w:w="1689" w:type="dxa"/>
            <w:tcBorders>
              <w:top w:val="single" w:sz="8" w:space="0" w:color="4BACC6"/>
              <w:left w:val="single" w:sz="8" w:space="0" w:color="4BACC6"/>
              <w:bottom w:val="nil"/>
              <w:right w:val="single" w:sz="8" w:space="0" w:color="4BACC6"/>
            </w:tcBorders>
            <w:vAlign w:val="center"/>
            <w:hideMark/>
          </w:tcPr>
          <w:p w14:paraId="5631F24A" w14:textId="77777777" w:rsidR="00E84993" w:rsidRPr="00E84993" w:rsidRDefault="00E84993" w:rsidP="00E84993">
            <w:r w:rsidRPr="00E84993">
              <w:t> </w:t>
            </w:r>
          </w:p>
        </w:tc>
        <w:tc>
          <w:tcPr>
            <w:tcW w:w="1701" w:type="dxa"/>
            <w:tcBorders>
              <w:top w:val="nil"/>
              <w:left w:val="nil"/>
              <w:bottom w:val="nil"/>
              <w:right w:val="single" w:sz="8" w:space="0" w:color="4BACC6"/>
            </w:tcBorders>
            <w:shd w:val="clear" w:color="auto" w:fill="FFFFFF"/>
            <w:vAlign w:val="center"/>
            <w:hideMark/>
          </w:tcPr>
          <w:p w14:paraId="5528DA32" w14:textId="77777777" w:rsidR="00E84993" w:rsidRPr="00E84993" w:rsidRDefault="00E84993" w:rsidP="00E84993">
            <w:r w:rsidRPr="00E84993">
              <w:t>9.198.385,35</w:t>
            </w:r>
          </w:p>
        </w:tc>
        <w:tc>
          <w:tcPr>
            <w:tcW w:w="1474" w:type="dxa"/>
            <w:tcBorders>
              <w:top w:val="nil"/>
              <w:left w:val="nil"/>
              <w:bottom w:val="single" w:sz="8" w:space="0" w:color="4BACC6"/>
              <w:right w:val="single" w:sz="8" w:space="0" w:color="4BACC6"/>
            </w:tcBorders>
            <w:vAlign w:val="center"/>
            <w:hideMark/>
          </w:tcPr>
          <w:p w14:paraId="1B479DC9" w14:textId="77777777" w:rsidR="00E84993" w:rsidRPr="00E84993" w:rsidRDefault="00E84993" w:rsidP="00E84993">
            <w:r w:rsidRPr="00E84993">
              <w:t>30,73</w:t>
            </w:r>
          </w:p>
        </w:tc>
      </w:tr>
      <w:tr w:rsidR="00E84993" w:rsidRPr="00E84993" w14:paraId="2A558C14"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463ED7CB"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412</w:t>
            </w:r>
          </w:p>
        </w:tc>
        <w:tc>
          <w:tcPr>
            <w:tcW w:w="2430" w:type="dxa"/>
            <w:tcBorders>
              <w:top w:val="single" w:sz="8" w:space="0" w:color="auto"/>
              <w:left w:val="nil"/>
              <w:bottom w:val="single" w:sz="8" w:space="0" w:color="auto"/>
              <w:right w:val="nil"/>
            </w:tcBorders>
            <w:shd w:val="clear" w:color="auto" w:fill="DAEEF3"/>
            <w:vAlign w:val="center"/>
            <w:hideMark/>
          </w:tcPr>
          <w:p w14:paraId="73E96B26" w14:textId="77777777" w:rsidR="00E84993" w:rsidRPr="00E84993" w:rsidRDefault="00E84993" w:rsidP="00E84993">
            <w:pPr>
              <w:rPr>
                <w:b/>
                <w:bCs/>
              </w:rPr>
            </w:pPr>
            <w:r w:rsidRPr="00E84993">
              <w:rPr>
                <w:b/>
                <w:bCs/>
              </w:rPr>
              <w:t> </w:t>
            </w:r>
          </w:p>
        </w:tc>
        <w:tc>
          <w:tcPr>
            <w:tcW w:w="1689"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5CC079ED" w14:textId="77777777" w:rsidR="00E84993" w:rsidRPr="00E84993" w:rsidRDefault="00E84993" w:rsidP="00E84993">
            <w:pPr>
              <w:rPr>
                <w:b/>
                <w:bCs/>
              </w:rPr>
            </w:pPr>
            <w:r w:rsidRPr="00E84993">
              <w:rPr>
                <w:b/>
              </w:rPr>
              <w:t>29.930.000,00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5F12734E" w14:textId="77777777" w:rsidR="00E84993" w:rsidRPr="00E84993" w:rsidRDefault="00E84993" w:rsidP="00E84993">
            <w:pPr>
              <w:rPr>
                <w:b/>
                <w:bCs/>
              </w:rPr>
            </w:pPr>
            <w:r w:rsidRPr="00E84993">
              <w:rPr>
                <w:b/>
                <w:bCs/>
              </w:rPr>
              <w:t>27.059.328,89</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61DE5AFD" w14:textId="77777777" w:rsidR="00E84993" w:rsidRPr="00E84993" w:rsidRDefault="00E84993" w:rsidP="00E84993">
            <w:pPr>
              <w:rPr>
                <w:b/>
                <w:bCs/>
              </w:rPr>
            </w:pPr>
            <w:r w:rsidRPr="00E84993">
              <w:rPr>
                <w:b/>
              </w:rPr>
              <w:t>90,41</w:t>
            </w:r>
          </w:p>
        </w:tc>
      </w:tr>
      <w:tr w:rsidR="00E84993" w:rsidRPr="00E84993" w14:paraId="30BF3606"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shd w:val="clear" w:color="auto" w:fill="FFFFFF"/>
            <w:vAlign w:val="center"/>
            <w:hideMark/>
          </w:tcPr>
          <w:p w14:paraId="2EEBB1E2" w14:textId="77777777" w:rsidR="00E84993" w:rsidRPr="00E84993" w:rsidRDefault="00E84993" w:rsidP="00E84993">
            <w:r w:rsidRPr="00E84993">
              <w:t>413</w:t>
            </w:r>
          </w:p>
        </w:tc>
        <w:tc>
          <w:tcPr>
            <w:tcW w:w="2430" w:type="dxa"/>
            <w:tcBorders>
              <w:top w:val="nil"/>
              <w:left w:val="nil"/>
              <w:bottom w:val="single" w:sz="8" w:space="0" w:color="4BACC6"/>
              <w:right w:val="nil"/>
            </w:tcBorders>
            <w:shd w:val="clear" w:color="auto" w:fill="FFFFFF"/>
            <w:vAlign w:val="center"/>
            <w:hideMark/>
          </w:tcPr>
          <w:p w14:paraId="2314040B" w14:textId="77777777" w:rsidR="00E84993" w:rsidRPr="00E84993" w:rsidRDefault="00E84993" w:rsidP="00E84993">
            <w:proofErr w:type="spellStart"/>
            <w:r w:rsidRPr="00E84993">
              <w:t>Накнаде</w:t>
            </w:r>
            <w:proofErr w:type="spellEnd"/>
            <w:r w:rsidRPr="00E84993">
              <w:t xml:space="preserve"> у </w:t>
            </w:r>
            <w:proofErr w:type="spellStart"/>
            <w:r w:rsidRPr="00E84993">
              <w:t>натури</w:t>
            </w:r>
            <w:proofErr w:type="spellEnd"/>
          </w:p>
        </w:tc>
        <w:tc>
          <w:tcPr>
            <w:tcW w:w="1689" w:type="dxa"/>
            <w:tcBorders>
              <w:top w:val="nil"/>
              <w:left w:val="single" w:sz="8" w:space="0" w:color="4BACC6"/>
              <w:bottom w:val="single" w:sz="8" w:space="0" w:color="4BACC6"/>
              <w:right w:val="single" w:sz="8" w:space="0" w:color="4BACC6"/>
            </w:tcBorders>
            <w:shd w:val="clear" w:color="auto" w:fill="FFFFFF"/>
            <w:vAlign w:val="center"/>
            <w:hideMark/>
          </w:tcPr>
          <w:p w14:paraId="51EBE4C6" w14:textId="77777777" w:rsidR="00E84993" w:rsidRPr="00E84993" w:rsidRDefault="00E84993" w:rsidP="00E84993">
            <w:pPr>
              <w:rPr>
                <w:b/>
                <w:bCs/>
              </w:rPr>
            </w:pPr>
            <w:r w:rsidRPr="00E84993">
              <w:rPr>
                <w:b/>
                <w:bCs/>
              </w:rPr>
              <w:t> </w:t>
            </w:r>
          </w:p>
        </w:tc>
        <w:tc>
          <w:tcPr>
            <w:tcW w:w="1701" w:type="dxa"/>
            <w:tcBorders>
              <w:top w:val="nil"/>
              <w:left w:val="nil"/>
              <w:bottom w:val="single" w:sz="8" w:space="0" w:color="4BACC6"/>
              <w:right w:val="nil"/>
            </w:tcBorders>
            <w:shd w:val="clear" w:color="auto" w:fill="FFFFFF"/>
            <w:vAlign w:val="center"/>
            <w:hideMark/>
          </w:tcPr>
          <w:p w14:paraId="61B46468" w14:textId="77777777" w:rsidR="00E84993" w:rsidRPr="00E84993" w:rsidRDefault="00E84993" w:rsidP="00E84993">
            <w:r w:rsidRPr="00E84993">
              <w:t> </w:t>
            </w:r>
          </w:p>
        </w:tc>
        <w:tc>
          <w:tcPr>
            <w:tcW w:w="1474" w:type="dxa"/>
            <w:tcBorders>
              <w:top w:val="nil"/>
              <w:left w:val="single" w:sz="8" w:space="0" w:color="4BACC6"/>
              <w:bottom w:val="single" w:sz="8" w:space="0" w:color="4BACC6"/>
              <w:right w:val="single" w:sz="8" w:space="0" w:color="4BACC6"/>
            </w:tcBorders>
            <w:shd w:val="clear" w:color="auto" w:fill="FFFFFF"/>
            <w:vAlign w:val="center"/>
            <w:hideMark/>
          </w:tcPr>
          <w:p w14:paraId="607CD9DF" w14:textId="77777777" w:rsidR="00E84993" w:rsidRPr="00E84993" w:rsidRDefault="00E84993" w:rsidP="00E84993">
            <w:pPr>
              <w:rPr>
                <w:b/>
                <w:bCs/>
              </w:rPr>
            </w:pPr>
            <w:r w:rsidRPr="00E84993">
              <w:rPr>
                <w:b/>
                <w:bCs/>
              </w:rPr>
              <w:t> </w:t>
            </w:r>
          </w:p>
        </w:tc>
      </w:tr>
      <w:tr w:rsidR="00E84993" w:rsidRPr="00E84993" w14:paraId="203CC87C" w14:textId="77777777" w:rsidTr="006339E5">
        <w:trPr>
          <w:gridBefore w:val="1"/>
          <w:wBefore w:w="10" w:type="dxa"/>
          <w:trHeight w:val="330"/>
          <w:jc w:val="center"/>
        </w:trPr>
        <w:tc>
          <w:tcPr>
            <w:tcW w:w="1531" w:type="dxa"/>
            <w:tcBorders>
              <w:top w:val="single" w:sz="8" w:space="0" w:color="4BACC6"/>
              <w:left w:val="single" w:sz="8" w:space="0" w:color="4BACC6"/>
              <w:bottom w:val="single" w:sz="8" w:space="0" w:color="4BACC6"/>
              <w:right w:val="single" w:sz="8" w:space="0" w:color="4BACC6"/>
            </w:tcBorders>
            <w:shd w:val="clear" w:color="auto" w:fill="FFFFFF"/>
            <w:vAlign w:val="center"/>
            <w:hideMark/>
          </w:tcPr>
          <w:p w14:paraId="3288613E" w14:textId="77777777" w:rsidR="00E84993" w:rsidRPr="00E84993" w:rsidRDefault="00E84993" w:rsidP="00E84993">
            <w:pPr>
              <w:rPr>
                <w:lang w:val="sr-Cyrl-RS"/>
              </w:rPr>
            </w:pPr>
            <w:r w:rsidRPr="00E84993">
              <w:t>413</w:t>
            </w:r>
            <w:r w:rsidRPr="00E84993">
              <w:rPr>
                <w:lang w:val="sr-Cyrl-RS"/>
              </w:rPr>
              <w:t>142</w:t>
            </w:r>
          </w:p>
        </w:tc>
        <w:tc>
          <w:tcPr>
            <w:tcW w:w="2430" w:type="dxa"/>
            <w:tcBorders>
              <w:top w:val="single" w:sz="8" w:space="0" w:color="4BACC6"/>
              <w:left w:val="single" w:sz="8" w:space="0" w:color="4BACC6"/>
              <w:bottom w:val="single" w:sz="8" w:space="0" w:color="4BACC6"/>
              <w:right w:val="single" w:sz="8" w:space="0" w:color="4BACC6"/>
            </w:tcBorders>
            <w:shd w:val="clear" w:color="auto" w:fill="FFFFFF"/>
            <w:vAlign w:val="center"/>
            <w:hideMark/>
          </w:tcPr>
          <w:p w14:paraId="350751EE" w14:textId="77777777" w:rsidR="00E84993" w:rsidRPr="00E84993" w:rsidRDefault="00E84993" w:rsidP="00E84993">
            <w:pPr>
              <w:rPr>
                <w:lang w:val="sr-Cyrl-RS"/>
              </w:rPr>
            </w:pPr>
            <w:r w:rsidRPr="00E84993">
              <w:rPr>
                <w:lang w:val="sr-Cyrl-RS"/>
              </w:rPr>
              <w:t>Поклони за децу запослених</w:t>
            </w:r>
          </w:p>
        </w:tc>
        <w:tc>
          <w:tcPr>
            <w:tcW w:w="1689" w:type="dxa"/>
            <w:tcBorders>
              <w:top w:val="single" w:sz="8" w:space="0" w:color="4BACC6"/>
              <w:left w:val="single" w:sz="8" w:space="0" w:color="4BACC6"/>
              <w:bottom w:val="single" w:sz="8" w:space="0" w:color="4BACC6"/>
              <w:right w:val="single" w:sz="8" w:space="0" w:color="4BACC6"/>
            </w:tcBorders>
            <w:shd w:val="clear" w:color="auto" w:fill="FFFFFF"/>
            <w:vAlign w:val="center"/>
            <w:hideMark/>
          </w:tcPr>
          <w:p w14:paraId="74DED918" w14:textId="77777777" w:rsidR="00E84993" w:rsidRPr="00E84993" w:rsidRDefault="00E84993" w:rsidP="00E84993">
            <w:r w:rsidRPr="00E84993">
              <w:t> </w:t>
            </w:r>
          </w:p>
        </w:tc>
        <w:tc>
          <w:tcPr>
            <w:tcW w:w="1701" w:type="dxa"/>
            <w:tcBorders>
              <w:top w:val="single" w:sz="8" w:space="0" w:color="4BACC6"/>
              <w:left w:val="single" w:sz="8" w:space="0" w:color="4BACC6"/>
              <w:bottom w:val="single" w:sz="8" w:space="0" w:color="4BACC6"/>
              <w:right w:val="single" w:sz="8" w:space="0" w:color="4BACC6"/>
            </w:tcBorders>
            <w:shd w:val="clear" w:color="auto" w:fill="FFFFFF"/>
            <w:vAlign w:val="center"/>
            <w:hideMark/>
          </w:tcPr>
          <w:p w14:paraId="243B726B" w14:textId="77777777" w:rsidR="00E84993" w:rsidRPr="00E84993" w:rsidRDefault="00E84993" w:rsidP="00E84993">
            <w:r w:rsidRPr="00E84993">
              <w:t>399.840,00</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17A140B9" w14:textId="77777777" w:rsidR="00E84993" w:rsidRPr="00E84993" w:rsidRDefault="00E84993" w:rsidP="00E84993">
            <w:r w:rsidRPr="00E84993">
              <w:t>99,96</w:t>
            </w:r>
          </w:p>
        </w:tc>
      </w:tr>
      <w:tr w:rsidR="00E84993" w:rsidRPr="00E84993" w14:paraId="2B7E06F0" w14:textId="77777777" w:rsidTr="006339E5">
        <w:trPr>
          <w:gridBefore w:val="1"/>
          <w:wBefore w:w="10" w:type="dxa"/>
          <w:trHeight w:val="615"/>
          <w:jc w:val="center"/>
        </w:trPr>
        <w:tc>
          <w:tcPr>
            <w:tcW w:w="1531" w:type="dxa"/>
            <w:tcBorders>
              <w:top w:val="single" w:sz="8" w:space="0" w:color="4BACC6"/>
              <w:left w:val="single" w:sz="8" w:space="0" w:color="auto"/>
              <w:bottom w:val="single" w:sz="8" w:space="0" w:color="auto"/>
              <w:right w:val="single" w:sz="8" w:space="0" w:color="auto"/>
            </w:tcBorders>
            <w:shd w:val="clear" w:color="auto" w:fill="DAEEF3"/>
            <w:vAlign w:val="center"/>
            <w:hideMark/>
          </w:tcPr>
          <w:p w14:paraId="56E3F744"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413</w:t>
            </w:r>
          </w:p>
        </w:tc>
        <w:tc>
          <w:tcPr>
            <w:tcW w:w="2430" w:type="dxa"/>
            <w:tcBorders>
              <w:top w:val="single" w:sz="8" w:space="0" w:color="4BACC6"/>
              <w:left w:val="nil"/>
              <w:bottom w:val="single" w:sz="8" w:space="0" w:color="auto"/>
              <w:right w:val="single" w:sz="8" w:space="0" w:color="auto"/>
            </w:tcBorders>
            <w:shd w:val="clear" w:color="auto" w:fill="DAEEF3"/>
            <w:vAlign w:val="center"/>
            <w:hideMark/>
          </w:tcPr>
          <w:p w14:paraId="0291CAB7" w14:textId="77777777" w:rsidR="00E84993" w:rsidRPr="00E84993" w:rsidRDefault="00E84993" w:rsidP="00E84993">
            <w:pPr>
              <w:rPr>
                <w:b/>
                <w:bCs/>
              </w:rPr>
            </w:pPr>
            <w:r w:rsidRPr="00E84993">
              <w:rPr>
                <w:b/>
                <w:bCs/>
              </w:rPr>
              <w:t> </w:t>
            </w:r>
          </w:p>
        </w:tc>
        <w:tc>
          <w:tcPr>
            <w:tcW w:w="1689" w:type="dxa"/>
            <w:tcBorders>
              <w:top w:val="single" w:sz="8" w:space="0" w:color="4BACC6"/>
              <w:left w:val="nil"/>
              <w:bottom w:val="single" w:sz="8" w:space="0" w:color="auto"/>
              <w:right w:val="single" w:sz="8" w:space="0" w:color="auto"/>
            </w:tcBorders>
            <w:shd w:val="clear" w:color="auto" w:fill="DAEEF3"/>
            <w:vAlign w:val="center"/>
            <w:hideMark/>
          </w:tcPr>
          <w:p w14:paraId="2E1A8E3F" w14:textId="77777777" w:rsidR="00E84993" w:rsidRPr="00E84993" w:rsidRDefault="00E84993" w:rsidP="00E84993">
            <w:pPr>
              <w:rPr>
                <w:b/>
                <w:bCs/>
              </w:rPr>
            </w:pPr>
            <w:r w:rsidRPr="00E84993">
              <w:rPr>
                <w:b/>
                <w:bCs/>
              </w:rPr>
              <w:t>400.000,00</w:t>
            </w:r>
          </w:p>
        </w:tc>
        <w:tc>
          <w:tcPr>
            <w:tcW w:w="1701" w:type="dxa"/>
            <w:tcBorders>
              <w:top w:val="single" w:sz="8" w:space="0" w:color="4BACC6"/>
              <w:left w:val="nil"/>
              <w:bottom w:val="single" w:sz="8" w:space="0" w:color="auto"/>
              <w:right w:val="single" w:sz="8" w:space="0" w:color="auto"/>
            </w:tcBorders>
            <w:shd w:val="clear" w:color="auto" w:fill="DAEEF3"/>
            <w:vAlign w:val="center"/>
            <w:hideMark/>
          </w:tcPr>
          <w:p w14:paraId="4BCFD078" w14:textId="77777777" w:rsidR="00E84993" w:rsidRPr="00E84993" w:rsidRDefault="00E84993" w:rsidP="00E84993">
            <w:pPr>
              <w:rPr>
                <w:b/>
                <w:bCs/>
              </w:rPr>
            </w:pPr>
            <w:r w:rsidRPr="00E84993">
              <w:rPr>
                <w:b/>
                <w:bCs/>
              </w:rPr>
              <w:t>399.840,00</w:t>
            </w:r>
          </w:p>
        </w:tc>
        <w:tc>
          <w:tcPr>
            <w:tcW w:w="1474" w:type="dxa"/>
            <w:tcBorders>
              <w:top w:val="single" w:sz="8" w:space="0" w:color="4BACC6"/>
              <w:left w:val="nil"/>
              <w:bottom w:val="single" w:sz="8" w:space="0" w:color="auto"/>
              <w:right w:val="single" w:sz="8" w:space="0" w:color="auto"/>
            </w:tcBorders>
            <w:shd w:val="clear" w:color="auto" w:fill="DDEBF7"/>
            <w:vAlign w:val="center"/>
            <w:hideMark/>
          </w:tcPr>
          <w:p w14:paraId="7E7D644E" w14:textId="77777777" w:rsidR="00E84993" w:rsidRPr="00E84993" w:rsidRDefault="00E84993" w:rsidP="00E84993">
            <w:pPr>
              <w:rPr>
                <w:b/>
                <w:bCs/>
              </w:rPr>
            </w:pPr>
            <w:r w:rsidRPr="00E84993">
              <w:rPr>
                <w:b/>
                <w:bCs/>
              </w:rPr>
              <w:t>99,96</w:t>
            </w:r>
          </w:p>
        </w:tc>
      </w:tr>
      <w:tr w:rsidR="00E84993" w:rsidRPr="00E84993" w14:paraId="4D81E1A5"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1CDCEFBE" w14:textId="77777777" w:rsidR="00E84993" w:rsidRPr="00E84993" w:rsidRDefault="00E84993" w:rsidP="00E84993">
            <w:r w:rsidRPr="00E84993">
              <w:t>414</w:t>
            </w:r>
          </w:p>
        </w:tc>
        <w:tc>
          <w:tcPr>
            <w:tcW w:w="2430" w:type="dxa"/>
            <w:tcBorders>
              <w:top w:val="nil"/>
              <w:left w:val="nil"/>
              <w:bottom w:val="single" w:sz="8" w:space="0" w:color="4BACC6"/>
              <w:right w:val="single" w:sz="8" w:space="0" w:color="4BACC6"/>
            </w:tcBorders>
            <w:vAlign w:val="center"/>
            <w:hideMark/>
          </w:tcPr>
          <w:p w14:paraId="62E61B98" w14:textId="77777777" w:rsidR="00E84993" w:rsidRPr="00E84993" w:rsidRDefault="00E84993" w:rsidP="00E84993">
            <w:proofErr w:type="spellStart"/>
            <w:r w:rsidRPr="00E84993">
              <w:t>Социјална</w:t>
            </w:r>
            <w:proofErr w:type="spellEnd"/>
            <w:r w:rsidRPr="00E84993">
              <w:t xml:space="preserve"> </w:t>
            </w:r>
            <w:proofErr w:type="spellStart"/>
            <w:r w:rsidRPr="00E84993">
              <w:t>давања</w:t>
            </w:r>
            <w:proofErr w:type="spellEnd"/>
            <w:r w:rsidRPr="00E84993">
              <w:t xml:space="preserve"> </w:t>
            </w:r>
            <w:proofErr w:type="spellStart"/>
            <w:r w:rsidRPr="00E84993">
              <w:t>запосленима</w:t>
            </w:r>
            <w:proofErr w:type="spellEnd"/>
          </w:p>
        </w:tc>
        <w:tc>
          <w:tcPr>
            <w:tcW w:w="1689" w:type="dxa"/>
            <w:tcBorders>
              <w:top w:val="nil"/>
              <w:left w:val="nil"/>
              <w:bottom w:val="single" w:sz="8" w:space="0" w:color="4BACC6"/>
              <w:right w:val="single" w:sz="8" w:space="0" w:color="4BACC6"/>
            </w:tcBorders>
            <w:vAlign w:val="center"/>
            <w:hideMark/>
          </w:tcPr>
          <w:p w14:paraId="30BD92AD"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vAlign w:val="center"/>
            <w:hideMark/>
          </w:tcPr>
          <w:p w14:paraId="73B0C55F" w14:textId="77777777" w:rsidR="00E84993" w:rsidRPr="00E84993" w:rsidRDefault="00E84993" w:rsidP="00E84993">
            <w:r w:rsidRPr="00E84993">
              <w:t> </w:t>
            </w:r>
          </w:p>
        </w:tc>
        <w:tc>
          <w:tcPr>
            <w:tcW w:w="1474" w:type="dxa"/>
            <w:tcBorders>
              <w:top w:val="nil"/>
              <w:left w:val="nil"/>
              <w:bottom w:val="single" w:sz="8" w:space="0" w:color="4BACC6"/>
              <w:right w:val="single" w:sz="8" w:space="0" w:color="4BACC6"/>
            </w:tcBorders>
            <w:vAlign w:val="center"/>
            <w:hideMark/>
          </w:tcPr>
          <w:p w14:paraId="5F90B523" w14:textId="77777777" w:rsidR="00E84993" w:rsidRPr="00E84993" w:rsidRDefault="00E84993" w:rsidP="00E84993">
            <w:r w:rsidRPr="00E84993">
              <w:t> </w:t>
            </w:r>
          </w:p>
        </w:tc>
      </w:tr>
      <w:tr w:rsidR="00E84993" w:rsidRPr="00E84993" w14:paraId="59CBB7CB" w14:textId="77777777" w:rsidTr="006339E5">
        <w:trPr>
          <w:gridBefore w:val="1"/>
          <w:wBefore w:w="10" w:type="dxa"/>
          <w:trHeight w:val="330"/>
          <w:jc w:val="center"/>
        </w:trPr>
        <w:tc>
          <w:tcPr>
            <w:tcW w:w="1531" w:type="dxa"/>
            <w:tcBorders>
              <w:top w:val="nil"/>
              <w:left w:val="single" w:sz="8" w:space="0" w:color="4BACC6"/>
              <w:bottom w:val="single" w:sz="8" w:space="0" w:color="4BACC6"/>
              <w:right w:val="single" w:sz="8" w:space="0" w:color="4BACC6"/>
            </w:tcBorders>
            <w:vAlign w:val="center"/>
            <w:hideMark/>
          </w:tcPr>
          <w:p w14:paraId="0ABA604B" w14:textId="77777777" w:rsidR="00E84993" w:rsidRPr="00E84993" w:rsidRDefault="00E84993" w:rsidP="00E84993">
            <w:r w:rsidRPr="00E84993">
              <w:t>414121</w:t>
            </w:r>
          </w:p>
        </w:tc>
        <w:tc>
          <w:tcPr>
            <w:tcW w:w="2430" w:type="dxa"/>
            <w:tcBorders>
              <w:top w:val="nil"/>
              <w:left w:val="nil"/>
              <w:bottom w:val="single" w:sz="8" w:space="0" w:color="4BACC6"/>
              <w:right w:val="nil"/>
            </w:tcBorders>
            <w:vAlign w:val="center"/>
            <w:hideMark/>
          </w:tcPr>
          <w:p w14:paraId="2B0CDF8F" w14:textId="77777777" w:rsidR="00E84993" w:rsidRPr="00E84993" w:rsidRDefault="00E84993" w:rsidP="00E84993">
            <w:proofErr w:type="spellStart"/>
            <w:r w:rsidRPr="00E84993">
              <w:t>Боловање</w:t>
            </w:r>
            <w:proofErr w:type="spellEnd"/>
            <w:r w:rsidRPr="00E84993">
              <w:t xml:space="preserve"> </w:t>
            </w:r>
            <w:proofErr w:type="spellStart"/>
            <w:r w:rsidRPr="00E84993">
              <w:t>преко</w:t>
            </w:r>
            <w:proofErr w:type="spellEnd"/>
            <w:r w:rsidRPr="00E84993">
              <w:t xml:space="preserve"> 30 </w:t>
            </w:r>
            <w:proofErr w:type="spellStart"/>
            <w:r w:rsidRPr="00E84993">
              <w:t>дана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27E94146"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shd w:val="clear" w:color="auto" w:fill="FFFFFF"/>
            <w:vAlign w:val="center"/>
            <w:hideMark/>
          </w:tcPr>
          <w:p w14:paraId="3A79E97B" w14:textId="77777777" w:rsidR="00E84993" w:rsidRPr="00E84993" w:rsidRDefault="00E84993" w:rsidP="00E84993">
            <w:r w:rsidRPr="00E84993">
              <w:t>0,00</w:t>
            </w:r>
          </w:p>
        </w:tc>
        <w:tc>
          <w:tcPr>
            <w:tcW w:w="1474" w:type="dxa"/>
            <w:tcBorders>
              <w:top w:val="nil"/>
              <w:left w:val="nil"/>
              <w:bottom w:val="single" w:sz="8" w:space="0" w:color="4BACC6"/>
              <w:right w:val="single" w:sz="8" w:space="0" w:color="4BACC6"/>
            </w:tcBorders>
            <w:vAlign w:val="center"/>
            <w:hideMark/>
          </w:tcPr>
          <w:p w14:paraId="71FEDF5C" w14:textId="77777777" w:rsidR="00E84993" w:rsidRPr="00E84993" w:rsidRDefault="00E84993" w:rsidP="00E84993">
            <w:r w:rsidRPr="00E84993">
              <w:t>0,00</w:t>
            </w:r>
          </w:p>
        </w:tc>
      </w:tr>
      <w:tr w:rsidR="00E84993" w:rsidRPr="00E84993" w14:paraId="75F99BD6"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7756CBD2" w14:textId="77777777" w:rsidR="00E84993" w:rsidRPr="00E84993" w:rsidRDefault="00E84993" w:rsidP="00E84993">
            <w:r w:rsidRPr="00E84993">
              <w:t>414311</w:t>
            </w:r>
          </w:p>
        </w:tc>
        <w:tc>
          <w:tcPr>
            <w:tcW w:w="2430" w:type="dxa"/>
            <w:tcBorders>
              <w:top w:val="nil"/>
              <w:left w:val="nil"/>
              <w:bottom w:val="single" w:sz="8" w:space="0" w:color="4BACC6"/>
              <w:right w:val="nil"/>
            </w:tcBorders>
            <w:vAlign w:val="center"/>
            <w:hideMark/>
          </w:tcPr>
          <w:p w14:paraId="57D638C4" w14:textId="77777777" w:rsidR="00E84993" w:rsidRPr="00E84993" w:rsidRDefault="00E84993" w:rsidP="00E84993">
            <w:proofErr w:type="spellStart"/>
            <w:r w:rsidRPr="00E84993">
              <w:t>Отпремнина</w:t>
            </w:r>
            <w:proofErr w:type="spellEnd"/>
            <w:r w:rsidRPr="00E84993">
              <w:t xml:space="preserve"> </w:t>
            </w:r>
            <w:proofErr w:type="spellStart"/>
            <w:r w:rsidRPr="00E84993">
              <w:t>приликом</w:t>
            </w:r>
            <w:proofErr w:type="spellEnd"/>
            <w:r w:rsidRPr="00E84993">
              <w:t xml:space="preserve"> </w:t>
            </w:r>
            <w:proofErr w:type="spellStart"/>
            <w:r w:rsidRPr="00E84993">
              <w:t>одласка</w:t>
            </w:r>
            <w:proofErr w:type="spellEnd"/>
            <w:r w:rsidRPr="00E84993">
              <w:t xml:space="preserve"> у </w:t>
            </w:r>
            <w:proofErr w:type="spellStart"/>
            <w:r w:rsidRPr="00E84993">
              <w:t>пензију</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504C8C3F"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shd w:val="clear" w:color="auto" w:fill="FFFFFF"/>
            <w:vAlign w:val="center"/>
            <w:hideMark/>
          </w:tcPr>
          <w:p w14:paraId="23AD2CF2" w14:textId="77777777" w:rsidR="00E84993" w:rsidRPr="00E84993" w:rsidRDefault="00E84993" w:rsidP="00E84993">
            <w:r w:rsidRPr="00E84993">
              <w:t>588.199,11</w:t>
            </w:r>
          </w:p>
        </w:tc>
        <w:tc>
          <w:tcPr>
            <w:tcW w:w="1474" w:type="dxa"/>
            <w:tcBorders>
              <w:top w:val="nil"/>
              <w:left w:val="nil"/>
              <w:bottom w:val="single" w:sz="8" w:space="0" w:color="4BACC6"/>
              <w:right w:val="single" w:sz="8" w:space="0" w:color="4BACC6"/>
            </w:tcBorders>
            <w:vAlign w:val="center"/>
            <w:hideMark/>
          </w:tcPr>
          <w:p w14:paraId="45A21482" w14:textId="77777777" w:rsidR="00E84993" w:rsidRPr="00E84993" w:rsidRDefault="00E84993" w:rsidP="00E84993">
            <w:r w:rsidRPr="00E84993">
              <w:t>22,31</w:t>
            </w:r>
          </w:p>
        </w:tc>
      </w:tr>
      <w:tr w:rsidR="00E84993" w:rsidRPr="00E84993" w14:paraId="600667FD" w14:textId="77777777" w:rsidTr="006339E5">
        <w:trPr>
          <w:gridBefore w:val="1"/>
          <w:wBefore w:w="10" w:type="dxa"/>
          <w:trHeight w:val="825"/>
          <w:jc w:val="center"/>
        </w:trPr>
        <w:tc>
          <w:tcPr>
            <w:tcW w:w="1531" w:type="dxa"/>
            <w:tcBorders>
              <w:top w:val="nil"/>
              <w:left w:val="single" w:sz="8" w:space="0" w:color="4BACC6"/>
              <w:bottom w:val="single" w:sz="8" w:space="0" w:color="4BACC6"/>
              <w:right w:val="single" w:sz="8" w:space="0" w:color="4BACC6"/>
            </w:tcBorders>
            <w:vAlign w:val="center"/>
            <w:hideMark/>
          </w:tcPr>
          <w:p w14:paraId="03DC4E11" w14:textId="77777777" w:rsidR="00E84993" w:rsidRPr="00E84993" w:rsidRDefault="00E84993" w:rsidP="00E84993">
            <w:r w:rsidRPr="00E84993">
              <w:t>414314</w:t>
            </w:r>
          </w:p>
        </w:tc>
        <w:tc>
          <w:tcPr>
            <w:tcW w:w="2430" w:type="dxa"/>
            <w:tcBorders>
              <w:top w:val="nil"/>
              <w:left w:val="nil"/>
              <w:bottom w:val="single" w:sz="8" w:space="0" w:color="4BACC6"/>
              <w:right w:val="nil"/>
            </w:tcBorders>
            <w:vAlign w:val="center"/>
            <w:hideMark/>
          </w:tcPr>
          <w:p w14:paraId="35AB9640" w14:textId="77777777" w:rsidR="00E84993" w:rsidRPr="00E84993" w:rsidRDefault="00E84993" w:rsidP="00E84993">
            <w:proofErr w:type="spellStart"/>
            <w:r w:rsidRPr="00E84993">
              <w:t>Помоћ</w:t>
            </w:r>
            <w:proofErr w:type="spellEnd"/>
            <w:r w:rsidRPr="00E84993">
              <w:t xml:space="preserve"> у </w:t>
            </w:r>
            <w:proofErr w:type="spellStart"/>
            <w:r w:rsidRPr="00E84993">
              <w:t>случају</w:t>
            </w:r>
            <w:proofErr w:type="spellEnd"/>
            <w:r w:rsidRPr="00E84993">
              <w:t xml:space="preserve"> </w:t>
            </w:r>
            <w:proofErr w:type="spellStart"/>
            <w:r w:rsidRPr="00E84993">
              <w:t>смтри</w:t>
            </w:r>
            <w:proofErr w:type="spellEnd"/>
            <w:r w:rsidRPr="00E84993">
              <w:t xml:space="preserve"> </w:t>
            </w:r>
            <w:proofErr w:type="spellStart"/>
            <w:r w:rsidRPr="00E84993">
              <w:t>запосленог</w:t>
            </w:r>
            <w:proofErr w:type="spellEnd"/>
            <w:r w:rsidRPr="00E84993">
              <w:t xml:space="preserve"> </w:t>
            </w:r>
            <w:proofErr w:type="spellStart"/>
            <w:r w:rsidRPr="00E84993">
              <w:t>или</w:t>
            </w:r>
            <w:proofErr w:type="spellEnd"/>
            <w:r w:rsidRPr="00E84993">
              <w:t xml:space="preserve"> </w:t>
            </w:r>
            <w:proofErr w:type="spellStart"/>
            <w:r w:rsidRPr="00E84993">
              <w:t>члана</w:t>
            </w:r>
            <w:proofErr w:type="spellEnd"/>
            <w:r w:rsidRPr="00E84993">
              <w:t xml:space="preserve"> </w:t>
            </w:r>
            <w:proofErr w:type="spellStart"/>
            <w:r w:rsidRPr="00E84993">
              <w:t>уже</w:t>
            </w:r>
            <w:proofErr w:type="spellEnd"/>
            <w:r w:rsidRPr="00E84993">
              <w:t xml:space="preserve"> </w:t>
            </w:r>
            <w:proofErr w:type="spellStart"/>
            <w:r w:rsidRPr="00E84993">
              <w:t>породице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12AFF84F"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shd w:val="clear" w:color="auto" w:fill="FFFFFF"/>
            <w:vAlign w:val="center"/>
            <w:hideMark/>
          </w:tcPr>
          <w:p w14:paraId="03D5A720" w14:textId="77777777" w:rsidR="00E84993" w:rsidRPr="00E84993" w:rsidRDefault="00E84993" w:rsidP="00E84993">
            <w:r w:rsidRPr="00E84993">
              <w:t>583.080,00</w:t>
            </w:r>
          </w:p>
        </w:tc>
        <w:tc>
          <w:tcPr>
            <w:tcW w:w="1474" w:type="dxa"/>
            <w:tcBorders>
              <w:top w:val="nil"/>
              <w:left w:val="nil"/>
              <w:bottom w:val="single" w:sz="8" w:space="0" w:color="4BACC6"/>
              <w:right w:val="single" w:sz="8" w:space="0" w:color="4BACC6"/>
            </w:tcBorders>
            <w:vAlign w:val="center"/>
            <w:hideMark/>
          </w:tcPr>
          <w:p w14:paraId="3679217C" w14:textId="77777777" w:rsidR="00E84993" w:rsidRPr="00E84993" w:rsidRDefault="00E84993" w:rsidP="00E84993">
            <w:r w:rsidRPr="00E84993">
              <w:t>22,12</w:t>
            </w:r>
          </w:p>
        </w:tc>
      </w:tr>
      <w:tr w:rsidR="00E84993" w:rsidRPr="00E84993" w14:paraId="2666B37A" w14:textId="77777777" w:rsidTr="006339E5">
        <w:trPr>
          <w:gridBefore w:val="1"/>
          <w:wBefore w:w="10" w:type="dxa"/>
          <w:trHeight w:val="825"/>
          <w:jc w:val="center"/>
        </w:trPr>
        <w:tc>
          <w:tcPr>
            <w:tcW w:w="1531" w:type="dxa"/>
            <w:tcBorders>
              <w:top w:val="nil"/>
              <w:left w:val="single" w:sz="8" w:space="0" w:color="4BACC6"/>
              <w:bottom w:val="single" w:sz="8" w:space="0" w:color="4BACC6"/>
              <w:right w:val="single" w:sz="8" w:space="0" w:color="4BACC6"/>
            </w:tcBorders>
            <w:vAlign w:val="center"/>
            <w:hideMark/>
          </w:tcPr>
          <w:p w14:paraId="70D03BDC" w14:textId="77777777" w:rsidR="00E84993" w:rsidRPr="00E84993" w:rsidRDefault="00E84993" w:rsidP="00E84993">
            <w:r w:rsidRPr="00E84993">
              <w:t>414411</w:t>
            </w:r>
          </w:p>
        </w:tc>
        <w:tc>
          <w:tcPr>
            <w:tcW w:w="2430" w:type="dxa"/>
            <w:tcBorders>
              <w:top w:val="nil"/>
              <w:left w:val="nil"/>
              <w:bottom w:val="single" w:sz="8" w:space="0" w:color="4BACC6"/>
              <w:right w:val="nil"/>
            </w:tcBorders>
            <w:vAlign w:val="center"/>
            <w:hideMark/>
          </w:tcPr>
          <w:p w14:paraId="7F9556C9" w14:textId="77777777" w:rsidR="00E84993" w:rsidRPr="00E84993" w:rsidRDefault="00E84993" w:rsidP="00E84993">
            <w:proofErr w:type="spellStart"/>
            <w:r w:rsidRPr="00E84993">
              <w:t>Помоћ</w:t>
            </w:r>
            <w:proofErr w:type="spellEnd"/>
            <w:r w:rsidRPr="00E84993">
              <w:t xml:space="preserve"> у </w:t>
            </w:r>
            <w:proofErr w:type="spellStart"/>
            <w:r w:rsidRPr="00E84993">
              <w:t>медицинском</w:t>
            </w:r>
            <w:proofErr w:type="spellEnd"/>
            <w:r w:rsidRPr="00E84993">
              <w:t xml:space="preserve"> </w:t>
            </w:r>
            <w:proofErr w:type="spellStart"/>
            <w:r w:rsidRPr="00E84993">
              <w:t>лечењу</w:t>
            </w:r>
            <w:proofErr w:type="spellEnd"/>
            <w:r w:rsidRPr="00E84993">
              <w:t xml:space="preserve"> </w:t>
            </w:r>
            <w:proofErr w:type="spellStart"/>
            <w:r w:rsidRPr="00E84993">
              <w:t>запосленог</w:t>
            </w:r>
            <w:proofErr w:type="spellEnd"/>
            <w:r w:rsidRPr="00E84993">
              <w:t xml:space="preserve"> </w:t>
            </w:r>
            <w:proofErr w:type="spellStart"/>
            <w:r w:rsidRPr="00E84993">
              <w:t>или</w:t>
            </w:r>
            <w:proofErr w:type="spellEnd"/>
            <w:r w:rsidRPr="00E84993">
              <w:t xml:space="preserve"> </w:t>
            </w:r>
            <w:proofErr w:type="spellStart"/>
            <w:r w:rsidRPr="00E84993">
              <w:t>члана</w:t>
            </w:r>
            <w:proofErr w:type="spellEnd"/>
            <w:r w:rsidRPr="00E84993">
              <w:t xml:space="preserve"> </w:t>
            </w:r>
            <w:proofErr w:type="spellStart"/>
            <w:r w:rsidRPr="00E84993">
              <w:t>уже</w:t>
            </w:r>
            <w:proofErr w:type="spellEnd"/>
            <w:r w:rsidRPr="00E84993">
              <w:t xml:space="preserve"> </w:t>
            </w:r>
            <w:proofErr w:type="spellStart"/>
            <w:r w:rsidRPr="00E84993">
              <w:t>породице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1F2F6491"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shd w:val="clear" w:color="auto" w:fill="FFFFFF"/>
            <w:vAlign w:val="center"/>
            <w:hideMark/>
          </w:tcPr>
          <w:p w14:paraId="7831D8C7" w14:textId="77777777" w:rsidR="00E84993" w:rsidRPr="00E84993" w:rsidRDefault="00E84993" w:rsidP="00E84993">
            <w:r w:rsidRPr="00E84993">
              <w:t>335.521,00</w:t>
            </w:r>
          </w:p>
        </w:tc>
        <w:tc>
          <w:tcPr>
            <w:tcW w:w="1474" w:type="dxa"/>
            <w:tcBorders>
              <w:top w:val="nil"/>
              <w:left w:val="nil"/>
              <w:bottom w:val="single" w:sz="8" w:space="0" w:color="4BACC6"/>
              <w:right w:val="single" w:sz="8" w:space="0" w:color="4BACC6"/>
            </w:tcBorders>
            <w:vAlign w:val="center"/>
            <w:hideMark/>
          </w:tcPr>
          <w:p w14:paraId="2B563CC9" w14:textId="77777777" w:rsidR="00E84993" w:rsidRPr="00E84993" w:rsidRDefault="00E84993" w:rsidP="00E84993">
            <w:r w:rsidRPr="00E84993">
              <w:t>12,73</w:t>
            </w:r>
          </w:p>
        </w:tc>
      </w:tr>
      <w:tr w:rsidR="00E84993" w:rsidRPr="00E84993" w14:paraId="774FBDD7" w14:textId="77777777" w:rsidTr="006339E5">
        <w:trPr>
          <w:gridBefore w:val="1"/>
          <w:wBefore w:w="10" w:type="dxa"/>
          <w:trHeight w:val="825"/>
          <w:jc w:val="center"/>
        </w:trPr>
        <w:tc>
          <w:tcPr>
            <w:tcW w:w="1531" w:type="dxa"/>
            <w:tcBorders>
              <w:top w:val="nil"/>
              <w:left w:val="single" w:sz="8" w:space="0" w:color="4BACC6"/>
              <w:bottom w:val="single" w:sz="8" w:space="0" w:color="4BACC6"/>
              <w:right w:val="single" w:sz="8" w:space="0" w:color="4BACC6"/>
            </w:tcBorders>
            <w:vAlign w:val="center"/>
            <w:hideMark/>
          </w:tcPr>
          <w:p w14:paraId="4D001B99" w14:textId="77777777" w:rsidR="00E84993" w:rsidRPr="00E84993" w:rsidRDefault="00E84993" w:rsidP="00E84993">
            <w:r w:rsidRPr="00E84993">
              <w:t>414412</w:t>
            </w:r>
          </w:p>
        </w:tc>
        <w:tc>
          <w:tcPr>
            <w:tcW w:w="2430" w:type="dxa"/>
            <w:tcBorders>
              <w:top w:val="nil"/>
              <w:left w:val="nil"/>
              <w:bottom w:val="single" w:sz="8" w:space="0" w:color="4BACC6"/>
              <w:right w:val="nil"/>
            </w:tcBorders>
            <w:vAlign w:val="center"/>
            <w:hideMark/>
          </w:tcPr>
          <w:p w14:paraId="182F92FA" w14:textId="77777777" w:rsidR="00E84993" w:rsidRPr="00E84993" w:rsidRDefault="00E84993" w:rsidP="00E84993">
            <w:proofErr w:type="spellStart"/>
            <w:r w:rsidRPr="00E84993">
              <w:t>Помоћ</w:t>
            </w:r>
            <w:proofErr w:type="spellEnd"/>
            <w:r w:rsidRPr="00E84993">
              <w:t xml:space="preserve"> у </w:t>
            </w:r>
            <w:proofErr w:type="spellStart"/>
            <w:r w:rsidRPr="00E84993">
              <w:t>случају</w:t>
            </w:r>
            <w:proofErr w:type="spellEnd"/>
            <w:r w:rsidRPr="00E84993">
              <w:t xml:space="preserve"> </w:t>
            </w:r>
            <w:proofErr w:type="spellStart"/>
            <w:r w:rsidRPr="00E84993">
              <w:t>оштећења</w:t>
            </w:r>
            <w:proofErr w:type="spellEnd"/>
            <w:r w:rsidRPr="00E84993">
              <w:t xml:space="preserve"> </w:t>
            </w:r>
            <w:proofErr w:type="spellStart"/>
            <w:r w:rsidRPr="00E84993">
              <w:t>или</w:t>
            </w:r>
            <w:proofErr w:type="spellEnd"/>
            <w:r w:rsidRPr="00E84993">
              <w:t xml:space="preserve"> </w:t>
            </w:r>
            <w:proofErr w:type="spellStart"/>
            <w:r w:rsidRPr="00E84993">
              <w:t>уништења</w:t>
            </w:r>
            <w:proofErr w:type="spellEnd"/>
            <w:r w:rsidRPr="00E84993">
              <w:t xml:space="preserve"> </w:t>
            </w:r>
            <w:proofErr w:type="spellStart"/>
            <w:r w:rsidRPr="00E84993">
              <w:t>имовине</w:t>
            </w:r>
            <w:proofErr w:type="spellEnd"/>
          </w:p>
        </w:tc>
        <w:tc>
          <w:tcPr>
            <w:tcW w:w="1689" w:type="dxa"/>
            <w:tcBorders>
              <w:top w:val="nil"/>
              <w:left w:val="single" w:sz="8" w:space="0" w:color="4BACC6"/>
              <w:bottom w:val="single" w:sz="8" w:space="0" w:color="4BACC6"/>
              <w:right w:val="single" w:sz="8" w:space="0" w:color="4BACC6"/>
            </w:tcBorders>
            <w:vAlign w:val="center"/>
          </w:tcPr>
          <w:p w14:paraId="742644DA" w14:textId="77777777" w:rsidR="00E84993" w:rsidRPr="00E84993" w:rsidRDefault="00E84993" w:rsidP="00E84993"/>
        </w:tc>
        <w:tc>
          <w:tcPr>
            <w:tcW w:w="1701" w:type="dxa"/>
            <w:tcBorders>
              <w:top w:val="nil"/>
              <w:left w:val="nil"/>
              <w:bottom w:val="single" w:sz="8" w:space="0" w:color="4BACC6"/>
              <w:right w:val="single" w:sz="8" w:space="0" w:color="4BACC6"/>
            </w:tcBorders>
            <w:shd w:val="clear" w:color="auto" w:fill="FFFFFF"/>
            <w:vAlign w:val="center"/>
            <w:hideMark/>
          </w:tcPr>
          <w:p w14:paraId="7B2C5CB2" w14:textId="77777777" w:rsidR="00E84993" w:rsidRPr="00E84993" w:rsidRDefault="00E84993" w:rsidP="00E84993">
            <w:r w:rsidRPr="00E84993">
              <w:t>105.590,00</w:t>
            </w:r>
          </w:p>
        </w:tc>
        <w:tc>
          <w:tcPr>
            <w:tcW w:w="1474" w:type="dxa"/>
            <w:tcBorders>
              <w:top w:val="nil"/>
              <w:left w:val="nil"/>
              <w:bottom w:val="single" w:sz="8" w:space="0" w:color="4BACC6"/>
              <w:right w:val="single" w:sz="8" w:space="0" w:color="4BACC6"/>
            </w:tcBorders>
            <w:vAlign w:val="center"/>
            <w:hideMark/>
          </w:tcPr>
          <w:p w14:paraId="6FED2274" w14:textId="77777777" w:rsidR="00E84993" w:rsidRPr="00E84993" w:rsidRDefault="00E84993" w:rsidP="00E84993">
            <w:r w:rsidRPr="00E84993">
              <w:t>4,01</w:t>
            </w:r>
          </w:p>
        </w:tc>
      </w:tr>
      <w:tr w:rsidR="00E84993" w:rsidRPr="00E84993" w14:paraId="02022134" w14:textId="77777777" w:rsidTr="006339E5">
        <w:trPr>
          <w:gridBefore w:val="1"/>
          <w:wBefore w:w="10" w:type="dxa"/>
          <w:trHeight w:val="555"/>
          <w:jc w:val="center"/>
        </w:trPr>
        <w:tc>
          <w:tcPr>
            <w:tcW w:w="1531" w:type="dxa"/>
            <w:tcBorders>
              <w:top w:val="nil"/>
              <w:left w:val="single" w:sz="8" w:space="0" w:color="4BACC6"/>
              <w:bottom w:val="nil"/>
              <w:right w:val="single" w:sz="8" w:space="0" w:color="4BACC6"/>
            </w:tcBorders>
            <w:vAlign w:val="center"/>
            <w:hideMark/>
          </w:tcPr>
          <w:p w14:paraId="4932CB21" w14:textId="77777777" w:rsidR="00E84993" w:rsidRPr="00E84993" w:rsidRDefault="00E84993" w:rsidP="00E84993">
            <w:r w:rsidRPr="00E84993">
              <w:t>414419</w:t>
            </w:r>
          </w:p>
        </w:tc>
        <w:tc>
          <w:tcPr>
            <w:tcW w:w="2430" w:type="dxa"/>
            <w:vAlign w:val="center"/>
            <w:hideMark/>
          </w:tcPr>
          <w:p w14:paraId="3CA78BBA" w14:textId="77777777" w:rsidR="00E84993" w:rsidRPr="00E84993" w:rsidRDefault="00E84993" w:rsidP="00E84993">
            <w:proofErr w:type="spellStart"/>
            <w:r w:rsidRPr="00E84993">
              <w:t>Остале</w:t>
            </w:r>
            <w:proofErr w:type="spellEnd"/>
            <w:r w:rsidRPr="00E84993">
              <w:t xml:space="preserve"> </w:t>
            </w:r>
            <w:proofErr w:type="spellStart"/>
            <w:r w:rsidRPr="00E84993">
              <w:t>помоћи</w:t>
            </w:r>
            <w:proofErr w:type="spellEnd"/>
            <w:r w:rsidRPr="00E84993">
              <w:t xml:space="preserve"> </w:t>
            </w:r>
            <w:proofErr w:type="spellStart"/>
            <w:r w:rsidRPr="00E84993">
              <w:t>запосленим</w:t>
            </w:r>
            <w:proofErr w:type="spellEnd"/>
            <w:r w:rsidRPr="00E84993">
              <w:t xml:space="preserve"> </w:t>
            </w:r>
            <w:proofErr w:type="spellStart"/>
            <w:r w:rsidRPr="00E84993">
              <w:t>радницима</w:t>
            </w:r>
            <w:proofErr w:type="spellEnd"/>
          </w:p>
        </w:tc>
        <w:tc>
          <w:tcPr>
            <w:tcW w:w="1689" w:type="dxa"/>
            <w:tcBorders>
              <w:top w:val="nil"/>
              <w:left w:val="single" w:sz="8" w:space="0" w:color="4BACC6"/>
              <w:bottom w:val="nil"/>
              <w:right w:val="single" w:sz="8" w:space="0" w:color="4BACC6"/>
            </w:tcBorders>
            <w:vAlign w:val="center"/>
            <w:hideMark/>
          </w:tcPr>
          <w:p w14:paraId="02A83724" w14:textId="77777777" w:rsidR="00E84993" w:rsidRPr="00E84993" w:rsidRDefault="00E84993" w:rsidP="00E84993">
            <w:r w:rsidRPr="00E84993">
              <w:t> </w:t>
            </w:r>
          </w:p>
        </w:tc>
        <w:tc>
          <w:tcPr>
            <w:tcW w:w="1701" w:type="dxa"/>
            <w:tcBorders>
              <w:top w:val="nil"/>
              <w:left w:val="nil"/>
              <w:bottom w:val="single" w:sz="8" w:space="0" w:color="auto"/>
              <w:right w:val="single" w:sz="8" w:space="0" w:color="4BACC6"/>
            </w:tcBorders>
            <w:shd w:val="clear" w:color="auto" w:fill="FFFFFF"/>
            <w:vAlign w:val="center"/>
            <w:hideMark/>
          </w:tcPr>
          <w:p w14:paraId="0A580805" w14:textId="77777777" w:rsidR="00E84993" w:rsidRPr="00E84993" w:rsidRDefault="00E84993" w:rsidP="00E84993">
            <w:r w:rsidRPr="00E84993">
              <w:t>100.738,00</w:t>
            </w:r>
          </w:p>
        </w:tc>
        <w:tc>
          <w:tcPr>
            <w:tcW w:w="1474" w:type="dxa"/>
            <w:tcBorders>
              <w:top w:val="nil"/>
              <w:left w:val="nil"/>
              <w:bottom w:val="single" w:sz="8" w:space="0" w:color="auto"/>
              <w:right w:val="single" w:sz="8" w:space="0" w:color="4BACC6"/>
            </w:tcBorders>
            <w:vAlign w:val="center"/>
            <w:hideMark/>
          </w:tcPr>
          <w:p w14:paraId="6E38542C" w14:textId="77777777" w:rsidR="00E84993" w:rsidRPr="00E84993" w:rsidRDefault="00E84993" w:rsidP="00E84993">
            <w:r w:rsidRPr="00E84993">
              <w:t>3,82</w:t>
            </w:r>
          </w:p>
        </w:tc>
      </w:tr>
      <w:tr w:rsidR="00E84993" w:rsidRPr="00E84993" w14:paraId="6B14D63B"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26C06A96"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414</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3EC5B3CB"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418F3F2C" w14:textId="77777777" w:rsidR="00E84993" w:rsidRPr="00E84993" w:rsidRDefault="00E84993" w:rsidP="00E84993">
            <w:pPr>
              <w:rPr>
                <w:b/>
                <w:bCs/>
              </w:rPr>
            </w:pPr>
            <w:r w:rsidRPr="00E84993">
              <w:rPr>
                <w:b/>
              </w:rPr>
              <w:t>2.636.000,00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2F775F51" w14:textId="77777777" w:rsidR="00E84993" w:rsidRPr="00E84993" w:rsidRDefault="00E84993" w:rsidP="00E84993">
            <w:pPr>
              <w:rPr>
                <w:b/>
                <w:bCs/>
              </w:rPr>
            </w:pPr>
            <w:r w:rsidRPr="00E84993">
              <w:rPr>
                <w:b/>
              </w:rPr>
              <w:t>1.713.128,11</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11906239" w14:textId="77777777" w:rsidR="00E84993" w:rsidRPr="00E84993" w:rsidRDefault="00E84993" w:rsidP="00E84993">
            <w:pPr>
              <w:rPr>
                <w:b/>
                <w:bCs/>
              </w:rPr>
            </w:pPr>
            <w:r w:rsidRPr="00E84993">
              <w:rPr>
                <w:b/>
              </w:rPr>
              <w:t>64,99</w:t>
            </w:r>
          </w:p>
        </w:tc>
      </w:tr>
      <w:tr w:rsidR="00E84993" w:rsidRPr="00E84993" w14:paraId="54D1D0D2"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196B981C" w14:textId="77777777" w:rsidR="00E84993" w:rsidRPr="00E84993" w:rsidRDefault="00E84993" w:rsidP="00E84993">
            <w:r w:rsidRPr="00E84993">
              <w:t>415</w:t>
            </w:r>
          </w:p>
        </w:tc>
        <w:tc>
          <w:tcPr>
            <w:tcW w:w="2430" w:type="dxa"/>
            <w:tcBorders>
              <w:top w:val="nil"/>
              <w:left w:val="nil"/>
              <w:bottom w:val="single" w:sz="8" w:space="0" w:color="4BACC6"/>
              <w:right w:val="nil"/>
            </w:tcBorders>
            <w:vAlign w:val="center"/>
            <w:hideMark/>
          </w:tcPr>
          <w:p w14:paraId="4FB73B9E" w14:textId="77777777" w:rsidR="00E84993" w:rsidRPr="00E84993" w:rsidRDefault="00E84993" w:rsidP="00E84993">
            <w:proofErr w:type="spellStart"/>
            <w:r w:rsidRPr="00E84993">
              <w:t>Накнаде</w:t>
            </w:r>
            <w:proofErr w:type="spellEnd"/>
            <w:r w:rsidRPr="00E84993">
              <w:t xml:space="preserve"> за </w:t>
            </w:r>
            <w:proofErr w:type="spellStart"/>
            <w:r w:rsidRPr="00E84993">
              <w:t>запослене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4377073F" w14:textId="77777777" w:rsidR="00E84993" w:rsidRPr="00E84993" w:rsidRDefault="00E84993" w:rsidP="00E84993">
            <w:r w:rsidRPr="00E84993">
              <w:t> </w:t>
            </w:r>
          </w:p>
        </w:tc>
        <w:tc>
          <w:tcPr>
            <w:tcW w:w="1701" w:type="dxa"/>
            <w:tcBorders>
              <w:top w:val="single" w:sz="8" w:space="0" w:color="auto"/>
              <w:left w:val="single" w:sz="8" w:space="0" w:color="4BACC6"/>
              <w:bottom w:val="single" w:sz="8" w:space="0" w:color="4BACC6"/>
              <w:right w:val="single" w:sz="8" w:space="0" w:color="4BACC6"/>
            </w:tcBorders>
            <w:vAlign w:val="center"/>
            <w:hideMark/>
          </w:tcPr>
          <w:p w14:paraId="485DD67A" w14:textId="77777777" w:rsidR="00E84993" w:rsidRPr="00E84993" w:rsidRDefault="00E84993" w:rsidP="00E84993">
            <w:r w:rsidRPr="00E84993">
              <w:t> </w:t>
            </w:r>
          </w:p>
        </w:tc>
        <w:tc>
          <w:tcPr>
            <w:tcW w:w="1474" w:type="dxa"/>
            <w:tcBorders>
              <w:top w:val="single" w:sz="8" w:space="0" w:color="auto"/>
              <w:left w:val="single" w:sz="8" w:space="0" w:color="4BACC6"/>
              <w:bottom w:val="single" w:sz="8" w:space="0" w:color="4BACC6"/>
              <w:right w:val="single" w:sz="8" w:space="0" w:color="4BACC6"/>
            </w:tcBorders>
            <w:vAlign w:val="center"/>
            <w:hideMark/>
          </w:tcPr>
          <w:p w14:paraId="52F9D0F3" w14:textId="77777777" w:rsidR="00E84993" w:rsidRPr="00E84993" w:rsidRDefault="00E84993" w:rsidP="00E84993">
            <w:r w:rsidRPr="00E84993">
              <w:t> </w:t>
            </w:r>
          </w:p>
        </w:tc>
      </w:tr>
      <w:tr w:rsidR="00E84993" w:rsidRPr="00E84993" w14:paraId="64AE1861" w14:textId="77777777" w:rsidTr="006339E5">
        <w:trPr>
          <w:gridBefore w:val="1"/>
          <w:wBefore w:w="10" w:type="dxa"/>
          <w:trHeight w:val="555"/>
          <w:jc w:val="center"/>
        </w:trPr>
        <w:tc>
          <w:tcPr>
            <w:tcW w:w="1531" w:type="dxa"/>
            <w:tcBorders>
              <w:top w:val="nil"/>
              <w:left w:val="single" w:sz="8" w:space="0" w:color="4BACC6"/>
              <w:bottom w:val="nil"/>
              <w:right w:val="single" w:sz="8" w:space="0" w:color="4BACC6"/>
            </w:tcBorders>
            <w:vAlign w:val="center"/>
            <w:hideMark/>
          </w:tcPr>
          <w:p w14:paraId="1044DA44" w14:textId="77777777" w:rsidR="00E84993" w:rsidRPr="00E84993" w:rsidRDefault="00E84993" w:rsidP="00E84993">
            <w:r w:rsidRPr="00E84993">
              <w:t>415112</w:t>
            </w:r>
          </w:p>
        </w:tc>
        <w:tc>
          <w:tcPr>
            <w:tcW w:w="2430" w:type="dxa"/>
            <w:vAlign w:val="center"/>
            <w:hideMark/>
          </w:tcPr>
          <w:p w14:paraId="3C760B3D" w14:textId="77777777" w:rsidR="00E84993" w:rsidRPr="00E84993" w:rsidRDefault="00E84993" w:rsidP="00E84993">
            <w:proofErr w:type="spellStart"/>
            <w:r w:rsidRPr="00E84993">
              <w:t>Накнада</w:t>
            </w:r>
            <w:proofErr w:type="spellEnd"/>
            <w:r w:rsidRPr="00E84993">
              <w:t xml:space="preserve"> за </w:t>
            </w:r>
            <w:proofErr w:type="spellStart"/>
            <w:r w:rsidRPr="00E84993">
              <w:t>превоз</w:t>
            </w:r>
            <w:proofErr w:type="spellEnd"/>
            <w:r w:rsidRPr="00E84993">
              <w:t xml:space="preserve"> </w:t>
            </w:r>
            <w:proofErr w:type="spellStart"/>
            <w:r w:rsidRPr="00E84993">
              <w:t>на</w:t>
            </w:r>
            <w:proofErr w:type="spellEnd"/>
            <w:r w:rsidRPr="00E84993">
              <w:t xml:space="preserve"> </w:t>
            </w:r>
            <w:proofErr w:type="spellStart"/>
            <w:r w:rsidRPr="00E84993">
              <w:t>посао</w:t>
            </w:r>
            <w:proofErr w:type="spellEnd"/>
            <w:r w:rsidRPr="00E84993">
              <w:t xml:space="preserve"> и </w:t>
            </w:r>
            <w:proofErr w:type="spellStart"/>
            <w:r w:rsidRPr="00E84993">
              <w:t>са</w:t>
            </w:r>
            <w:proofErr w:type="spellEnd"/>
            <w:r w:rsidRPr="00E84993">
              <w:t xml:space="preserve"> </w:t>
            </w:r>
            <w:proofErr w:type="spellStart"/>
            <w:r w:rsidRPr="00E84993">
              <w:t>посла</w:t>
            </w:r>
            <w:proofErr w:type="spellEnd"/>
          </w:p>
        </w:tc>
        <w:tc>
          <w:tcPr>
            <w:tcW w:w="1689" w:type="dxa"/>
            <w:tcBorders>
              <w:top w:val="nil"/>
              <w:left w:val="single" w:sz="8" w:space="0" w:color="4BACC6"/>
              <w:bottom w:val="single" w:sz="8" w:space="0" w:color="auto"/>
              <w:right w:val="single" w:sz="8" w:space="0" w:color="4BACC6"/>
            </w:tcBorders>
            <w:vAlign w:val="center"/>
            <w:hideMark/>
          </w:tcPr>
          <w:p w14:paraId="179A0744" w14:textId="77777777" w:rsidR="00E84993" w:rsidRPr="00E84993" w:rsidRDefault="00E84993" w:rsidP="00E84993">
            <w:r w:rsidRPr="00E84993">
              <w:t> </w:t>
            </w:r>
          </w:p>
        </w:tc>
        <w:tc>
          <w:tcPr>
            <w:tcW w:w="1701" w:type="dxa"/>
            <w:tcBorders>
              <w:top w:val="single" w:sz="8" w:space="0" w:color="4BACC6"/>
              <w:left w:val="single" w:sz="8" w:space="0" w:color="4BACC6"/>
              <w:bottom w:val="single" w:sz="8" w:space="0" w:color="auto"/>
              <w:right w:val="single" w:sz="8" w:space="0" w:color="4BACC6"/>
            </w:tcBorders>
            <w:vAlign w:val="center"/>
            <w:hideMark/>
          </w:tcPr>
          <w:p w14:paraId="0B1588F5" w14:textId="77777777" w:rsidR="00E84993" w:rsidRPr="00E84993" w:rsidRDefault="00E84993" w:rsidP="00E84993">
            <w:r w:rsidRPr="00E84993">
              <w:t>1.511.131,60</w:t>
            </w:r>
          </w:p>
        </w:tc>
        <w:tc>
          <w:tcPr>
            <w:tcW w:w="1474" w:type="dxa"/>
            <w:tcBorders>
              <w:top w:val="single" w:sz="8" w:space="0" w:color="4BACC6"/>
              <w:left w:val="single" w:sz="8" w:space="0" w:color="4BACC6"/>
              <w:bottom w:val="single" w:sz="8" w:space="0" w:color="auto"/>
              <w:right w:val="single" w:sz="8" w:space="0" w:color="4BACC6"/>
            </w:tcBorders>
            <w:vAlign w:val="center"/>
            <w:hideMark/>
          </w:tcPr>
          <w:p w14:paraId="5433DCE5" w14:textId="77777777" w:rsidR="00E84993" w:rsidRPr="00E84993" w:rsidRDefault="00E84993" w:rsidP="00E84993">
            <w:r w:rsidRPr="00E84993">
              <w:t>94,45</w:t>
            </w:r>
          </w:p>
        </w:tc>
      </w:tr>
      <w:tr w:rsidR="00E84993" w:rsidRPr="00E84993" w14:paraId="73DF1718"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05EA1D41"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415</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0170FC31" w14:textId="77777777" w:rsidR="00E84993" w:rsidRPr="00E84993" w:rsidRDefault="00E84993" w:rsidP="00E84993">
            <w:pPr>
              <w:rPr>
                <w:b/>
                <w:bCs/>
              </w:rPr>
            </w:pPr>
            <w:r w:rsidRPr="00E84993">
              <w:rPr>
                <w:b/>
                <w:bCs/>
              </w:rPr>
              <w:t> </w:t>
            </w:r>
          </w:p>
        </w:tc>
        <w:tc>
          <w:tcPr>
            <w:tcW w:w="1689"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66879267" w14:textId="77777777" w:rsidR="00E84993" w:rsidRPr="00E84993" w:rsidRDefault="00E84993" w:rsidP="00E84993">
            <w:pPr>
              <w:rPr>
                <w:b/>
                <w:bCs/>
              </w:rPr>
            </w:pPr>
            <w:r w:rsidRPr="00E84993">
              <w:rPr>
                <w:b/>
              </w:rPr>
              <w:t>1.600.000,00</w:t>
            </w:r>
          </w:p>
        </w:tc>
        <w:tc>
          <w:tcPr>
            <w:tcW w:w="170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7A0878DE" w14:textId="77777777" w:rsidR="00E84993" w:rsidRPr="00E84993" w:rsidRDefault="00E84993" w:rsidP="00E84993">
            <w:pPr>
              <w:rPr>
                <w:b/>
                <w:bCs/>
              </w:rPr>
            </w:pPr>
            <w:r w:rsidRPr="00E84993">
              <w:rPr>
                <w:b/>
              </w:rPr>
              <w:t>1.511.131,60</w:t>
            </w:r>
          </w:p>
        </w:tc>
        <w:tc>
          <w:tcPr>
            <w:tcW w:w="1474" w:type="dxa"/>
            <w:tcBorders>
              <w:top w:val="single" w:sz="8" w:space="0" w:color="auto"/>
              <w:left w:val="single" w:sz="8" w:space="0" w:color="auto"/>
              <w:bottom w:val="single" w:sz="8" w:space="0" w:color="auto"/>
              <w:right w:val="single" w:sz="8" w:space="0" w:color="auto"/>
            </w:tcBorders>
            <w:shd w:val="clear" w:color="auto" w:fill="DDEBF7"/>
            <w:vAlign w:val="center"/>
            <w:hideMark/>
          </w:tcPr>
          <w:p w14:paraId="3211E731" w14:textId="77777777" w:rsidR="00E84993" w:rsidRPr="00E84993" w:rsidRDefault="00E84993" w:rsidP="00E84993">
            <w:pPr>
              <w:rPr>
                <w:b/>
                <w:bCs/>
              </w:rPr>
            </w:pPr>
            <w:r w:rsidRPr="00E84993">
              <w:rPr>
                <w:b/>
              </w:rPr>
              <w:t>94,45</w:t>
            </w:r>
          </w:p>
        </w:tc>
      </w:tr>
      <w:tr w:rsidR="00E84993" w:rsidRPr="00E84993" w14:paraId="411688D5" w14:textId="77777777" w:rsidTr="006339E5">
        <w:trPr>
          <w:gridBefore w:val="1"/>
          <w:wBefore w:w="10" w:type="dxa"/>
          <w:trHeight w:val="315"/>
          <w:jc w:val="center"/>
        </w:trPr>
        <w:tc>
          <w:tcPr>
            <w:tcW w:w="1531" w:type="dxa"/>
            <w:tcBorders>
              <w:top w:val="nil"/>
              <w:left w:val="single" w:sz="8" w:space="0" w:color="4BACC6"/>
              <w:bottom w:val="nil"/>
              <w:right w:val="single" w:sz="8" w:space="0" w:color="4BACC6"/>
            </w:tcBorders>
            <w:vAlign w:val="center"/>
            <w:hideMark/>
          </w:tcPr>
          <w:p w14:paraId="5085DAD2" w14:textId="77777777" w:rsidR="00E84993" w:rsidRPr="00E84993" w:rsidRDefault="00E84993" w:rsidP="00E84993">
            <w:r w:rsidRPr="00E84993">
              <w:t>416111</w:t>
            </w:r>
          </w:p>
        </w:tc>
        <w:tc>
          <w:tcPr>
            <w:tcW w:w="2430" w:type="dxa"/>
            <w:vAlign w:val="center"/>
            <w:hideMark/>
          </w:tcPr>
          <w:p w14:paraId="3A2881BB" w14:textId="77777777" w:rsidR="00E84993" w:rsidRPr="00E84993" w:rsidRDefault="00E84993" w:rsidP="00E84993">
            <w:proofErr w:type="spellStart"/>
            <w:r w:rsidRPr="00E84993">
              <w:t>Јубиларне</w:t>
            </w:r>
            <w:proofErr w:type="spellEnd"/>
            <w:r w:rsidRPr="00E84993">
              <w:t xml:space="preserve"> </w:t>
            </w:r>
            <w:proofErr w:type="spellStart"/>
            <w:r w:rsidRPr="00E84993">
              <w:t>награде</w:t>
            </w:r>
            <w:proofErr w:type="spellEnd"/>
          </w:p>
        </w:tc>
        <w:tc>
          <w:tcPr>
            <w:tcW w:w="1689" w:type="dxa"/>
            <w:tcBorders>
              <w:top w:val="single" w:sz="8" w:space="0" w:color="auto"/>
              <w:left w:val="single" w:sz="8" w:space="0" w:color="4BACC6"/>
              <w:bottom w:val="nil"/>
              <w:right w:val="single" w:sz="8" w:space="0" w:color="4BACC6"/>
            </w:tcBorders>
            <w:vAlign w:val="center"/>
            <w:hideMark/>
          </w:tcPr>
          <w:p w14:paraId="3F05BBCD" w14:textId="77777777" w:rsidR="00E84993" w:rsidRPr="00E84993" w:rsidRDefault="00E84993" w:rsidP="00E84993">
            <w:r w:rsidRPr="00E84993">
              <w:t> </w:t>
            </w:r>
          </w:p>
        </w:tc>
        <w:tc>
          <w:tcPr>
            <w:tcW w:w="1701" w:type="dxa"/>
            <w:tcBorders>
              <w:top w:val="single" w:sz="8" w:space="0" w:color="auto"/>
              <w:left w:val="nil"/>
              <w:bottom w:val="nil"/>
              <w:right w:val="nil"/>
            </w:tcBorders>
            <w:vAlign w:val="center"/>
            <w:hideMark/>
          </w:tcPr>
          <w:p w14:paraId="5A026B48" w14:textId="77777777" w:rsidR="00E84993" w:rsidRPr="00E84993" w:rsidRDefault="00E84993" w:rsidP="00E84993">
            <w:r w:rsidRPr="00E84993">
              <w:t>1.134.022,80</w:t>
            </w:r>
          </w:p>
        </w:tc>
        <w:tc>
          <w:tcPr>
            <w:tcW w:w="1474" w:type="dxa"/>
            <w:tcBorders>
              <w:top w:val="single" w:sz="8" w:space="0" w:color="auto"/>
              <w:left w:val="nil"/>
              <w:bottom w:val="single" w:sz="8" w:space="0" w:color="4BACC6"/>
              <w:right w:val="single" w:sz="8" w:space="0" w:color="4BACC6"/>
            </w:tcBorders>
            <w:vAlign w:val="center"/>
            <w:hideMark/>
          </w:tcPr>
          <w:p w14:paraId="29DA91C2" w14:textId="77777777" w:rsidR="00E84993" w:rsidRPr="00E84993" w:rsidRDefault="00E84993" w:rsidP="00E84993">
            <w:r w:rsidRPr="00E84993">
              <w:t>87,23</w:t>
            </w:r>
          </w:p>
        </w:tc>
      </w:tr>
      <w:tr w:rsidR="00E84993" w:rsidRPr="00E84993" w14:paraId="50D9AF2D"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188C268D"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416</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53AFBA86"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17939594" w14:textId="77777777" w:rsidR="00E84993" w:rsidRPr="00E84993" w:rsidRDefault="00E84993" w:rsidP="00E84993">
            <w:pPr>
              <w:rPr>
                <w:b/>
                <w:bCs/>
              </w:rPr>
            </w:pPr>
            <w:r w:rsidRPr="00E84993">
              <w:rPr>
                <w:b/>
                <w:bCs/>
              </w:rPr>
              <w:t>1.300.000,00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13DDFBA7" w14:textId="77777777" w:rsidR="00E84993" w:rsidRPr="00E84993" w:rsidRDefault="00E84993" w:rsidP="00E84993">
            <w:pPr>
              <w:rPr>
                <w:b/>
                <w:bCs/>
              </w:rPr>
            </w:pPr>
            <w:r w:rsidRPr="00E84993">
              <w:rPr>
                <w:b/>
                <w:bCs/>
              </w:rPr>
              <w:t>1.134.022,80</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460BE193" w14:textId="77777777" w:rsidR="00E84993" w:rsidRPr="00E84993" w:rsidRDefault="00E84993" w:rsidP="00E84993">
            <w:pPr>
              <w:rPr>
                <w:b/>
                <w:bCs/>
              </w:rPr>
            </w:pPr>
            <w:r w:rsidRPr="00E84993">
              <w:rPr>
                <w:b/>
                <w:bCs/>
              </w:rPr>
              <w:t>87,23</w:t>
            </w:r>
          </w:p>
        </w:tc>
      </w:tr>
      <w:tr w:rsidR="00E84993" w:rsidRPr="00E84993" w14:paraId="282D7F36"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4A2224F8" w14:textId="77777777" w:rsidR="00E84993" w:rsidRPr="00E84993" w:rsidRDefault="00E84993" w:rsidP="00E84993">
            <w:r w:rsidRPr="00E84993">
              <w:t>421</w:t>
            </w:r>
          </w:p>
        </w:tc>
        <w:tc>
          <w:tcPr>
            <w:tcW w:w="2430" w:type="dxa"/>
            <w:tcBorders>
              <w:top w:val="nil"/>
              <w:left w:val="nil"/>
              <w:bottom w:val="single" w:sz="8" w:space="0" w:color="4BACC6"/>
              <w:right w:val="nil"/>
            </w:tcBorders>
            <w:vAlign w:val="center"/>
            <w:hideMark/>
          </w:tcPr>
          <w:p w14:paraId="1AF10CD9" w14:textId="77777777" w:rsidR="00E84993" w:rsidRPr="00E84993" w:rsidRDefault="00E84993" w:rsidP="00E84993">
            <w:proofErr w:type="spellStart"/>
            <w:r w:rsidRPr="00E84993">
              <w:t>Стални</w:t>
            </w:r>
            <w:proofErr w:type="spellEnd"/>
            <w:r w:rsidRPr="00E84993">
              <w:t xml:space="preserve"> </w:t>
            </w:r>
            <w:proofErr w:type="spellStart"/>
            <w:r w:rsidRPr="00E84993">
              <w:t>трошкови</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2C8690A3"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416792B5" w14:textId="77777777" w:rsidR="00E84993" w:rsidRPr="00E84993" w:rsidRDefault="00E84993" w:rsidP="00E84993">
            <w:r w:rsidRPr="00E84993">
              <w:t> </w:t>
            </w:r>
          </w:p>
        </w:tc>
        <w:tc>
          <w:tcPr>
            <w:tcW w:w="1474" w:type="dxa"/>
            <w:tcBorders>
              <w:top w:val="nil"/>
              <w:left w:val="single" w:sz="8" w:space="0" w:color="4BACC6"/>
              <w:bottom w:val="single" w:sz="8" w:space="0" w:color="4BACC6"/>
              <w:right w:val="single" w:sz="8" w:space="0" w:color="4BACC6"/>
            </w:tcBorders>
            <w:vAlign w:val="center"/>
            <w:hideMark/>
          </w:tcPr>
          <w:p w14:paraId="3D740D42" w14:textId="77777777" w:rsidR="00E84993" w:rsidRPr="00E84993" w:rsidRDefault="00E84993" w:rsidP="00E84993">
            <w:r w:rsidRPr="00E84993">
              <w:t> </w:t>
            </w:r>
          </w:p>
        </w:tc>
      </w:tr>
      <w:tr w:rsidR="00E84993" w:rsidRPr="00E84993" w14:paraId="1A093E0D" w14:textId="77777777" w:rsidTr="006339E5">
        <w:trPr>
          <w:gridBefore w:val="1"/>
          <w:wBefore w:w="10" w:type="dxa"/>
          <w:trHeight w:val="555"/>
          <w:jc w:val="center"/>
        </w:trPr>
        <w:tc>
          <w:tcPr>
            <w:tcW w:w="1531" w:type="dxa"/>
            <w:tcBorders>
              <w:top w:val="nil"/>
              <w:left w:val="single" w:sz="8" w:space="0" w:color="4BACC6"/>
              <w:bottom w:val="nil"/>
              <w:right w:val="single" w:sz="8" w:space="0" w:color="4BACC6"/>
            </w:tcBorders>
            <w:vAlign w:val="center"/>
            <w:hideMark/>
          </w:tcPr>
          <w:p w14:paraId="7475F31C" w14:textId="77777777" w:rsidR="00E84993" w:rsidRPr="00E84993" w:rsidRDefault="00E84993" w:rsidP="00E84993">
            <w:r w:rsidRPr="00E84993">
              <w:t>421121</w:t>
            </w:r>
          </w:p>
        </w:tc>
        <w:tc>
          <w:tcPr>
            <w:tcW w:w="2430" w:type="dxa"/>
            <w:vAlign w:val="center"/>
            <w:hideMark/>
          </w:tcPr>
          <w:p w14:paraId="6BFC77B9" w14:textId="77777777" w:rsidR="00E84993" w:rsidRPr="00E84993" w:rsidRDefault="00E84993" w:rsidP="00E84993">
            <w:proofErr w:type="spellStart"/>
            <w:r w:rsidRPr="00E84993">
              <w:t>Трошкови</w:t>
            </w:r>
            <w:proofErr w:type="spellEnd"/>
            <w:r w:rsidRPr="00E84993">
              <w:t xml:space="preserve"> </w:t>
            </w:r>
            <w:proofErr w:type="spellStart"/>
            <w:r w:rsidRPr="00E84993">
              <w:t>банкарских</w:t>
            </w:r>
            <w:proofErr w:type="spellEnd"/>
            <w:r w:rsidRPr="00E84993">
              <w:t xml:space="preserve"> </w:t>
            </w:r>
            <w:proofErr w:type="spellStart"/>
            <w:r w:rsidRPr="00E84993">
              <w:t>услуга</w:t>
            </w:r>
            <w:proofErr w:type="spellEnd"/>
          </w:p>
        </w:tc>
        <w:tc>
          <w:tcPr>
            <w:tcW w:w="1689" w:type="dxa"/>
            <w:tcBorders>
              <w:top w:val="nil"/>
              <w:left w:val="single" w:sz="8" w:space="0" w:color="4BACC6"/>
              <w:bottom w:val="nil"/>
              <w:right w:val="single" w:sz="8" w:space="0" w:color="4BACC6"/>
            </w:tcBorders>
            <w:vAlign w:val="center"/>
            <w:hideMark/>
          </w:tcPr>
          <w:p w14:paraId="4F89EC77" w14:textId="77777777" w:rsidR="00E84993" w:rsidRPr="00E84993" w:rsidRDefault="00E84993" w:rsidP="00E84993">
            <w:r w:rsidRPr="00E84993">
              <w:t> </w:t>
            </w:r>
          </w:p>
        </w:tc>
        <w:tc>
          <w:tcPr>
            <w:tcW w:w="1701" w:type="dxa"/>
            <w:vAlign w:val="center"/>
            <w:hideMark/>
          </w:tcPr>
          <w:p w14:paraId="79417F99" w14:textId="77777777" w:rsidR="00E84993" w:rsidRPr="00E84993" w:rsidRDefault="00E84993" w:rsidP="00E84993">
            <w:r w:rsidRPr="00E84993">
              <w:t>27.498,59</w:t>
            </w:r>
          </w:p>
        </w:tc>
        <w:tc>
          <w:tcPr>
            <w:tcW w:w="1474" w:type="dxa"/>
            <w:tcBorders>
              <w:top w:val="nil"/>
              <w:left w:val="single" w:sz="8" w:space="0" w:color="4BACC6"/>
              <w:bottom w:val="single" w:sz="8" w:space="0" w:color="4BACC6"/>
              <w:right w:val="single" w:sz="8" w:space="0" w:color="4BACC6"/>
            </w:tcBorders>
            <w:vAlign w:val="center"/>
            <w:hideMark/>
          </w:tcPr>
          <w:p w14:paraId="60C8FFC6" w14:textId="77777777" w:rsidR="00E84993" w:rsidRPr="00E84993" w:rsidRDefault="00E84993" w:rsidP="00E84993">
            <w:r w:rsidRPr="00E84993">
              <w:t>0,41</w:t>
            </w:r>
          </w:p>
        </w:tc>
      </w:tr>
      <w:tr w:rsidR="00E84993" w:rsidRPr="00E84993" w14:paraId="60828F8D" w14:textId="77777777" w:rsidTr="006339E5">
        <w:trPr>
          <w:gridBefore w:val="1"/>
          <w:wBefore w:w="10" w:type="dxa"/>
          <w:trHeight w:val="55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6F9E3A82" w14:textId="77777777" w:rsidR="00E84993" w:rsidRPr="00E84993" w:rsidRDefault="00E84993" w:rsidP="00E84993">
            <w:r w:rsidRPr="00E84993">
              <w:t>421211</w:t>
            </w:r>
          </w:p>
        </w:tc>
        <w:tc>
          <w:tcPr>
            <w:tcW w:w="2430" w:type="dxa"/>
            <w:tcBorders>
              <w:top w:val="single" w:sz="8" w:space="0" w:color="4BACC6"/>
              <w:left w:val="nil"/>
              <w:bottom w:val="single" w:sz="8" w:space="0" w:color="4BACC6"/>
              <w:right w:val="nil"/>
            </w:tcBorders>
            <w:vAlign w:val="center"/>
            <w:hideMark/>
          </w:tcPr>
          <w:p w14:paraId="24377980" w14:textId="77777777" w:rsidR="00E84993" w:rsidRPr="00E84993" w:rsidRDefault="00E84993" w:rsidP="00E84993">
            <w:proofErr w:type="spellStart"/>
            <w:r w:rsidRPr="00E84993">
              <w:t>Услуге</w:t>
            </w:r>
            <w:proofErr w:type="spellEnd"/>
            <w:r w:rsidRPr="00E84993">
              <w:t xml:space="preserve"> за </w:t>
            </w:r>
            <w:proofErr w:type="spellStart"/>
            <w:r w:rsidRPr="00E84993">
              <w:t>електричну</w:t>
            </w:r>
            <w:proofErr w:type="spellEnd"/>
            <w:r w:rsidRPr="00E84993">
              <w:t xml:space="preserve"> </w:t>
            </w:r>
            <w:proofErr w:type="spellStart"/>
            <w:r w:rsidRPr="00E84993">
              <w:t>енергију</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7F3CE91B" w14:textId="77777777" w:rsidR="00E84993" w:rsidRPr="00E84993" w:rsidRDefault="00E84993" w:rsidP="00E84993">
            <w:r w:rsidRPr="00E84993">
              <w:t> </w:t>
            </w:r>
          </w:p>
        </w:tc>
        <w:tc>
          <w:tcPr>
            <w:tcW w:w="1701" w:type="dxa"/>
            <w:tcBorders>
              <w:top w:val="single" w:sz="8" w:space="0" w:color="4BACC6"/>
              <w:left w:val="nil"/>
              <w:bottom w:val="single" w:sz="8" w:space="0" w:color="4BACC6"/>
              <w:right w:val="nil"/>
            </w:tcBorders>
            <w:vAlign w:val="center"/>
            <w:hideMark/>
          </w:tcPr>
          <w:p w14:paraId="5EC7A732" w14:textId="77777777" w:rsidR="00E84993" w:rsidRPr="00E84993" w:rsidRDefault="00E84993" w:rsidP="00E84993">
            <w:r w:rsidRPr="00E84993">
              <w:t>31.474,68</w:t>
            </w:r>
          </w:p>
        </w:tc>
        <w:tc>
          <w:tcPr>
            <w:tcW w:w="1474" w:type="dxa"/>
            <w:tcBorders>
              <w:top w:val="nil"/>
              <w:left w:val="single" w:sz="8" w:space="0" w:color="4BACC6"/>
              <w:bottom w:val="single" w:sz="8" w:space="0" w:color="4BACC6"/>
              <w:right w:val="single" w:sz="8" w:space="0" w:color="4BACC6"/>
            </w:tcBorders>
            <w:vAlign w:val="center"/>
            <w:hideMark/>
          </w:tcPr>
          <w:p w14:paraId="2C6602B4" w14:textId="77777777" w:rsidR="00E84993" w:rsidRPr="00E84993" w:rsidRDefault="00E84993" w:rsidP="00E84993">
            <w:r w:rsidRPr="00E84993">
              <w:t>0,47</w:t>
            </w:r>
          </w:p>
        </w:tc>
      </w:tr>
      <w:tr w:rsidR="00E84993" w:rsidRPr="00E84993" w14:paraId="767D07CB"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0BC9FE1A" w14:textId="77777777" w:rsidR="00E84993" w:rsidRPr="00E84993" w:rsidRDefault="00E84993" w:rsidP="00E84993">
            <w:r w:rsidRPr="00E84993">
              <w:t>421225</w:t>
            </w:r>
          </w:p>
        </w:tc>
        <w:tc>
          <w:tcPr>
            <w:tcW w:w="2430" w:type="dxa"/>
            <w:tcBorders>
              <w:top w:val="nil"/>
              <w:left w:val="nil"/>
              <w:bottom w:val="single" w:sz="8" w:space="0" w:color="4BACC6"/>
              <w:right w:val="nil"/>
            </w:tcBorders>
            <w:vAlign w:val="center"/>
            <w:hideMark/>
          </w:tcPr>
          <w:p w14:paraId="5F25D1CF" w14:textId="77777777" w:rsidR="00E84993" w:rsidRPr="00E84993" w:rsidRDefault="00E84993" w:rsidP="00E84993">
            <w:proofErr w:type="spellStart"/>
            <w:r w:rsidRPr="00E84993">
              <w:t>Централно</w:t>
            </w:r>
            <w:proofErr w:type="spellEnd"/>
            <w:r w:rsidRPr="00E84993">
              <w:t xml:space="preserve"> </w:t>
            </w:r>
            <w:proofErr w:type="spellStart"/>
            <w:r w:rsidRPr="00E84993">
              <w:t>грејање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48EECC0A"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0C166D4F" w14:textId="77777777" w:rsidR="00E84993" w:rsidRPr="00E84993" w:rsidRDefault="00E84993" w:rsidP="00E84993">
            <w:r w:rsidRPr="00E84993">
              <w:t>134.773,76</w:t>
            </w:r>
          </w:p>
        </w:tc>
        <w:tc>
          <w:tcPr>
            <w:tcW w:w="1474" w:type="dxa"/>
            <w:tcBorders>
              <w:top w:val="nil"/>
              <w:left w:val="single" w:sz="8" w:space="0" w:color="4BACC6"/>
              <w:bottom w:val="single" w:sz="8" w:space="0" w:color="4BACC6"/>
              <w:right w:val="single" w:sz="8" w:space="0" w:color="4BACC6"/>
            </w:tcBorders>
            <w:vAlign w:val="center"/>
            <w:hideMark/>
          </w:tcPr>
          <w:p w14:paraId="536C22B9" w14:textId="77777777" w:rsidR="00E84993" w:rsidRPr="00E84993" w:rsidRDefault="00E84993" w:rsidP="00E84993">
            <w:r w:rsidRPr="00E84993">
              <w:t>2,01</w:t>
            </w:r>
          </w:p>
        </w:tc>
      </w:tr>
      <w:tr w:rsidR="00E84993" w:rsidRPr="00E84993" w14:paraId="7CF990B5"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35A0E8DD" w14:textId="77777777" w:rsidR="00E84993" w:rsidRPr="00E84993" w:rsidRDefault="00E84993" w:rsidP="00E84993">
            <w:r w:rsidRPr="00E84993">
              <w:t>421323</w:t>
            </w:r>
          </w:p>
        </w:tc>
        <w:tc>
          <w:tcPr>
            <w:tcW w:w="2430" w:type="dxa"/>
            <w:tcBorders>
              <w:top w:val="nil"/>
              <w:left w:val="nil"/>
              <w:bottom w:val="single" w:sz="8" w:space="0" w:color="4BACC6"/>
              <w:right w:val="nil"/>
            </w:tcBorders>
            <w:vAlign w:val="center"/>
            <w:hideMark/>
          </w:tcPr>
          <w:p w14:paraId="79123256" w14:textId="77777777" w:rsidR="00E84993" w:rsidRPr="00E84993" w:rsidRDefault="00E84993" w:rsidP="00E84993">
            <w:proofErr w:type="spellStart"/>
            <w:r w:rsidRPr="00E84993">
              <w:t>Услуге</w:t>
            </w:r>
            <w:proofErr w:type="spellEnd"/>
            <w:r w:rsidRPr="00E84993">
              <w:t xml:space="preserve"> </w:t>
            </w:r>
            <w:proofErr w:type="spellStart"/>
            <w:r w:rsidRPr="00E84993">
              <w:t>заштите</w:t>
            </w:r>
            <w:proofErr w:type="spellEnd"/>
            <w:r w:rsidRPr="00E84993">
              <w:t xml:space="preserve"> </w:t>
            </w:r>
            <w:proofErr w:type="spellStart"/>
            <w:r w:rsidRPr="00E84993">
              <w:t>имовине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4A21F518"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13C46A45" w14:textId="77777777" w:rsidR="00E84993" w:rsidRPr="00E84993" w:rsidRDefault="00E84993" w:rsidP="00E84993">
            <w:r w:rsidRPr="00E84993">
              <w:t>1.708.784,64</w:t>
            </w:r>
          </w:p>
        </w:tc>
        <w:tc>
          <w:tcPr>
            <w:tcW w:w="1474" w:type="dxa"/>
            <w:tcBorders>
              <w:top w:val="nil"/>
              <w:left w:val="single" w:sz="8" w:space="0" w:color="4BACC6"/>
              <w:bottom w:val="single" w:sz="8" w:space="0" w:color="4BACC6"/>
              <w:right w:val="single" w:sz="8" w:space="0" w:color="4BACC6"/>
            </w:tcBorders>
            <w:vAlign w:val="center"/>
            <w:hideMark/>
          </w:tcPr>
          <w:p w14:paraId="712D96A8" w14:textId="77777777" w:rsidR="00E84993" w:rsidRPr="00E84993" w:rsidRDefault="00E84993" w:rsidP="00E84993">
            <w:r w:rsidRPr="00E84993">
              <w:t>25,48</w:t>
            </w:r>
          </w:p>
        </w:tc>
      </w:tr>
      <w:tr w:rsidR="00E84993" w:rsidRPr="00E84993" w14:paraId="1DD6E4B4" w14:textId="77777777" w:rsidTr="006339E5">
        <w:trPr>
          <w:gridBefore w:val="1"/>
          <w:wBefore w:w="10" w:type="dxa"/>
          <w:trHeight w:val="555"/>
          <w:jc w:val="center"/>
        </w:trPr>
        <w:tc>
          <w:tcPr>
            <w:tcW w:w="1531" w:type="dxa"/>
            <w:tcBorders>
              <w:top w:val="nil"/>
              <w:left w:val="single" w:sz="8" w:space="0" w:color="4BACC6"/>
              <w:bottom w:val="nil"/>
              <w:right w:val="single" w:sz="8" w:space="0" w:color="4BACC6"/>
            </w:tcBorders>
            <w:vAlign w:val="center"/>
            <w:hideMark/>
          </w:tcPr>
          <w:p w14:paraId="0D315C54" w14:textId="77777777" w:rsidR="00E84993" w:rsidRPr="00E84993" w:rsidRDefault="00E84993" w:rsidP="00E84993">
            <w:r w:rsidRPr="00E84993">
              <w:t>421411</w:t>
            </w:r>
          </w:p>
        </w:tc>
        <w:tc>
          <w:tcPr>
            <w:tcW w:w="2430" w:type="dxa"/>
            <w:vAlign w:val="center"/>
            <w:hideMark/>
          </w:tcPr>
          <w:p w14:paraId="39AFBDA2" w14:textId="77777777" w:rsidR="00E84993" w:rsidRPr="00E84993" w:rsidRDefault="00E84993" w:rsidP="00E84993">
            <w:proofErr w:type="spellStart"/>
            <w:r w:rsidRPr="00E84993">
              <w:t>Телефон</w:t>
            </w:r>
            <w:proofErr w:type="spellEnd"/>
            <w:r w:rsidRPr="00E84993">
              <w:t xml:space="preserve">, </w:t>
            </w:r>
            <w:proofErr w:type="spellStart"/>
            <w:r w:rsidRPr="00E84993">
              <w:t>телекс</w:t>
            </w:r>
            <w:proofErr w:type="spellEnd"/>
            <w:r w:rsidRPr="00E84993">
              <w:t xml:space="preserve"> и </w:t>
            </w:r>
            <w:proofErr w:type="spellStart"/>
            <w:r w:rsidRPr="00E84993">
              <w:t>телефакс</w:t>
            </w:r>
            <w:proofErr w:type="spellEnd"/>
          </w:p>
        </w:tc>
        <w:tc>
          <w:tcPr>
            <w:tcW w:w="1689" w:type="dxa"/>
            <w:tcBorders>
              <w:top w:val="nil"/>
              <w:left w:val="single" w:sz="8" w:space="0" w:color="4BACC6"/>
              <w:bottom w:val="nil"/>
              <w:right w:val="single" w:sz="8" w:space="0" w:color="4BACC6"/>
            </w:tcBorders>
            <w:vAlign w:val="center"/>
            <w:hideMark/>
          </w:tcPr>
          <w:p w14:paraId="260AD5C2" w14:textId="77777777" w:rsidR="00E84993" w:rsidRPr="00E84993" w:rsidRDefault="00E84993" w:rsidP="00E84993">
            <w:r w:rsidRPr="00E84993">
              <w:t> </w:t>
            </w:r>
          </w:p>
        </w:tc>
        <w:tc>
          <w:tcPr>
            <w:tcW w:w="1701" w:type="dxa"/>
            <w:vAlign w:val="center"/>
            <w:hideMark/>
          </w:tcPr>
          <w:p w14:paraId="08B72828" w14:textId="77777777" w:rsidR="00E84993" w:rsidRPr="00E84993" w:rsidRDefault="00E84993" w:rsidP="00E84993">
            <w:r w:rsidRPr="00E84993">
              <w:t>397.877,56</w:t>
            </w:r>
          </w:p>
        </w:tc>
        <w:tc>
          <w:tcPr>
            <w:tcW w:w="1474" w:type="dxa"/>
            <w:tcBorders>
              <w:top w:val="nil"/>
              <w:left w:val="single" w:sz="8" w:space="0" w:color="4BACC6"/>
              <w:bottom w:val="single" w:sz="8" w:space="0" w:color="4BACC6"/>
              <w:right w:val="single" w:sz="8" w:space="0" w:color="4BACC6"/>
            </w:tcBorders>
            <w:vAlign w:val="center"/>
            <w:hideMark/>
          </w:tcPr>
          <w:p w14:paraId="758C2E3E" w14:textId="77777777" w:rsidR="00E84993" w:rsidRPr="00E84993" w:rsidRDefault="00E84993" w:rsidP="00E84993">
            <w:r w:rsidRPr="00E84993">
              <w:t>5,93</w:t>
            </w:r>
          </w:p>
        </w:tc>
      </w:tr>
      <w:tr w:rsidR="00E84993" w:rsidRPr="00E84993" w14:paraId="5720C38C" w14:textId="77777777" w:rsidTr="006339E5">
        <w:trPr>
          <w:gridBefore w:val="1"/>
          <w:wBefore w:w="10" w:type="dxa"/>
          <w:trHeight w:val="31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5810A1AF" w14:textId="77777777" w:rsidR="00E84993" w:rsidRPr="00E84993" w:rsidRDefault="00E84993" w:rsidP="00E84993">
            <w:r w:rsidRPr="00E84993">
              <w:t>421412</w:t>
            </w:r>
          </w:p>
        </w:tc>
        <w:tc>
          <w:tcPr>
            <w:tcW w:w="2430" w:type="dxa"/>
            <w:tcBorders>
              <w:top w:val="single" w:sz="8" w:space="0" w:color="4BACC6"/>
              <w:left w:val="nil"/>
              <w:bottom w:val="single" w:sz="8" w:space="0" w:color="4BACC6"/>
              <w:right w:val="nil"/>
            </w:tcBorders>
            <w:vAlign w:val="center"/>
            <w:hideMark/>
          </w:tcPr>
          <w:p w14:paraId="11179DAE" w14:textId="77777777" w:rsidR="00E84993" w:rsidRPr="00E84993" w:rsidRDefault="00E84993" w:rsidP="00E84993">
            <w:proofErr w:type="spellStart"/>
            <w:r w:rsidRPr="00E84993">
              <w:t>Интернет</w:t>
            </w:r>
            <w:proofErr w:type="spellEnd"/>
            <w:r w:rsidRPr="00E84993">
              <w:t xml:space="preserve"> и </w:t>
            </w:r>
            <w:proofErr w:type="spellStart"/>
            <w:r w:rsidRPr="00E84993">
              <w:t>слично</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5208CD4A" w14:textId="77777777" w:rsidR="00E84993" w:rsidRPr="00E84993" w:rsidRDefault="00E84993" w:rsidP="00E84993">
            <w:r w:rsidRPr="00E84993">
              <w:t> </w:t>
            </w:r>
          </w:p>
        </w:tc>
        <w:tc>
          <w:tcPr>
            <w:tcW w:w="1701" w:type="dxa"/>
            <w:tcBorders>
              <w:top w:val="single" w:sz="8" w:space="0" w:color="4BACC6"/>
              <w:left w:val="nil"/>
              <w:bottom w:val="single" w:sz="8" w:space="0" w:color="4BACC6"/>
              <w:right w:val="nil"/>
            </w:tcBorders>
            <w:vAlign w:val="center"/>
            <w:hideMark/>
          </w:tcPr>
          <w:p w14:paraId="36B868C0" w14:textId="77777777" w:rsidR="00E84993" w:rsidRPr="00E84993" w:rsidRDefault="00E84993" w:rsidP="00E84993">
            <w:r w:rsidRPr="00E84993">
              <w:t>140.759,01</w:t>
            </w:r>
          </w:p>
        </w:tc>
        <w:tc>
          <w:tcPr>
            <w:tcW w:w="1474" w:type="dxa"/>
            <w:tcBorders>
              <w:top w:val="nil"/>
              <w:left w:val="single" w:sz="8" w:space="0" w:color="4BACC6"/>
              <w:bottom w:val="single" w:sz="8" w:space="0" w:color="4BACC6"/>
              <w:right w:val="single" w:sz="8" w:space="0" w:color="4BACC6"/>
            </w:tcBorders>
            <w:vAlign w:val="center"/>
            <w:hideMark/>
          </w:tcPr>
          <w:p w14:paraId="5B97518F" w14:textId="77777777" w:rsidR="00E84993" w:rsidRPr="00E84993" w:rsidRDefault="00E84993" w:rsidP="00E84993">
            <w:r w:rsidRPr="00E84993">
              <w:t>2,10</w:t>
            </w:r>
          </w:p>
        </w:tc>
      </w:tr>
      <w:tr w:rsidR="00E84993" w:rsidRPr="00E84993" w14:paraId="5CD2AE79" w14:textId="77777777" w:rsidTr="006339E5">
        <w:trPr>
          <w:gridBefore w:val="1"/>
          <w:wBefore w:w="10" w:type="dxa"/>
          <w:trHeight w:val="689"/>
          <w:jc w:val="center"/>
        </w:trPr>
        <w:tc>
          <w:tcPr>
            <w:tcW w:w="1531" w:type="dxa"/>
            <w:tcBorders>
              <w:top w:val="nil"/>
              <w:left w:val="single" w:sz="8" w:space="0" w:color="4BACC6"/>
              <w:bottom w:val="single" w:sz="8" w:space="0" w:color="4BACC6"/>
              <w:right w:val="single" w:sz="8" w:space="0" w:color="4BACC6"/>
            </w:tcBorders>
            <w:vAlign w:val="center"/>
            <w:hideMark/>
          </w:tcPr>
          <w:p w14:paraId="1EFAC194" w14:textId="77777777" w:rsidR="00E84993" w:rsidRPr="00E84993" w:rsidRDefault="00E84993" w:rsidP="00E84993">
            <w:r w:rsidRPr="00E84993">
              <w:t>421414</w:t>
            </w:r>
          </w:p>
        </w:tc>
        <w:tc>
          <w:tcPr>
            <w:tcW w:w="2430" w:type="dxa"/>
            <w:tcBorders>
              <w:top w:val="nil"/>
              <w:left w:val="nil"/>
              <w:bottom w:val="single" w:sz="8" w:space="0" w:color="4BACC6"/>
              <w:right w:val="nil"/>
            </w:tcBorders>
            <w:vAlign w:val="center"/>
            <w:hideMark/>
          </w:tcPr>
          <w:p w14:paraId="14E11DF0" w14:textId="77777777" w:rsidR="00E84993" w:rsidRPr="00E84993" w:rsidRDefault="00E84993" w:rsidP="00E84993">
            <w:proofErr w:type="spellStart"/>
            <w:r w:rsidRPr="00E84993">
              <w:t>Услуге</w:t>
            </w:r>
            <w:proofErr w:type="spellEnd"/>
            <w:r w:rsidRPr="00E84993">
              <w:t xml:space="preserve"> </w:t>
            </w:r>
            <w:proofErr w:type="spellStart"/>
            <w:r w:rsidRPr="00E84993">
              <w:t>мобилног</w:t>
            </w:r>
            <w:proofErr w:type="spellEnd"/>
            <w:r w:rsidRPr="00E84993">
              <w:t xml:space="preserve"> </w:t>
            </w:r>
            <w:proofErr w:type="spellStart"/>
            <w:r w:rsidRPr="00E84993">
              <w:t>телефона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1B464B7E"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72CAE94D" w14:textId="77777777" w:rsidR="00E84993" w:rsidRPr="00E84993" w:rsidRDefault="00E84993" w:rsidP="00E84993">
            <w:r w:rsidRPr="00E84993">
              <w:t>1.864.248,74</w:t>
            </w:r>
          </w:p>
        </w:tc>
        <w:tc>
          <w:tcPr>
            <w:tcW w:w="1474" w:type="dxa"/>
            <w:tcBorders>
              <w:top w:val="nil"/>
              <w:left w:val="single" w:sz="8" w:space="0" w:color="4BACC6"/>
              <w:bottom w:val="single" w:sz="8" w:space="0" w:color="4BACC6"/>
              <w:right w:val="single" w:sz="8" w:space="0" w:color="4BACC6"/>
            </w:tcBorders>
            <w:vAlign w:val="center"/>
            <w:hideMark/>
          </w:tcPr>
          <w:p w14:paraId="6D652894" w14:textId="77777777" w:rsidR="00E84993" w:rsidRPr="00E84993" w:rsidRDefault="00E84993" w:rsidP="00E84993">
            <w:r w:rsidRPr="00E84993">
              <w:t>27,80</w:t>
            </w:r>
          </w:p>
        </w:tc>
      </w:tr>
      <w:tr w:rsidR="00E84993" w:rsidRPr="00E84993" w14:paraId="4E6380ED" w14:textId="77777777" w:rsidTr="006339E5">
        <w:trPr>
          <w:gridBefore w:val="1"/>
          <w:wBefore w:w="10" w:type="dxa"/>
          <w:trHeight w:val="31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197C49C7" w14:textId="77777777" w:rsidR="00E84993" w:rsidRPr="00E84993" w:rsidRDefault="00E84993" w:rsidP="00E84993">
            <w:r w:rsidRPr="00E84993">
              <w:t>421422</w:t>
            </w:r>
          </w:p>
        </w:tc>
        <w:tc>
          <w:tcPr>
            <w:tcW w:w="2430" w:type="dxa"/>
            <w:tcBorders>
              <w:top w:val="single" w:sz="8" w:space="0" w:color="4BACC6"/>
              <w:left w:val="single" w:sz="8" w:space="0" w:color="4BACC6"/>
              <w:bottom w:val="single" w:sz="8" w:space="0" w:color="4BACC6"/>
              <w:right w:val="single" w:sz="8" w:space="0" w:color="4BACC6"/>
            </w:tcBorders>
            <w:vAlign w:val="center"/>
            <w:hideMark/>
          </w:tcPr>
          <w:p w14:paraId="50270765" w14:textId="77777777" w:rsidR="00E84993" w:rsidRPr="00E84993" w:rsidRDefault="00E84993" w:rsidP="00E84993">
            <w:proofErr w:type="spellStart"/>
            <w:r w:rsidRPr="00E84993">
              <w:t>Услуге</w:t>
            </w:r>
            <w:proofErr w:type="spellEnd"/>
            <w:r w:rsidRPr="00E84993">
              <w:t xml:space="preserve"> </w:t>
            </w:r>
            <w:proofErr w:type="spellStart"/>
            <w:r w:rsidRPr="00E84993">
              <w:t>доставе</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04539F10" w14:textId="77777777" w:rsidR="00E84993" w:rsidRPr="00E84993" w:rsidRDefault="00E84993" w:rsidP="00E84993">
            <w:r w:rsidRPr="00E84993">
              <w:t> </w:t>
            </w:r>
          </w:p>
        </w:tc>
        <w:tc>
          <w:tcPr>
            <w:tcW w:w="1701" w:type="dxa"/>
            <w:tcBorders>
              <w:top w:val="single" w:sz="8" w:space="0" w:color="4BACC6"/>
              <w:left w:val="single" w:sz="8" w:space="0" w:color="4BACC6"/>
              <w:bottom w:val="single" w:sz="8" w:space="0" w:color="4BACC6"/>
              <w:right w:val="single" w:sz="8" w:space="0" w:color="4BACC6"/>
            </w:tcBorders>
            <w:vAlign w:val="center"/>
            <w:hideMark/>
          </w:tcPr>
          <w:p w14:paraId="1709D579" w14:textId="77777777" w:rsidR="00E84993" w:rsidRPr="00E84993" w:rsidRDefault="00E84993" w:rsidP="00E84993">
            <w:r w:rsidRPr="00E84993">
              <w:t>1.305.960,00</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6F4F4052" w14:textId="77777777" w:rsidR="00E84993" w:rsidRPr="00E84993" w:rsidRDefault="00E84993" w:rsidP="00E84993">
            <w:r w:rsidRPr="00E84993">
              <w:t>19,47</w:t>
            </w:r>
          </w:p>
        </w:tc>
      </w:tr>
      <w:tr w:rsidR="00E84993" w:rsidRPr="00E84993" w14:paraId="309D952D" w14:textId="77777777" w:rsidTr="006339E5">
        <w:trPr>
          <w:gridBefore w:val="1"/>
          <w:wBefore w:w="10" w:type="dxa"/>
          <w:trHeight w:val="31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5A55D6BE" w14:textId="77777777" w:rsidR="00E84993" w:rsidRPr="00E84993" w:rsidRDefault="00E84993" w:rsidP="00E84993">
            <w:r w:rsidRPr="00E84993">
              <w:t>421512</w:t>
            </w:r>
          </w:p>
        </w:tc>
        <w:tc>
          <w:tcPr>
            <w:tcW w:w="2430" w:type="dxa"/>
            <w:tcBorders>
              <w:top w:val="single" w:sz="8" w:space="0" w:color="4BACC6"/>
              <w:left w:val="nil"/>
              <w:bottom w:val="single" w:sz="8" w:space="0" w:color="4BACC6"/>
              <w:right w:val="nil"/>
            </w:tcBorders>
            <w:vAlign w:val="center"/>
            <w:hideMark/>
          </w:tcPr>
          <w:p w14:paraId="2A1C1E47" w14:textId="77777777" w:rsidR="00E84993" w:rsidRPr="00E84993" w:rsidRDefault="00E84993" w:rsidP="00E84993">
            <w:proofErr w:type="spellStart"/>
            <w:r w:rsidRPr="00E84993">
              <w:t>Осигурање</w:t>
            </w:r>
            <w:proofErr w:type="spellEnd"/>
            <w:r w:rsidRPr="00E84993">
              <w:t xml:space="preserve"> </w:t>
            </w:r>
            <w:proofErr w:type="spellStart"/>
            <w:r w:rsidRPr="00E84993">
              <w:t>возила</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13C248D0" w14:textId="77777777" w:rsidR="00E84993" w:rsidRPr="00E84993" w:rsidRDefault="00E84993" w:rsidP="00E84993">
            <w:r w:rsidRPr="00E84993">
              <w:t> </w:t>
            </w:r>
          </w:p>
        </w:tc>
        <w:tc>
          <w:tcPr>
            <w:tcW w:w="1701" w:type="dxa"/>
            <w:tcBorders>
              <w:top w:val="single" w:sz="8" w:space="0" w:color="4BACC6"/>
              <w:left w:val="nil"/>
              <w:bottom w:val="single" w:sz="8" w:space="0" w:color="4BACC6"/>
              <w:right w:val="nil"/>
            </w:tcBorders>
            <w:vAlign w:val="center"/>
            <w:hideMark/>
          </w:tcPr>
          <w:p w14:paraId="1F6FFDD3" w14:textId="77777777" w:rsidR="00E84993" w:rsidRPr="00E84993" w:rsidRDefault="00E84993" w:rsidP="00E84993">
            <w:r w:rsidRPr="00E84993">
              <w:t>278.337,78</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26694C37" w14:textId="77777777" w:rsidR="00E84993" w:rsidRPr="00E84993" w:rsidRDefault="00E84993" w:rsidP="00E84993">
            <w:r w:rsidRPr="00E84993">
              <w:t>4,15</w:t>
            </w:r>
          </w:p>
        </w:tc>
      </w:tr>
      <w:tr w:rsidR="00E84993" w:rsidRPr="00E84993" w14:paraId="2D473895"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2870A5DB" w14:textId="77777777" w:rsidR="00E84993" w:rsidRPr="00E84993" w:rsidRDefault="00E84993" w:rsidP="00E84993">
            <w:r w:rsidRPr="00E84993">
              <w:t>421513</w:t>
            </w:r>
          </w:p>
        </w:tc>
        <w:tc>
          <w:tcPr>
            <w:tcW w:w="2430" w:type="dxa"/>
            <w:tcBorders>
              <w:top w:val="nil"/>
              <w:left w:val="nil"/>
              <w:bottom w:val="single" w:sz="8" w:space="0" w:color="4BACC6"/>
              <w:right w:val="nil"/>
            </w:tcBorders>
            <w:vAlign w:val="center"/>
            <w:hideMark/>
          </w:tcPr>
          <w:p w14:paraId="0497997B" w14:textId="77777777" w:rsidR="00E84993" w:rsidRPr="00E84993" w:rsidRDefault="00E84993" w:rsidP="00E84993">
            <w:proofErr w:type="spellStart"/>
            <w:r w:rsidRPr="00E84993">
              <w:t>Осигурање</w:t>
            </w:r>
            <w:proofErr w:type="spellEnd"/>
            <w:r w:rsidRPr="00E84993">
              <w:t xml:space="preserve"> </w:t>
            </w:r>
            <w:proofErr w:type="spellStart"/>
            <w:r w:rsidRPr="00E84993">
              <w:t>опреме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46E7ABC5"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40B58539" w14:textId="77777777" w:rsidR="00E84993" w:rsidRPr="00E84993" w:rsidRDefault="00E84993" w:rsidP="00E84993">
            <w:r w:rsidRPr="00E84993">
              <w:t>16.375,00</w:t>
            </w:r>
          </w:p>
        </w:tc>
        <w:tc>
          <w:tcPr>
            <w:tcW w:w="1474" w:type="dxa"/>
            <w:tcBorders>
              <w:top w:val="nil"/>
              <w:left w:val="single" w:sz="8" w:space="0" w:color="4BACC6"/>
              <w:bottom w:val="single" w:sz="8" w:space="0" w:color="4BACC6"/>
              <w:right w:val="single" w:sz="8" w:space="0" w:color="4BACC6"/>
            </w:tcBorders>
            <w:vAlign w:val="center"/>
            <w:hideMark/>
          </w:tcPr>
          <w:p w14:paraId="0EC4C1B0" w14:textId="77777777" w:rsidR="00E84993" w:rsidRPr="00E84993" w:rsidRDefault="00E84993" w:rsidP="00E84993">
            <w:r w:rsidRPr="00E84993">
              <w:t>0,24</w:t>
            </w:r>
          </w:p>
        </w:tc>
      </w:tr>
      <w:tr w:rsidR="00E84993" w:rsidRPr="00E84993" w14:paraId="7604B36E"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20527616" w14:textId="77777777" w:rsidR="00E84993" w:rsidRPr="00E84993" w:rsidRDefault="00E84993" w:rsidP="00E84993">
            <w:r w:rsidRPr="00E84993">
              <w:t>421521</w:t>
            </w:r>
          </w:p>
        </w:tc>
        <w:tc>
          <w:tcPr>
            <w:tcW w:w="2430" w:type="dxa"/>
            <w:tcBorders>
              <w:top w:val="nil"/>
              <w:left w:val="nil"/>
              <w:bottom w:val="single" w:sz="8" w:space="0" w:color="4BACC6"/>
              <w:right w:val="nil"/>
            </w:tcBorders>
            <w:vAlign w:val="center"/>
            <w:hideMark/>
          </w:tcPr>
          <w:p w14:paraId="1688E82F" w14:textId="77777777" w:rsidR="00E84993" w:rsidRPr="00E84993" w:rsidRDefault="00E84993" w:rsidP="00E84993">
            <w:proofErr w:type="spellStart"/>
            <w:r w:rsidRPr="00E84993">
              <w:t>Осигурање</w:t>
            </w:r>
            <w:proofErr w:type="spellEnd"/>
            <w:r w:rsidRPr="00E84993">
              <w:t xml:space="preserve"> </w:t>
            </w:r>
            <w:proofErr w:type="spellStart"/>
            <w:r w:rsidRPr="00E84993">
              <w:t>запослених</w:t>
            </w:r>
            <w:proofErr w:type="spellEnd"/>
            <w:r w:rsidRPr="00E84993">
              <w:t xml:space="preserve"> у </w:t>
            </w:r>
            <w:proofErr w:type="spellStart"/>
            <w:r w:rsidRPr="00E84993">
              <w:t>случају</w:t>
            </w:r>
            <w:proofErr w:type="spellEnd"/>
            <w:r w:rsidRPr="00E84993">
              <w:t xml:space="preserve"> </w:t>
            </w:r>
            <w:proofErr w:type="spellStart"/>
            <w:r w:rsidRPr="00E84993">
              <w:t>несреће</w:t>
            </w:r>
            <w:proofErr w:type="spellEnd"/>
            <w:r w:rsidRPr="00E84993">
              <w:t xml:space="preserve"> </w:t>
            </w:r>
            <w:proofErr w:type="spellStart"/>
            <w:r w:rsidRPr="00E84993">
              <w:t>на</w:t>
            </w:r>
            <w:proofErr w:type="spellEnd"/>
            <w:r w:rsidRPr="00E84993">
              <w:t xml:space="preserve"> </w:t>
            </w:r>
            <w:proofErr w:type="spellStart"/>
            <w:r w:rsidRPr="00E84993">
              <w:t>раду</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1D4023C6"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40A92E75" w14:textId="77777777" w:rsidR="00E84993" w:rsidRPr="00E84993" w:rsidRDefault="00E84993" w:rsidP="00E84993">
            <w:r w:rsidRPr="00E84993">
              <w:t>34.760,00</w:t>
            </w:r>
          </w:p>
        </w:tc>
        <w:tc>
          <w:tcPr>
            <w:tcW w:w="1474" w:type="dxa"/>
            <w:tcBorders>
              <w:top w:val="nil"/>
              <w:left w:val="single" w:sz="8" w:space="0" w:color="4BACC6"/>
              <w:bottom w:val="single" w:sz="8" w:space="0" w:color="4BACC6"/>
              <w:right w:val="single" w:sz="8" w:space="0" w:color="4BACC6"/>
            </w:tcBorders>
            <w:vAlign w:val="center"/>
            <w:hideMark/>
          </w:tcPr>
          <w:p w14:paraId="35681BF1" w14:textId="77777777" w:rsidR="00E84993" w:rsidRPr="00E84993" w:rsidRDefault="00E84993" w:rsidP="00E84993">
            <w:r w:rsidRPr="00E84993">
              <w:t>0,52</w:t>
            </w:r>
          </w:p>
        </w:tc>
      </w:tr>
      <w:tr w:rsidR="00E84993" w:rsidRPr="00E84993" w14:paraId="3C01109A"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2D647CB9" w14:textId="77777777" w:rsidR="00E84993" w:rsidRPr="00E84993" w:rsidRDefault="00E84993" w:rsidP="00E84993">
            <w:r w:rsidRPr="00E84993">
              <w:t>421522</w:t>
            </w:r>
          </w:p>
        </w:tc>
        <w:tc>
          <w:tcPr>
            <w:tcW w:w="2430" w:type="dxa"/>
            <w:tcBorders>
              <w:top w:val="nil"/>
              <w:left w:val="nil"/>
              <w:bottom w:val="single" w:sz="8" w:space="0" w:color="4BACC6"/>
              <w:right w:val="nil"/>
            </w:tcBorders>
            <w:vAlign w:val="center"/>
            <w:hideMark/>
          </w:tcPr>
          <w:p w14:paraId="03117F21" w14:textId="77777777" w:rsidR="00E84993" w:rsidRPr="00E84993" w:rsidRDefault="00E84993" w:rsidP="00E84993">
            <w:proofErr w:type="spellStart"/>
            <w:r w:rsidRPr="00E84993">
              <w:t>Здравствено</w:t>
            </w:r>
            <w:proofErr w:type="spellEnd"/>
            <w:r w:rsidRPr="00E84993">
              <w:t xml:space="preserve"> </w:t>
            </w:r>
            <w:proofErr w:type="spellStart"/>
            <w:r w:rsidRPr="00E84993">
              <w:t>осигурање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5146D820"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25DE13E1" w14:textId="77777777" w:rsidR="00E84993" w:rsidRPr="00E84993" w:rsidRDefault="00E84993" w:rsidP="00E84993">
            <w:r w:rsidRPr="00E84993">
              <w:t>138.074,00</w:t>
            </w:r>
          </w:p>
        </w:tc>
        <w:tc>
          <w:tcPr>
            <w:tcW w:w="1474" w:type="dxa"/>
            <w:tcBorders>
              <w:top w:val="nil"/>
              <w:left w:val="single" w:sz="8" w:space="0" w:color="4BACC6"/>
              <w:bottom w:val="single" w:sz="8" w:space="0" w:color="4BACC6"/>
              <w:right w:val="single" w:sz="8" w:space="0" w:color="4BACC6"/>
            </w:tcBorders>
            <w:vAlign w:val="center"/>
            <w:hideMark/>
          </w:tcPr>
          <w:p w14:paraId="53AD5775" w14:textId="77777777" w:rsidR="00E84993" w:rsidRPr="00E84993" w:rsidRDefault="00E84993" w:rsidP="00E84993">
            <w:r w:rsidRPr="00E84993">
              <w:t>2,06</w:t>
            </w:r>
          </w:p>
        </w:tc>
      </w:tr>
      <w:tr w:rsidR="00E84993" w:rsidRPr="00E84993" w14:paraId="24502D89"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0FE6A968" w14:textId="77777777" w:rsidR="00E84993" w:rsidRPr="00E84993" w:rsidRDefault="00E84993" w:rsidP="00E84993">
            <w:r w:rsidRPr="00E84993">
              <w:t>421523</w:t>
            </w:r>
          </w:p>
        </w:tc>
        <w:tc>
          <w:tcPr>
            <w:tcW w:w="2430" w:type="dxa"/>
            <w:tcBorders>
              <w:top w:val="nil"/>
              <w:left w:val="nil"/>
              <w:bottom w:val="single" w:sz="8" w:space="0" w:color="4BACC6"/>
              <w:right w:val="nil"/>
            </w:tcBorders>
            <w:vAlign w:val="center"/>
            <w:hideMark/>
          </w:tcPr>
          <w:p w14:paraId="1EFDBCDF" w14:textId="77777777" w:rsidR="00E84993" w:rsidRPr="00E84993" w:rsidRDefault="00E84993" w:rsidP="00E84993">
            <w:proofErr w:type="spellStart"/>
            <w:r w:rsidRPr="00E84993">
              <w:t>Осигурање</w:t>
            </w:r>
            <w:proofErr w:type="spellEnd"/>
            <w:r w:rsidRPr="00E84993">
              <w:t xml:space="preserve"> </w:t>
            </w:r>
            <w:proofErr w:type="spellStart"/>
            <w:r w:rsidRPr="00E84993">
              <w:t>од</w:t>
            </w:r>
            <w:proofErr w:type="spellEnd"/>
            <w:r w:rsidRPr="00E84993">
              <w:t xml:space="preserve"> </w:t>
            </w:r>
            <w:proofErr w:type="spellStart"/>
            <w:r w:rsidRPr="00E84993">
              <w:t>одговорности</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0743726F"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4189C160" w14:textId="77777777" w:rsidR="00E84993" w:rsidRPr="00E84993" w:rsidRDefault="00E84993" w:rsidP="00E84993">
            <w:r w:rsidRPr="00E84993">
              <w:t>56.944,00</w:t>
            </w:r>
          </w:p>
        </w:tc>
        <w:tc>
          <w:tcPr>
            <w:tcW w:w="1474" w:type="dxa"/>
            <w:tcBorders>
              <w:top w:val="nil"/>
              <w:left w:val="single" w:sz="8" w:space="0" w:color="4BACC6"/>
              <w:bottom w:val="single" w:sz="8" w:space="0" w:color="4BACC6"/>
              <w:right w:val="single" w:sz="8" w:space="0" w:color="4BACC6"/>
            </w:tcBorders>
            <w:vAlign w:val="center"/>
            <w:hideMark/>
          </w:tcPr>
          <w:p w14:paraId="5CCC4A6D" w14:textId="77777777" w:rsidR="00E84993" w:rsidRPr="00E84993" w:rsidRDefault="00E84993" w:rsidP="00E84993">
            <w:r w:rsidRPr="00E84993">
              <w:t>0,85</w:t>
            </w:r>
          </w:p>
        </w:tc>
      </w:tr>
      <w:tr w:rsidR="00E84993" w:rsidRPr="00E84993" w14:paraId="6065361A"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nil"/>
            </w:tcBorders>
            <w:shd w:val="clear" w:color="auto" w:fill="DAEEF3"/>
            <w:vAlign w:val="center"/>
            <w:hideMark/>
          </w:tcPr>
          <w:p w14:paraId="32EFB6DD"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421</w:t>
            </w:r>
          </w:p>
        </w:tc>
        <w:tc>
          <w:tcPr>
            <w:tcW w:w="2430"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31470AD0"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0D768ED4" w14:textId="77777777" w:rsidR="00E84993" w:rsidRPr="00E84993" w:rsidRDefault="00E84993" w:rsidP="00E84993">
            <w:pPr>
              <w:rPr>
                <w:b/>
                <w:bCs/>
              </w:rPr>
            </w:pPr>
            <w:r w:rsidRPr="00E84993">
              <w:rPr>
                <w:b/>
              </w:rPr>
              <w:t>6.707.000,00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18521683" w14:textId="77777777" w:rsidR="00E84993" w:rsidRPr="00E84993" w:rsidRDefault="00E84993" w:rsidP="00E84993">
            <w:pPr>
              <w:rPr>
                <w:b/>
                <w:bCs/>
              </w:rPr>
            </w:pPr>
            <w:r w:rsidRPr="00E84993">
              <w:rPr>
                <w:b/>
              </w:rPr>
              <w:t>6.135.867,76</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20365B9C" w14:textId="77777777" w:rsidR="00E84993" w:rsidRPr="00E84993" w:rsidRDefault="00E84993" w:rsidP="00E84993">
            <w:pPr>
              <w:rPr>
                <w:b/>
                <w:bCs/>
              </w:rPr>
            </w:pPr>
            <w:r w:rsidRPr="00E84993">
              <w:rPr>
                <w:b/>
              </w:rPr>
              <w:t>91,48</w:t>
            </w:r>
          </w:p>
        </w:tc>
      </w:tr>
      <w:tr w:rsidR="00E84993" w:rsidRPr="00E84993" w14:paraId="70823E08" w14:textId="77777777" w:rsidTr="006339E5">
        <w:trPr>
          <w:gridBefore w:val="1"/>
          <w:wBefore w:w="10" w:type="dxa"/>
          <w:trHeight w:val="315"/>
          <w:jc w:val="center"/>
        </w:trPr>
        <w:tc>
          <w:tcPr>
            <w:tcW w:w="1531" w:type="dxa"/>
            <w:tcBorders>
              <w:top w:val="nil"/>
              <w:left w:val="single" w:sz="8" w:space="0" w:color="4BACC6"/>
              <w:bottom w:val="nil"/>
              <w:right w:val="single" w:sz="8" w:space="0" w:color="4BACC6"/>
            </w:tcBorders>
            <w:vAlign w:val="center"/>
            <w:hideMark/>
          </w:tcPr>
          <w:p w14:paraId="25D979C2" w14:textId="77777777" w:rsidR="00E84993" w:rsidRPr="00E84993" w:rsidRDefault="00E84993" w:rsidP="00E84993">
            <w:r w:rsidRPr="00E84993">
              <w:t>422</w:t>
            </w:r>
          </w:p>
        </w:tc>
        <w:tc>
          <w:tcPr>
            <w:tcW w:w="2430" w:type="dxa"/>
            <w:vAlign w:val="center"/>
            <w:hideMark/>
          </w:tcPr>
          <w:p w14:paraId="2320DA0D" w14:textId="77777777" w:rsidR="00E84993" w:rsidRPr="00E84993" w:rsidRDefault="00E84993" w:rsidP="00E84993">
            <w:proofErr w:type="spellStart"/>
            <w:r w:rsidRPr="00E84993">
              <w:t>Трошкови</w:t>
            </w:r>
            <w:proofErr w:type="spellEnd"/>
            <w:r w:rsidRPr="00E84993">
              <w:t xml:space="preserve"> </w:t>
            </w:r>
            <w:proofErr w:type="spellStart"/>
            <w:r w:rsidRPr="00E84993">
              <w:t>путовања</w:t>
            </w:r>
            <w:proofErr w:type="spellEnd"/>
          </w:p>
        </w:tc>
        <w:tc>
          <w:tcPr>
            <w:tcW w:w="1689" w:type="dxa"/>
            <w:tcBorders>
              <w:top w:val="nil"/>
              <w:left w:val="single" w:sz="8" w:space="0" w:color="4BACC6"/>
              <w:bottom w:val="nil"/>
              <w:right w:val="single" w:sz="8" w:space="0" w:color="4BACC6"/>
            </w:tcBorders>
            <w:vAlign w:val="center"/>
            <w:hideMark/>
          </w:tcPr>
          <w:p w14:paraId="3E59DEA5" w14:textId="77777777" w:rsidR="00E84993" w:rsidRPr="00E84993" w:rsidRDefault="00E84993" w:rsidP="00E84993">
            <w:r w:rsidRPr="00E84993">
              <w:t> </w:t>
            </w:r>
          </w:p>
        </w:tc>
        <w:tc>
          <w:tcPr>
            <w:tcW w:w="1701" w:type="dxa"/>
            <w:tcBorders>
              <w:top w:val="nil"/>
              <w:left w:val="nil"/>
              <w:bottom w:val="nil"/>
              <w:right w:val="single" w:sz="8" w:space="0" w:color="4BACC6"/>
            </w:tcBorders>
            <w:vAlign w:val="center"/>
            <w:hideMark/>
          </w:tcPr>
          <w:p w14:paraId="18BF2314" w14:textId="77777777" w:rsidR="00E84993" w:rsidRPr="00E84993" w:rsidRDefault="00E84993" w:rsidP="00E84993">
            <w:r w:rsidRPr="00E84993">
              <w:t> </w:t>
            </w:r>
          </w:p>
        </w:tc>
        <w:tc>
          <w:tcPr>
            <w:tcW w:w="1474" w:type="dxa"/>
            <w:tcBorders>
              <w:top w:val="nil"/>
              <w:left w:val="nil"/>
              <w:bottom w:val="nil"/>
              <w:right w:val="single" w:sz="8" w:space="0" w:color="4BACC6"/>
            </w:tcBorders>
            <w:vAlign w:val="center"/>
            <w:hideMark/>
          </w:tcPr>
          <w:p w14:paraId="77B18683" w14:textId="77777777" w:rsidR="00E84993" w:rsidRPr="00E84993" w:rsidRDefault="00E84993" w:rsidP="00E84993">
            <w:r w:rsidRPr="00E84993">
              <w:t> </w:t>
            </w:r>
          </w:p>
        </w:tc>
      </w:tr>
      <w:tr w:rsidR="00E84993" w:rsidRPr="00E84993" w14:paraId="67131B84" w14:textId="77777777" w:rsidTr="006339E5">
        <w:trPr>
          <w:gridBefore w:val="1"/>
          <w:wBefore w:w="10" w:type="dxa"/>
          <w:trHeight w:val="55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4F92AF38" w14:textId="77777777" w:rsidR="00E84993" w:rsidRPr="00E84993" w:rsidRDefault="00E84993" w:rsidP="00E84993">
            <w:r w:rsidRPr="00E84993">
              <w:t>422111</w:t>
            </w:r>
          </w:p>
        </w:tc>
        <w:tc>
          <w:tcPr>
            <w:tcW w:w="2430" w:type="dxa"/>
            <w:tcBorders>
              <w:top w:val="single" w:sz="8" w:space="0" w:color="4BACC6"/>
              <w:left w:val="nil"/>
              <w:bottom w:val="nil"/>
              <w:right w:val="nil"/>
            </w:tcBorders>
            <w:vAlign w:val="center"/>
            <w:hideMark/>
          </w:tcPr>
          <w:p w14:paraId="4958C9FD" w14:textId="77777777" w:rsidR="00E84993" w:rsidRPr="00E84993" w:rsidRDefault="00E84993" w:rsidP="00E84993">
            <w:proofErr w:type="spellStart"/>
            <w:r w:rsidRPr="00E84993">
              <w:t>Трошкови</w:t>
            </w:r>
            <w:proofErr w:type="spellEnd"/>
            <w:r w:rsidRPr="00E84993">
              <w:t xml:space="preserve"> </w:t>
            </w:r>
            <w:proofErr w:type="spellStart"/>
            <w:r w:rsidRPr="00E84993">
              <w:t>дневница</w:t>
            </w:r>
            <w:proofErr w:type="spellEnd"/>
            <w:r w:rsidRPr="00E84993">
              <w:t xml:space="preserve"> </w:t>
            </w:r>
            <w:proofErr w:type="spellStart"/>
            <w:r w:rsidRPr="00E84993">
              <w:t>на</w:t>
            </w:r>
            <w:proofErr w:type="spellEnd"/>
            <w:r w:rsidRPr="00E84993">
              <w:t xml:space="preserve"> </w:t>
            </w:r>
            <w:proofErr w:type="spellStart"/>
            <w:r w:rsidRPr="00E84993">
              <w:t>службеном</w:t>
            </w:r>
            <w:proofErr w:type="spellEnd"/>
            <w:r w:rsidRPr="00E84993">
              <w:t xml:space="preserve"> </w:t>
            </w:r>
            <w:proofErr w:type="spellStart"/>
            <w:r w:rsidRPr="00E84993">
              <w:t>путу</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6E49D629" w14:textId="77777777" w:rsidR="00E84993" w:rsidRPr="00E84993" w:rsidRDefault="00E84993" w:rsidP="00E84993">
            <w:r w:rsidRPr="00E84993">
              <w:t> </w:t>
            </w:r>
          </w:p>
        </w:tc>
        <w:tc>
          <w:tcPr>
            <w:tcW w:w="1701" w:type="dxa"/>
            <w:tcBorders>
              <w:top w:val="single" w:sz="8" w:space="0" w:color="4BACC6"/>
              <w:left w:val="nil"/>
              <w:bottom w:val="single" w:sz="8" w:space="0" w:color="4BACC6"/>
              <w:right w:val="single" w:sz="8" w:space="0" w:color="4BACC6"/>
            </w:tcBorders>
            <w:vAlign w:val="center"/>
            <w:hideMark/>
          </w:tcPr>
          <w:p w14:paraId="21A9C846" w14:textId="77777777" w:rsidR="00E84993" w:rsidRPr="00E84993" w:rsidRDefault="00E84993" w:rsidP="00E84993">
            <w:r w:rsidRPr="00E84993">
              <w:t>187.000,00</w:t>
            </w:r>
          </w:p>
        </w:tc>
        <w:tc>
          <w:tcPr>
            <w:tcW w:w="1474" w:type="dxa"/>
            <w:tcBorders>
              <w:top w:val="single" w:sz="8" w:space="0" w:color="4BACC6"/>
              <w:left w:val="nil"/>
              <w:bottom w:val="single" w:sz="8" w:space="0" w:color="4BACC6"/>
              <w:right w:val="single" w:sz="8" w:space="0" w:color="4BACC6"/>
            </w:tcBorders>
            <w:vAlign w:val="center"/>
            <w:hideMark/>
          </w:tcPr>
          <w:p w14:paraId="0974F622" w14:textId="77777777" w:rsidR="00E84993" w:rsidRPr="00E84993" w:rsidRDefault="00E84993" w:rsidP="00E84993">
            <w:r w:rsidRPr="00E84993">
              <w:t>5,38</w:t>
            </w:r>
          </w:p>
        </w:tc>
      </w:tr>
      <w:tr w:rsidR="00E84993" w:rsidRPr="00E84993" w14:paraId="139D6A57" w14:textId="77777777" w:rsidTr="006339E5">
        <w:trPr>
          <w:gridBefore w:val="1"/>
          <w:wBefore w:w="10" w:type="dxa"/>
          <w:trHeight w:val="555"/>
          <w:jc w:val="center"/>
        </w:trPr>
        <w:tc>
          <w:tcPr>
            <w:tcW w:w="1531" w:type="dxa"/>
            <w:tcBorders>
              <w:top w:val="nil"/>
              <w:left w:val="single" w:sz="8" w:space="0" w:color="4BACC6"/>
              <w:bottom w:val="single" w:sz="8" w:space="0" w:color="4BACC6"/>
              <w:right w:val="nil"/>
            </w:tcBorders>
            <w:vAlign w:val="center"/>
            <w:hideMark/>
          </w:tcPr>
          <w:p w14:paraId="63137463" w14:textId="77777777" w:rsidR="00E84993" w:rsidRPr="00E84993" w:rsidRDefault="00E84993" w:rsidP="00E84993">
            <w:r w:rsidRPr="00E84993">
              <w:t>422121</w:t>
            </w:r>
          </w:p>
        </w:tc>
        <w:tc>
          <w:tcPr>
            <w:tcW w:w="2430" w:type="dxa"/>
            <w:tcBorders>
              <w:top w:val="single" w:sz="8" w:space="0" w:color="4BACC6"/>
              <w:left w:val="single" w:sz="8" w:space="0" w:color="4BACC6"/>
              <w:bottom w:val="single" w:sz="8" w:space="0" w:color="4BACC6"/>
              <w:right w:val="single" w:sz="8" w:space="0" w:color="4BACC6"/>
            </w:tcBorders>
            <w:vAlign w:val="center"/>
            <w:hideMark/>
          </w:tcPr>
          <w:p w14:paraId="7C64E735" w14:textId="77777777" w:rsidR="00E84993" w:rsidRPr="00E84993" w:rsidRDefault="00E84993" w:rsidP="00E84993">
            <w:proofErr w:type="spellStart"/>
            <w:r w:rsidRPr="00E84993">
              <w:t>Трошкови</w:t>
            </w:r>
            <w:proofErr w:type="spellEnd"/>
            <w:r w:rsidRPr="00E84993">
              <w:t xml:space="preserve"> </w:t>
            </w:r>
            <w:proofErr w:type="spellStart"/>
            <w:r w:rsidRPr="00E84993">
              <w:t>превоза</w:t>
            </w:r>
            <w:proofErr w:type="spellEnd"/>
            <w:r w:rsidRPr="00E84993">
              <w:t xml:space="preserve"> </w:t>
            </w:r>
            <w:proofErr w:type="spellStart"/>
            <w:r w:rsidRPr="00E84993">
              <w:t>на</w:t>
            </w:r>
            <w:proofErr w:type="spellEnd"/>
            <w:r w:rsidRPr="00E84993">
              <w:t xml:space="preserve"> </w:t>
            </w:r>
            <w:proofErr w:type="spellStart"/>
            <w:r w:rsidRPr="00E84993">
              <w:t>сл</w:t>
            </w:r>
            <w:proofErr w:type="spellEnd"/>
            <w:r w:rsidRPr="00E84993">
              <w:t xml:space="preserve">. </w:t>
            </w:r>
            <w:proofErr w:type="spellStart"/>
            <w:r w:rsidRPr="00E84993">
              <w:t>путу</w:t>
            </w:r>
            <w:proofErr w:type="spellEnd"/>
            <w:r w:rsidRPr="00E84993">
              <w:t xml:space="preserve"> у </w:t>
            </w:r>
            <w:proofErr w:type="spellStart"/>
            <w:r w:rsidRPr="00E84993">
              <w:t>земњи</w:t>
            </w:r>
            <w:proofErr w:type="spellEnd"/>
          </w:p>
        </w:tc>
        <w:tc>
          <w:tcPr>
            <w:tcW w:w="1689" w:type="dxa"/>
            <w:tcBorders>
              <w:top w:val="nil"/>
              <w:left w:val="nil"/>
              <w:bottom w:val="single" w:sz="8" w:space="0" w:color="4BACC6"/>
              <w:right w:val="single" w:sz="8" w:space="0" w:color="4BACC6"/>
            </w:tcBorders>
            <w:vAlign w:val="center"/>
            <w:hideMark/>
          </w:tcPr>
          <w:p w14:paraId="4606D603"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vAlign w:val="center"/>
            <w:hideMark/>
          </w:tcPr>
          <w:p w14:paraId="0F4D1160" w14:textId="77777777" w:rsidR="00E84993" w:rsidRPr="00E84993" w:rsidRDefault="00E84993" w:rsidP="00E84993">
            <w:r w:rsidRPr="00E84993">
              <w:t>141.940,76</w:t>
            </w:r>
          </w:p>
        </w:tc>
        <w:tc>
          <w:tcPr>
            <w:tcW w:w="1474" w:type="dxa"/>
            <w:tcBorders>
              <w:top w:val="nil"/>
              <w:left w:val="nil"/>
              <w:bottom w:val="single" w:sz="8" w:space="0" w:color="4BACC6"/>
              <w:right w:val="single" w:sz="8" w:space="0" w:color="4BACC6"/>
            </w:tcBorders>
            <w:vAlign w:val="center"/>
            <w:hideMark/>
          </w:tcPr>
          <w:p w14:paraId="1AA05303" w14:textId="77777777" w:rsidR="00E84993" w:rsidRPr="00E84993" w:rsidRDefault="00E84993" w:rsidP="00E84993">
            <w:r w:rsidRPr="00E84993">
              <w:t>4,08</w:t>
            </w:r>
          </w:p>
        </w:tc>
      </w:tr>
      <w:tr w:rsidR="00E84993" w:rsidRPr="00E84993" w14:paraId="5CAAA6DE"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190553B0" w14:textId="77777777" w:rsidR="00E84993" w:rsidRPr="00E84993" w:rsidRDefault="00E84993" w:rsidP="00E84993">
            <w:r w:rsidRPr="00E84993">
              <w:t>422131</w:t>
            </w:r>
          </w:p>
        </w:tc>
        <w:tc>
          <w:tcPr>
            <w:tcW w:w="2430" w:type="dxa"/>
            <w:tcBorders>
              <w:top w:val="nil"/>
              <w:left w:val="nil"/>
              <w:bottom w:val="single" w:sz="8" w:space="0" w:color="4BACC6"/>
              <w:right w:val="nil"/>
            </w:tcBorders>
            <w:vAlign w:val="center"/>
            <w:hideMark/>
          </w:tcPr>
          <w:p w14:paraId="7C6856BC" w14:textId="77777777" w:rsidR="00E84993" w:rsidRPr="00E84993" w:rsidRDefault="00E84993" w:rsidP="00E84993">
            <w:proofErr w:type="spellStart"/>
            <w:r w:rsidRPr="00E84993">
              <w:t>Трошкови</w:t>
            </w:r>
            <w:proofErr w:type="spellEnd"/>
            <w:r w:rsidRPr="00E84993">
              <w:t xml:space="preserve"> </w:t>
            </w:r>
            <w:proofErr w:type="spellStart"/>
            <w:r w:rsidRPr="00E84993">
              <w:t>смештаја</w:t>
            </w:r>
            <w:proofErr w:type="spellEnd"/>
            <w:r w:rsidRPr="00E84993">
              <w:t xml:space="preserve"> </w:t>
            </w:r>
            <w:proofErr w:type="spellStart"/>
            <w:r w:rsidRPr="00E84993">
              <w:t>на</w:t>
            </w:r>
            <w:proofErr w:type="spellEnd"/>
            <w:r w:rsidRPr="00E84993">
              <w:t xml:space="preserve"> </w:t>
            </w:r>
            <w:proofErr w:type="spellStart"/>
            <w:r w:rsidRPr="00E84993">
              <w:t>службеном</w:t>
            </w:r>
            <w:proofErr w:type="spellEnd"/>
            <w:r w:rsidRPr="00E84993">
              <w:t xml:space="preserve"> </w:t>
            </w:r>
            <w:proofErr w:type="spellStart"/>
            <w:r w:rsidRPr="00E84993">
              <w:t>путу</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49D4554B"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vAlign w:val="center"/>
            <w:hideMark/>
          </w:tcPr>
          <w:p w14:paraId="71D906C5" w14:textId="77777777" w:rsidR="00E84993" w:rsidRPr="00E84993" w:rsidRDefault="00E84993" w:rsidP="00E84993">
            <w:r w:rsidRPr="00E84993">
              <w:t>131.200,00</w:t>
            </w:r>
          </w:p>
        </w:tc>
        <w:tc>
          <w:tcPr>
            <w:tcW w:w="1474" w:type="dxa"/>
            <w:tcBorders>
              <w:top w:val="nil"/>
              <w:left w:val="nil"/>
              <w:bottom w:val="single" w:sz="8" w:space="0" w:color="4BACC6"/>
              <w:right w:val="single" w:sz="8" w:space="0" w:color="4BACC6"/>
            </w:tcBorders>
            <w:vAlign w:val="center"/>
            <w:hideMark/>
          </w:tcPr>
          <w:p w14:paraId="2DE59C51" w14:textId="77777777" w:rsidR="00E84993" w:rsidRPr="00E84993" w:rsidRDefault="00E84993" w:rsidP="00E84993">
            <w:r w:rsidRPr="00E84993">
              <w:t>3,78</w:t>
            </w:r>
          </w:p>
        </w:tc>
      </w:tr>
      <w:tr w:rsidR="00E84993" w:rsidRPr="00E84993" w14:paraId="1FC0CAF2" w14:textId="77777777" w:rsidTr="006339E5">
        <w:trPr>
          <w:gridBefore w:val="1"/>
          <w:wBefore w:w="10" w:type="dxa"/>
          <w:trHeight w:val="825"/>
          <w:jc w:val="center"/>
        </w:trPr>
        <w:tc>
          <w:tcPr>
            <w:tcW w:w="1531" w:type="dxa"/>
            <w:tcBorders>
              <w:top w:val="nil"/>
              <w:left w:val="single" w:sz="8" w:space="0" w:color="4BACC6"/>
              <w:bottom w:val="single" w:sz="8" w:space="0" w:color="4BACC6"/>
              <w:right w:val="single" w:sz="8" w:space="0" w:color="4BACC6"/>
            </w:tcBorders>
            <w:vAlign w:val="center"/>
            <w:hideMark/>
          </w:tcPr>
          <w:p w14:paraId="19D06B84" w14:textId="77777777" w:rsidR="00E84993" w:rsidRPr="00E84993" w:rsidRDefault="00E84993" w:rsidP="00E84993">
            <w:r w:rsidRPr="00E84993">
              <w:t>422199</w:t>
            </w:r>
          </w:p>
        </w:tc>
        <w:tc>
          <w:tcPr>
            <w:tcW w:w="2430" w:type="dxa"/>
            <w:tcBorders>
              <w:top w:val="nil"/>
              <w:left w:val="nil"/>
              <w:bottom w:val="single" w:sz="8" w:space="0" w:color="4BACC6"/>
              <w:right w:val="nil"/>
            </w:tcBorders>
            <w:vAlign w:val="center"/>
            <w:hideMark/>
          </w:tcPr>
          <w:p w14:paraId="6BB96AC3" w14:textId="77777777" w:rsidR="00E84993" w:rsidRPr="00E84993" w:rsidRDefault="00E84993" w:rsidP="00E84993">
            <w:proofErr w:type="spellStart"/>
            <w:r w:rsidRPr="00E84993">
              <w:t>Остали</w:t>
            </w:r>
            <w:proofErr w:type="spellEnd"/>
            <w:r w:rsidRPr="00E84993">
              <w:t xml:space="preserve"> </w:t>
            </w:r>
            <w:proofErr w:type="spellStart"/>
            <w:r w:rsidRPr="00E84993">
              <w:t>трошкови</w:t>
            </w:r>
            <w:proofErr w:type="spellEnd"/>
            <w:r w:rsidRPr="00E84993">
              <w:t xml:space="preserve"> за </w:t>
            </w:r>
            <w:proofErr w:type="spellStart"/>
            <w:r w:rsidRPr="00E84993">
              <w:t>пословна</w:t>
            </w:r>
            <w:proofErr w:type="spellEnd"/>
            <w:r w:rsidRPr="00E84993">
              <w:t xml:space="preserve"> </w:t>
            </w:r>
            <w:proofErr w:type="spellStart"/>
            <w:r w:rsidRPr="00E84993">
              <w:t>путовања</w:t>
            </w:r>
            <w:proofErr w:type="spellEnd"/>
            <w:r w:rsidRPr="00E84993">
              <w:t xml:space="preserve"> у </w:t>
            </w:r>
            <w:proofErr w:type="spellStart"/>
            <w:r w:rsidRPr="00E84993">
              <w:t>земљи</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4341A371"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vAlign w:val="center"/>
            <w:hideMark/>
          </w:tcPr>
          <w:p w14:paraId="4827EF68" w14:textId="77777777" w:rsidR="00E84993" w:rsidRPr="00E84993" w:rsidRDefault="00E84993" w:rsidP="00E84993">
            <w:r w:rsidRPr="00E84993">
              <w:t>357.698,42</w:t>
            </w:r>
          </w:p>
        </w:tc>
        <w:tc>
          <w:tcPr>
            <w:tcW w:w="1474" w:type="dxa"/>
            <w:tcBorders>
              <w:top w:val="nil"/>
              <w:left w:val="nil"/>
              <w:bottom w:val="single" w:sz="8" w:space="0" w:color="4BACC6"/>
              <w:right w:val="single" w:sz="8" w:space="0" w:color="4BACC6"/>
            </w:tcBorders>
            <w:vAlign w:val="center"/>
            <w:hideMark/>
          </w:tcPr>
          <w:p w14:paraId="3F183BF4" w14:textId="77777777" w:rsidR="00E84993" w:rsidRPr="00E84993" w:rsidRDefault="00E84993" w:rsidP="00E84993">
            <w:r w:rsidRPr="00E84993">
              <w:t>10,29</w:t>
            </w:r>
          </w:p>
        </w:tc>
      </w:tr>
      <w:tr w:rsidR="00E84993" w:rsidRPr="00E84993" w14:paraId="3189974B" w14:textId="77777777" w:rsidTr="006339E5">
        <w:trPr>
          <w:gridBefore w:val="1"/>
          <w:wBefore w:w="10" w:type="dxa"/>
          <w:trHeight w:val="825"/>
          <w:jc w:val="center"/>
        </w:trPr>
        <w:tc>
          <w:tcPr>
            <w:tcW w:w="1531" w:type="dxa"/>
            <w:tcBorders>
              <w:top w:val="nil"/>
              <w:left w:val="single" w:sz="8" w:space="0" w:color="4BACC6"/>
              <w:bottom w:val="single" w:sz="8" w:space="0" w:color="4BACC6"/>
              <w:right w:val="single" w:sz="8" w:space="0" w:color="4BACC6"/>
            </w:tcBorders>
            <w:vAlign w:val="center"/>
            <w:hideMark/>
          </w:tcPr>
          <w:p w14:paraId="42366E72" w14:textId="77777777" w:rsidR="00E84993" w:rsidRPr="00E84993" w:rsidRDefault="00E84993" w:rsidP="00E84993">
            <w:r w:rsidRPr="00E84993">
              <w:t>422211</w:t>
            </w:r>
          </w:p>
        </w:tc>
        <w:tc>
          <w:tcPr>
            <w:tcW w:w="2430" w:type="dxa"/>
            <w:tcBorders>
              <w:top w:val="nil"/>
              <w:left w:val="nil"/>
              <w:bottom w:val="single" w:sz="8" w:space="0" w:color="4BACC6"/>
              <w:right w:val="nil"/>
            </w:tcBorders>
            <w:vAlign w:val="center"/>
            <w:hideMark/>
          </w:tcPr>
          <w:p w14:paraId="3D37DEA9" w14:textId="77777777" w:rsidR="00E84993" w:rsidRPr="00E84993" w:rsidRDefault="00E84993" w:rsidP="00E84993">
            <w:proofErr w:type="spellStart"/>
            <w:r w:rsidRPr="00E84993">
              <w:t>Трошкови</w:t>
            </w:r>
            <w:proofErr w:type="spellEnd"/>
            <w:r w:rsidRPr="00E84993">
              <w:t xml:space="preserve"> </w:t>
            </w:r>
            <w:proofErr w:type="spellStart"/>
            <w:r w:rsidRPr="00E84993">
              <w:t>дневница</w:t>
            </w:r>
            <w:proofErr w:type="spellEnd"/>
            <w:r w:rsidRPr="00E84993">
              <w:t xml:space="preserve"> </w:t>
            </w:r>
            <w:proofErr w:type="spellStart"/>
            <w:r w:rsidRPr="00E84993">
              <w:t>на</w:t>
            </w:r>
            <w:proofErr w:type="spellEnd"/>
            <w:r w:rsidRPr="00E84993">
              <w:t xml:space="preserve"> </w:t>
            </w:r>
            <w:proofErr w:type="spellStart"/>
            <w:r w:rsidRPr="00E84993">
              <w:t>службеном</w:t>
            </w:r>
            <w:proofErr w:type="spellEnd"/>
            <w:r w:rsidRPr="00E84993">
              <w:t xml:space="preserve"> </w:t>
            </w:r>
            <w:proofErr w:type="spellStart"/>
            <w:r w:rsidRPr="00E84993">
              <w:t>путу</w:t>
            </w:r>
            <w:proofErr w:type="spellEnd"/>
            <w:r w:rsidRPr="00E84993">
              <w:t xml:space="preserve"> у </w:t>
            </w:r>
            <w:proofErr w:type="spellStart"/>
            <w:r w:rsidRPr="00E84993">
              <w:t>иностранству</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2365CBAB"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vAlign w:val="center"/>
            <w:hideMark/>
          </w:tcPr>
          <w:p w14:paraId="13432389" w14:textId="77777777" w:rsidR="00E84993" w:rsidRPr="00E84993" w:rsidRDefault="00E84993" w:rsidP="00E84993">
            <w:r w:rsidRPr="00E84993">
              <w:t>327.949,50</w:t>
            </w:r>
          </w:p>
        </w:tc>
        <w:tc>
          <w:tcPr>
            <w:tcW w:w="1474" w:type="dxa"/>
            <w:tcBorders>
              <w:top w:val="nil"/>
              <w:left w:val="nil"/>
              <w:bottom w:val="single" w:sz="8" w:space="0" w:color="4BACC6"/>
              <w:right w:val="single" w:sz="8" w:space="0" w:color="4BACC6"/>
            </w:tcBorders>
            <w:vAlign w:val="center"/>
            <w:hideMark/>
          </w:tcPr>
          <w:p w14:paraId="11B6EC08" w14:textId="77777777" w:rsidR="00E84993" w:rsidRPr="00E84993" w:rsidRDefault="00E84993" w:rsidP="00E84993">
            <w:r w:rsidRPr="00E84993">
              <w:t>9,44</w:t>
            </w:r>
          </w:p>
        </w:tc>
      </w:tr>
      <w:tr w:rsidR="00E84993" w:rsidRPr="00E84993" w14:paraId="231E6CF5"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067DEE6B" w14:textId="77777777" w:rsidR="00E84993" w:rsidRPr="00E84993" w:rsidRDefault="00E84993" w:rsidP="00E84993">
            <w:r w:rsidRPr="00E84993">
              <w:t>422221</w:t>
            </w:r>
          </w:p>
        </w:tc>
        <w:tc>
          <w:tcPr>
            <w:tcW w:w="2430" w:type="dxa"/>
            <w:tcBorders>
              <w:top w:val="nil"/>
              <w:left w:val="nil"/>
              <w:bottom w:val="single" w:sz="8" w:space="0" w:color="4BACC6"/>
              <w:right w:val="single" w:sz="8" w:space="0" w:color="4BACC6"/>
            </w:tcBorders>
            <w:vAlign w:val="center"/>
            <w:hideMark/>
          </w:tcPr>
          <w:p w14:paraId="28302E01" w14:textId="77777777" w:rsidR="00E84993" w:rsidRPr="00E84993" w:rsidRDefault="00E84993" w:rsidP="00E84993">
            <w:proofErr w:type="spellStart"/>
            <w:r w:rsidRPr="00E84993">
              <w:t>Трошкови</w:t>
            </w:r>
            <w:proofErr w:type="spellEnd"/>
            <w:r w:rsidRPr="00E84993">
              <w:t xml:space="preserve"> </w:t>
            </w:r>
            <w:proofErr w:type="spellStart"/>
            <w:r w:rsidRPr="00E84993">
              <w:t>превоза</w:t>
            </w:r>
            <w:proofErr w:type="spellEnd"/>
            <w:r w:rsidRPr="00E84993">
              <w:t xml:space="preserve"> </w:t>
            </w:r>
            <w:proofErr w:type="spellStart"/>
            <w:r w:rsidRPr="00E84993">
              <w:t>на</w:t>
            </w:r>
            <w:proofErr w:type="spellEnd"/>
            <w:r w:rsidRPr="00E84993">
              <w:t xml:space="preserve"> </w:t>
            </w:r>
            <w:proofErr w:type="spellStart"/>
            <w:r w:rsidRPr="00E84993">
              <w:t>сл</w:t>
            </w:r>
            <w:proofErr w:type="spellEnd"/>
            <w:r w:rsidRPr="00E84993">
              <w:t xml:space="preserve">. </w:t>
            </w:r>
            <w:proofErr w:type="spellStart"/>
            <w:r w:rsidRPr="00E84993">
              <w:t>путу</w:t>
            </w:r>
            <w:proofErr w:type="spellEnd"/>
            <w:r w:rsidRPr="00E84993">
              <w:t xml:space="preserve"> у </w:t>
            </w:r>
            <w:proofErr w:type="spellStart"/>
            <w:r w:rsidRPr="00E84993">
              <w:t>иностранство</w:t>
            </w:r>
            <w:proofErr w:type="spellEnd"/>
          </w:p>
        </w:tc>
        <w:tc>
          <w:tcPr>
            <w:tcW w:w="1689" w:type="dxa"/>
            <w:tcBorders>
              <w:top w:val="nil"/>
              <w:left w:val="nil"/>
              <w:bottom w:val="single" w:sz="8" w:space="0" w:color="4BACC6"/>
              <w:right w:val="single" w:sz="8" w:space="0" w:color="4BACC6"/>
            </w:tcBorders>
            <w:vAlign w:val="center"/>
            <w:hideMark/>
          </w:tcPr>
          <w:p w14:paraId="5B619981"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vAlign w:val="center"/>
            <w:hideMark/>
          </w:tcPr>
          <w:p w14:paraId="4A4ACC18" w14:textId="77777777" w:rsidR="00E84993" w:rsidRPr="00E84993" w:rsidRDefault="00E84993" w:rsidP="00E84993">
            <w:r w:rsidRPr="00E84993">
              <w:t>435.893,98</w:t>
            </w:r>
          </w:p>
        </w:tc>
        <w:tc>
          <w:tcPr>
            <w:tcW w:w="1474" w:type="dxa"/>
            <w:tcBorders>
              <w:top w:val="nil"/>
              <w:left w:val="nil"/>
              <w:bottom w:val="single" w:sz="8" w:space="0" w:color="4BACC6"/>
              <w:right w:val="single" w:sz="8" w:space="0" w:color="4BACC6"/>
            </w:tcBorders>
            <w:vAlign w:val="center"/>
            <w:hideMark/>
          </w:tcPr>
          <w:p w14:paraId="32849394" w14:textId="77777777" w:rsidR="00E84993" w:rsidRPr="00E84993" w:rsidRDefault="00E84993" w:rsidP="00E84993">
            <w:r w:rsidRPr="00E84993">
              <w:t>12,54</w:t>
            </w:r>
          </w:p>
        </w:tc>
      </w:tr>
      <w:tr w:rsidR="00E84993" w:rsidRPr="00E84993" w14:paraId="16F7F5A4"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6146C4D3" w14:textId="77777777" w:rsidR="00E84993" w:rsidRPr="00E84993" w:rsidRDefault="00E84993" w:rsidP="00E84993">
            <w:r w:rsidRPr="00E84993">
              <w:t>422231</w:t>
            </w:r>
          </w:p>
        </w:tc>
        <w:tc>
          <w:tcPr>
            <w:tcW w:w="2430" w:type="dxa"/>
            <w:tcBorders>
              <w:top w:val="nil"/>
              <w:left w:val="nil"/>
              <w:bottom w:val="single" w:sz="8" w:space="0" w:color="4BACC6"/>
              <w:right w:val="single" w:sz="8" w:space="0" w:color="4BACC6"/>
            </w:tcBorders>
            <w:vAlign w:val="center"/>
            <w:hideMark/>
          </w:tcPr>
          <w:p w14:paraId="72F9B9FA" w14:textId="77777777" w:rsidR="00E84993" w:rsidRPr="00E84993" w:rsidRDefault="00E84993" w:rsidP="00E84993">
            <w:proofErr w:type="spellStart"/>
            <w:r w:rsidRPr="00E84993">
              <w:t>Трошкови</w:t>
            </w:r>
            <w:proofErr w:type="spellEnd"/>
            <w:r w:rsidRPr="00E84993">
              <w:t xml:space="preserve"> </w:t>
            </w:r>
            <w:proofErr w:type="spellStart"/>
            <w:r w:rsidRPr="00E84993">
              <w:t>смештаја</w:t>
            </w:r>
            <w:proofErr w:type="spellEnd"/>
            <w:r w:rsidRPr="00E84993">
              <w:t xml:space="preserve"> у </w:t>
            </w:r>
            <w:proofErr w:type="spellStart"/>
            <w:r w:rsidRPr="00E84993">
              <w:t>иностранство</w:t>
            </w:r>
            <w:proofErr w:type="spellEnd"/>
          </w:p>
        </w:tc>
        <w:tc>
          <w:tcPr>
            <w:tcW w:w="1689" w:type="dxa"/>
            <w:tcBorders>
              <w:top w:val="nil"/>
              <w:left w:val="nil"/>
              <w:bottom w:val="single" w:sz="8" w:space="0" w:color="4BACC6"/>
              <w:right w:val="single" w:sz="8" w:space="0" w:color="4BACC6"/>
            </w:tcBorders>
            <w:vAlign w:val="center"/>
          </w:tcPr>
          <w:p w14:paraId="7160982A" w14:textId="77777777" w:rsidR="00E84993" w:rsidRPr="00E84993" w:rsidRDefault="00E84993" w:rsidP="00E84993"/>
        </w:tc>
        <w:tc>
          <w:tcPr>
            <w:tcW w:w="1701" w:type="dxa"/>
            <w:tcBorders>
              <w:top w:val="nil"/>
              <w:left w:val="nil"/>
              <w:bottom w:val="single" w:sz="8" w:space="0" w:color="4BACC6"/>
              <w:right w:val="single" w:sz="8" w:space="0" w:color="4BACC6"/>
            </w:tcBorders>
            <w:vAlign w:val="center"/>
            <w:hideMark/>
          </w:tcPr>
          <w:p w14:paraId="21BA7646" w14:textId="77777777" w:rsidR="00E84993" w:rsidRPr="00E84993" w:rsidRDefault="00E84993" w:rsidP="00E84993">
            <w:r w:rsidRPr="00E84993">
              <w:t>1.051.977,79</w:t>
            </w:r>
          </w:p>
        </w:tc>
        <w:tc>
          <w:tcPr>
            <w:tcW w:w="1474" w:type="dxa"/>
            <w:tcBorders>
              <w:top w:val="nil"/>
              <w:left w:val="nil"/>
              <w:bottom w:val="single" w:sz="8" w:space="0" w:color="4BACC6"/>
              <w:right w:val="single" w:sz="8" w:space="0" w:color="4BACC6"/>
            </w:tcBorders>
            <w:vAlign w:val="center"/>
            <w:hideMark/>
          </w:tcPr>
          <w:p w14:paraId="09582E61" w14:textId="77777777" w:rsidR="00E84993" w:rsidRPr="00E84993" w:rsidRDefault="00E84993" w:rsidP="00E84993">
            <w:r w:rsidRPr="00E84993">
              <w:t>30,27</w:t>
            </w:r>
          </w:p>
        </w:tc>
      </w:tr>
      <w:tr w:rsidR="00E84993" w:rsidRPr="00E84993" w14:paraId="0C7AB225" w14:textId="77777777" w:rsidTr="006339E5">
        <w:trPr>
          <w:gridBefore w:val="1"/>
          <w:wBefore w:w="10" w:type="dxa"/>
          <w:trHeight w:val="825"/>
          <w:jc w:val="center"/>
        </w:trPr>
        <w:tc>
          <w:tcPr>
            <w:tcW w:w="1531" w:type="dxa"/>
            <w:tcBorders>
              <w:top w:val="nil"/>
              <w:left w:val="single" w:sz="8" w:space="0" w:color="4BACC6"/>
              <w:bottom w:val="nil"/>
              <w:right w:val="single" w:sz="8" w:space="0" w:color="4BACC6"/>
            </w:tcBorders>
            <w:vAlign w:val="center"/>
            <w:hideMark/>
          </w:tcPr>
          <w:p w14:paraId="4197431C" w14:textId="77777777" w:rsidR="00E84993" w:rsidRPr="00E84993" w:rsidRDefault="00E84993" w:rsidP="00E84993">
            <w:r w:rsidRPr="00E84993">
              <w:t>422299</w:t>
            </w:r>
          </w:p>
        </w:tc>
        <w:tc>
          <w:tcPr>
            <w:tcW w:w="2430" w:type="dxa"/>
            <w:vAlign w:val="center"/>
            <w:hideMark/>
          </w:tcPr>
          <w:p w14:paraId="62F65B4B" w14:textId="77777777" w:rsidR="00E84993" w:rsidRPr="00E84993" w:rsidRDefault="00E84993" w:rsidP="00E84993">
            <w:proofErr w:type="spellStart"/>
            <w:r w:rsidRPr="00E84993">
              <w:t>Остали</w:t>
            </w:r>
            <w:proofErr w:type="spellEnd"/>
            <w:r w:rsidRPr="00E84993">
              <w:t xml:space="preserve"> </w:t>
            </w:r>
            <w:proofErr w:type="spellStart"/>
            <w:r w:rsidRPr="00E84993">
              <w:t>трошкови</w:t>
            </w:r>
            <w:proofErr w:type="spellEnd"/>
            <w:r w:rsidRPr="00E84993">
              <w:t xml:space="preserve"> за </w:t>
            </w:r>
            <w:proofErr w:type="spellStart"/>
            <w:r w:rsidRPr="00E84993">
              <w:t>пословна</w:t>
            </w:r>
            <w:proofErr w:type="spellEnd"/>
            <w:r w:rsidRPr="00E84993">
              <w:t xml:space="preserve"> </w:t>
            </w:r>
            <w:proofErr w:type="spellStart"/>
            <w:r w:rsidRPr="00E84993">
              <w:t>путовања</w:t>
            </w:r>
            <w:proofErr w:type="spellEnd"/>
            <w:r w:rsidRPr="00E84993">
              <w:t xml:space="preserve"> у </w:t>
            </w:r>
            <w:proofErr w:type="spellStart"/>
            <w:r w:rsidRPr="00E84993">
              <w:t>иностранству</w:t>
            </w:r>
            <w:proofErr w:type="spellEnd"/>
          </w:p>
        </w:tc>
        <w:tc>
          <w:tcPr>
            <w:tcW w:w="1689" w:type="dxa"/>
            <w:tcBorders>
              <w:top w:val="nil"/>
              <w:left w:val="single" w:sz="8" w:space="0" w:color="4BACC6"/>
              <w:bottom w:val="nil"/>
              <w:right w:val="single" w:sz="8" w:space="0" w:color="4BACC6"/>
            </w:tcBorders>
            <w:vAlign w:val="center"/>
            <w:hideMark/>
          </w:tcPr>
          <w:p w14:paraId="20192916"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vAlign w:val="center"/>
            <w:hideMark/>
          </w:tcPr>
          <w:p w14:paraId="0049E67F" w14:textId="77777777" w:rsidR="00E84993" w:rsidRPr="00E84993" w:rsidRDefault="00E84993" w:rsidP="00E84993">
            <w:r w:rsidRPr="00E84993">
              <w:t>530.908,07</w:t>
            </w:r>
          </w:p>
        </w:tc>
        <w:tc>
          <w:tcPr>
            <w:tcW w:w="1474" w:type="dxa"/>
            <w:tcBorders>
              <w:top w:val="nil"/>
              <w:left w:val="nil"/>
              <w:bottom w:val="single" w:sz="8" w:space="0" w:color="4BACC6"/>
              <w:right w:val="single" w:sz="8" w:space="0" w:color="4BACC6"/>
            </w:tcBorders>
            <w:vAlign w:val="center"/>
            <w:hideMark/>
          </w:tcPr>
          <w:p w14:paraId="2E1C3DC6" w14:textId="77777777" w:rsidR="00E84993" w:rsidRPr="00E84993" w:rsidRDefault="00E84993" w:rsidP="00E84993">
            <w:r w:rsidRPr="00E84993">
              <w:t>15,28</w:t>
            </w:r>
          </w:p>
        </w:tc>
      </w:tr>
      <w:tr w:rsidR="00E84993" w:rsidRPr="00E84993" w14:paraId="497F1E79"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5A10F5CE"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422</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57B2BACC"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7EB51193" w14:textId="77777777" w:rsidR="00E84993" w:rsidRPr="00E84993" w:rsidRDefault="00E84993" w:rsidP="00E84993">
            <w:pPr>
              <w:rPr>
                <w:b/>
                <w:bCs/>
              </w:rPr>
            </w:pPr>
            <w:r w:rsidRPr="00E84993">
              <w:rPr>
                <w:b/>
              </w:rPr>
              <w:t>3.475.000,00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03704312" w14:textId="77777777" w:rsidR="00E84993" w:rsidRPr="00E84993" w:rsidRDefault="00E84993" w:rsidP="00E84993">
            <w:pPr>
              <w:rPr>
                <w:b/>
                <w:bCs/>
              </w:rPr>
            </w:pPr>
            <w:r w:rsidRPr="00E84993">
              <w:rPr>
                <w:b/>
              </w:rPr>
              <w:t>3.164.568,52</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04C9B706" w14:textId="77777777" w:rsidR="00E84993" w:rsidRPr="00E84993" w:rsidRDefault="00E84993" w:rsidP="00E84993">
            <w:pPr>
              <w:rPr>
                <w:b/>
                <w:bCs/>
              </w:rPr>
            </w:pPr>
            <w:r w:rsidRPr="00E84993">
              <w:rPr>
                <w:b/>
              </w:rPr>
              <w:t>91,07</w:t>
            </w:r>
          </w:p>
        </w:tc>
      </w:tr>
      <w:tr w:rsidR="00E84993" w:rsidRPr="00E84993" w14:paraId="1F314AC7"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2CC0D1C3" w14:textId="77777777" w:rsidR="00E84993" w:rsidRPr="00E84993" w:rsidRDefault="00E84993" w:rsidP="00E84993">
            <w:r w:rsidRPr="00E84993">
              <w:t>422 НПМ</w:t>
            </w:r>
          </w:p>
        </w:tc>
        <w:tc>
          <w:tcPr>
            <w:tcW w:w="2430" w:type="dxa"/>
            <w:tcBorders>
              <w:top w:val="nil"/>
              <w:left w:val="nil"/>
              <w:bottom w:val="single" w:sz="8" w:space="0" w:color="4BACC6"/>
              <w:right w:val="nil"/>
            </w:tcBorders>
            <w:vAlign w:val="center"/>
            <w:hideMark/>
          </w:tcPr>
          <w:p w14:paraId="7C3BFC74" w14:textId="77777777" w:rsidR="00E84993" w:rsidRPr="00E84993" w:rsidRDefault="00E84993" w:rsidP="00E84993">
            <w:pPr>
              <w:rPr>
                <w:b/>
                <w:bCs/>
              </w:rPr>
            </w:pPr>
            <w:r w:rsidRPr="00E84993">
              <w:rPr>
                <w:b/>
                <w:bCs/>
              </w:rPr>
              <w:t> </w:t>
            </w:r>
          </w:p>
        </w:tc>
        <w:tc>
          <w:tcPr>
            <w:tcW w:w="1689" w:type="dxa"/>
            <w:tcBorders>
              <w:top w:val="nil"/>
              <w:left w:val="single" w:sz="8" w:space="0" w:color="4BACC6"/>
              <w:bottom w:val="single" w:sz="8" w:space="0" w:color="4BACC6"/>
              <w:right w:val="single" w:sz="8" w:space="0" w:color="4BACC6"/>
            </w:tcBorders>
            <w:vAlign w:val="center"/>
            <w:hideMark/>
          </w:tcPr>
          <w:p w14:paraId="2450ED72" w14:textId="77777777" w:rsidR="00E84993" w:rsidRPr="00E84993" w:rsidRDefault="00E84993" w:rsidP="00E84993">
            <w:pPr>
              <w:rPr>
                <w:b/>
                <w:bCs/>
              </w:rPr>
            </w:pPr>
            <w:r w:rsidRPr="00E84993">
              <w:rPr>
                <w:b/>
                <w:bCs/>
              </w:rPr>
              <w:t> </w:t>
            </w:r>
          </w:p>
        </w:tc>
        <w:tc>
          <w:tcPr>
            <w:tcW w:w="1701" w:type="dxa"/>
            <w:tcBorders>
              <w:top w:val="nil"/>
              <w:left w:val="nil"/>
              <w:bottom w:val="single" w:sz="8" w:space="0" w:color="4BACC6"/>
              <w:right w:val="nil"/>
            </w:tcBorders>
            <w:vAlign w:val="center"/>
            <w:hideMark/>
          </w:tcPr>
          <w:p w14:paraId="4FB1F944" w14:textId="77777777" w:rsidR="00E84993" w:rsidRPr="00E84993" w:rsidRDefault="00E84993" w:rsidP="00E84993">
            <w:pPr>
              <w:rPr>
                <w:b/>
                <w:bCs/>
              </w:rPr>
            </w:pPr>
            <w:r w:rsidRPr="00E84993">
              <w:rPr>
                <w:b/>
                <w:bCs/>
              </w:rPr>
              <w:t> </w:t>
            </w:r>
          </w:p>
        </w:tc>
        <w:tc>
          <w:tcPr>
            <w:tcW w:w="1474" w:type="dxa"/>
            <w:tcBorders>
              <w:top w:val="nil"/>
              <w:left w:val="single" w:sz="8" w:space="0" w:color="4BACC6"/>
              <w:bottom w:val="single" w:sz="8" w:space="0" w:color="4BACC6"/>
              <w:right w:val="single" w:sz="8" w:space="0" w:color="4BACC6"/>
            </w:tcBorders>
            <w:vAlign w:val="center"/>
            <w:hideMark/>
          </w:tcPr>
          <w:p w14:paraId="79B49126" w14:textId="77777777" w:rsidR="00E84993" w:rsidRPr="00E84993" w:rsidRDefault="00E84993" w:rsidP="00E84993">
            <w:pPr>
              <w:rPr>
                <w:b/>
                <w:bCs/>
              </w:rPr>
            </w:pPr>
            <w:r w:rsidRPr="00E84993">
              <w:rPr>
                <w:b/>
                <w:bCs/>
              </w:rPr>
              <w:t> </w:t>
            </w:r>
          </w:p>
        </w:tc>
      </w:tr>
      <w:tr w:rsidR="00E84993" w:rsidRPr="00E84993" w14:paraId="416488A5"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410E8464" w14:textId="77777777" w:rsidR="00E84993" w:rsidRPr="00E84993" w:rsidRDefault="00E84993" w:rsidP="00E84993">
            <w:r w:rsidRPr="00E84993">
              <w:t>422111</w:t>
            </w:r>
          </w:p>
        </w:tc>
        <w:tc>
          <w:tcPr>
            <w:tcW w:w="2430" w:type="dxa"/>
            <w:tcBorders>
              <w:top w:val="nil"/>
              <w:left w:val="nil"/>
              <w:bottom w:val="single" w:sz="8" w:space="0" w:color="4BACC6"/>
              <w:right w:val="nil"/>
            </w:tcBorders>
            <w:vAlign w:val="center"/>
            <w:hideMark/>
          </w:tcPr>
          <w:p w14:paraId="64F9D0D5" w14:textId="77777777" w:rsidR="00E84993" w:rsidRPr="00E84993" w:rsidRDefault="00E84993" w:rsidP="00E84993">
            <w:proofErr w:type="spellStart"/>
            <w:r w:rsidRPr="00E84993">
              <w:t>Трошкови</w:t>
            </w:r>
            <w:proofErr w:type="spellEnd"/>
            <w:r w:rsidRPr="00E84993">
              <w:t xml:space="preserve"> </w:t>
            </w:r>
            <w:proofErr w:type="spellStart"/>
            <w:r w:rsidRPr="00E84993">
              <w:t>дневница</w:t>
            </w:r>
            <w:proofErr w:type="spellEnd"/>
            <w:r w:rsidRPr="00E84993">
              <w:t xml:space="preserve"> </w:t>
            </w:r>
            <w:proofErr w:type="spellStart"/>
            <w:r w:rsidRPr="00E84993">
              <w:t>на</w:t>
            </w:r>
            <w:proofErr w:type="spellEnd"/>
            <w:r w:rsidRPr="00E84993">
              <w:t xml:space="preserve"> </w:t>
            </w:r>
            <w:proofErr w:type="spellStart"/>
            <w:r w:rsidRPr="00E84993">
              <w:t>службеном</w:t>
            </w:r>
            <w:proofErr w:type="spellEnd"/>
            <w:r w:rsidRPr="00E84993">
              <w:t xml:space="preserve"> </w:t>
            </w:r>
            <w:proofErr w:type="spellStart"/>
            <w:r w:rsidRPr="00E84993">
              <w:t>путу</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5ECD79C8" w14:textId="77777777" w:rsidR="00E84993" w:rsidRPr="00E84993" w:rsidRDefault="00E84993" w:rsidP="00E84993">
            <w:pPr>
              <w:rPr>
                <w:b/>
                <w:bCs/>
              </w:rPr>
            </w:pPr>
            <w:r w:rsidRPr="00E84993">
              <w:rPr>
                <w:b/>
                <w:bCs/>
              </w:rPr>
              <w:t> </w:t>
            </w:r>
          </w:p>
        </w:tc>
        <w:tc>
          <w:tcPr>
            <w:tcW w:w="1701" w:type="dxa"/>
            <w:tcBorders>
              <w:top w:val="nil"/>
              <w:left w:val="nil"/>
              <w:bottom w:val="single" w:sz="8" w:space="0" w:color="4BACC6"/>
              <w:right w:val="nil"/>
            </w:tcBorders>
            <w:vAlign w:val="center"/>
            <w:hideMark/>
          </w:tcPr>
          <w:p w14:paraId="0BC5D7E8" w14:textId="77777777" w:rsidR="00E84993" w:rsidRPr="00E84993" w:rsidRDefault="00E84993" w:rsidP="00E84993">
            <w:r w:rsidRPr="00E84993">
              <w:t>56.500,00</w:t>
            </w:r>
          </w:p>
        </w:tc>
        <w:tc>
          <w:tcPr>
            <w:tcW w:w="1474" w:type="dxa"/>
            <w:tcBorders>
              <w:top w:val="nil"/>
              <w:left w:val="single" w:sz="8" w:space="0" w:color="4BACC6"/>
              <w:bottom w:val="nil"/>
              <w:right w:val="single" w:sz="8" w:space="0" w:color="4BACC6"/>
            </w:tcBorders>
            <w:vAlign w:val="center"/>
            <w:hideMark/>
          </w:tcPr>
          <w:p w14:paraId="3FF8A87D" w14:textId="77777777" w:rsidR="00E84993" w:rsidRPr="00E84993" w:rsidRDefault="00E84993" w:rsidP="00E84993">
            <w:pPr>
              <w:rPr>
                <w:lang w:val="sr-Cyrl-RS"/>
              </w:rPr>
            </w:pPr>
            <w:r w:rsidRPr="00E84993">
              <w:rPr>
                <w:lang w:val="sr-Cyrl-RS"/>
              </w:rPr>
              <w:t>5,35</w:t>
            </w:r>
          </w:p>
        </w:tc>
      </w:tr>
      <w:tr w:rsidR="00E84993" w:rsidRPr="00E84993" w14:paraId="495FF905"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48DAF57C" w14:textId="77777777" w:rsidR="00E84993" w:rsidRPr="00E84993" w:rsidRDefault="00E84993" w:rsidP="00E84993">
            <w:r w:rsidRPr="00E84993">
              <w:t>422131</w:t>
            </w:r>
          </w:p>
        </w:tc>
        <w:tc>
          <w:tcPr>
            <w:tcW w:w="2430" w:type="dxa"/>
            <w:tcBorders>
              <w:top w:val="nil"/>
              <w:left w:val="nil"/>
              <w:bottom w:val="single" w:sz="8" w:space="0" w:color="4BACC6"/>
              <w:right w:val="nil"/>
            </w:tcBorders>
            <w:vAlign w:val="center"/>
            <w:hideMark/>
          </w:tcPr>
          <w:p w14:paraId="13088432" w14:textId="77777777" w:rsidR="00E84993" w:rsidRPr="00E84993" w:rsidRDefault="00E84993" w:rsidP="00E84993">
            <w:proofErr w:type="spellStart"/>
            <w:r w:rsidRPr="00E84993">
              <w:t>Трошкови</w:t>
            </w:r>
            <w:proofErr w:type="spellEnd"/>
            <w:r w:rsidRPr="00E84993">
              <w:t xml:space="preserve"> </w:t>
            </w:r>
            <w:proofErr w:type="spellStart"/>
            <w:r w:rsidRPr="00E84993">
              <w:t>смештаја</w:t>
            </w:r>
            <w:proofErr w:type="spellEnd"/>
            <w:r w:rsidRPr="00E84993">
              <w:t xml:space="preserve"> </w:t>
            </w:r>
            <w:proofErr w:type="spellStart"/>
            <w:r w:rsidRPr="00E84993">
              <w:t>на</w:t>
            </w:r>
            <w:proofErr w:type="spellEnd"/>
            <w:r w:rsidRPr="00E84993">
              <w:t xml:space="preserve"> </w:t>
            </w:r>
            <w:proofErr w:type="spellStart"/>
            <w:r w:rsidRPr="00E84993">
              <w:t>службеном</w:t>
            </w:r>
            <w:proofErr w:type="spellEnd"/>
            <w:r w:rsidRPr="00E84993">
              <w:t xml:space="preserve"> </w:t>
            </w:r>
            <w:proofErr w:type="spellStart"/>
            <w:r w:rsidRPr="00E84993">
              <w:t>путу</w:t>
            </w:r>
            <w:proofErr w:type="spellEnd"/>
            <w:r w:rsidRPr="00E84993">
              <w:t xml:space="preserve"> у </w:t>
            </w:r>
            <w:proofErr w:type="spellStart"/>
            <w:r w:rsidRPr="00E84993">
              <w:t>земљи</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48C42617" w14:textId="77777777" w:rsidR="00E84993" w:rsidRPr="00E84993" w:rsidRDefault="00E84993" w:rsidP="00E84993">
            <w:pPr>
              <w:rPr>
                <w:b/>
                <w:bCs/>
              </w:rPr>
            </w:pPr>
            <w:r w:rsidRPr="00E84993">
              <w:rPr>
                <w:b/>
                <w:bCs/>
              </w:rPr>
              <w:t> </w:t>
            </w:r>
          </w:p>
        </w:tc>
        <w:tc>
          <w:tcPr>
            <w:tcW w:w="1701" w:type="dxa"/>
            <w:tcBorders>
              <w:top w:val="nil"/>
              <w:left w:val="nil"/>
              <w:bottom w:val="single" w:sz="8" w:space="0" w:color="4BACC6"/>
              <w:right w:val="nil"/>
            </w:tcBorders>
            <w:vAlign w:val="center"/>
            <w:hideMark/>
          </w:tcPr>
          <w:p w14:paraId="27F6157A" w14:textId="77777777" w:rsidR="00E84993" w:rsidRPr="00E84993" w:rsidRDefault="00E84993" w:rsidP="00E84993">
            <w:r w:rsidRPr="00E84993">
              <w:t>125.824,00</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26A2A9FC" w14:textId="77777777" w:rsidR="00E84993" w:rsidRPr="00E84993" w:rsidRDefault="00E84993" w:rsidP="00E84993">
            <w:r w:rsidRPr="00E84993">
              <w:t>11,07</w:t>
            </w:r>
          </w:p>
        </w:tc>
      </w:tr>
      <w:tr w:rsidR="00E84993" w:rsidRPr="00E84993" w14:paraId="1EE1DD0B" w14:textId="77777777" w:rsidTr="006339E5">
        <w:trPr>
          <w:gridBefore w:val="1"/>
          <w:wBefore w:w="10" w:type="dxa"/>
          <w:trHeight w:val="825"/>
          <w:jc w:val="center"/>
        </w:trPr>
        <w:tc>
          <w:tcPr>
            <w:tcW w:w="1531" w:type="dxa"/>
            <w:tcBorders>
              <w:top w:val="nil"/>
              <w:left w:val="single" w:sz="8" w:space="0" w:color="4BACC6"/>
              <w:bottom w:val="single" w:sz="8" w:space="0" w:color="4BACC6"/>
              <w:right w:val="single" w:sz="8" w:space="0" w:color="4BACC6"/>
            </w:tcBorders>
            <w:vAlign w:val="center"/>
            <w:hideMark/>
          </w:tcPr>
          <w:p w14:paraId="01E111CE" w14:textId="77777777" w:rsidR="00E84993" w:rsidRPr="00E84993" w:rsidRDefault="00E84993" w:rsidP="00E84993">
            <w:r w:rsidRPr="00E84993">
              <w:t>422199</w:t>
            </w:r>
          </w:p>
        </w:tc>
        <w:tc>
          <w:tcPr>
            <w:tcW w:w="2430" w:type="dxa"/>
            <w:tcBorders>
              <w:top w:val="nil"/>
              <w:left w:val="nil"/>
              <w:bottom w:val="single" w:sz="8" w:space="0" w:color="4BACC6"/>
              <w:right w:val="nil"/>
            </w:tcBorders>
            <w:vAlign w:val="center"/>
            <w:hideMark/>
          </w:tcPr>
          <w:p w14:paraId="3274CF46" w14:textId="77777777" w:rsidR="00E84993" w:rsidRPr="00E84993" w:rsidRDefault="00E84993" w:rsidP="00E84993">
            <w:proofErr w:type="spellStart"/>
            <w:r w:rsidRPr="00E84993">
              <w:t>Остали</w:t>
            </w:r>
            <w:proofErr w:type="spellEnd"/>
            <w:r w:rsidRPr="00E84993">
              <w:t xml:space="preserve"> </w:t>
            </w:r>
            <w:proofErr w:type="spellStart"/>
            <w:r w:rsidRPr="00E84993">
              <w:t>трошкови</w:t>
            </w:r>
            <w:proofErr w:type="spellEnd"/>
            <w:r w:rsidRPr="00E84993">
              <w:t xml:space="preserve"> за </w:t>
            </w:r>
            <w:proofErr w:type="spellStart"/>
            <w:r w:rsidRPr="00E84993">
              <w:t>пословна</w:t>
            </w:r>
            <w:proofErr w:type="spellEnd"/>
            <w:r w:rsidRPr="00E84993">
              <w:t xml:space="preserve"> </w:t>
            </w:r>
            <w:proofErr w:type="spellStart"/>
            <w:r w:rsidRPr="00E84993">
              <w:t>путовања</w:t>
            </w:r>
            <w:proofErr w:type="spellEnd"/>
            <w:r w:rsidRPr="00E84993">
              <w:t xml:space="preserve"> у </w:t>
            </w:r>
            <w:proofErr w:type="spellStart"/>
            <w:r w:rsidRPr="00E84993">
              <w:t>земљи</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46407631" w14:textId="77777777" w:rsidR="00E84993" w:rsidRPr="00E84993" w:rsidRDefault="00E84993" w:rsidP="00E84993">
            <w:pPr>
              <w:rPr>
                <w:b/>
                <w:bCs/>
              </w:rPr>
            </w:pPr>
            <w:r w:rsidRPr="00E84993">
              <w:rPr>
                <w:b/>
                <w:bCs/>
              </w:rPr>
              <w:t> </w:t>
            </w:r>
          </w:p>
        </w:tc>
        <w:tc>
          <w:tcPr>
            <w:tcW w:w="1701" w:type="dxa"/>
            <w:tcBorders>
              <w:top w:val="nil"/>
              <w:left w:val="nil"/>
              <w:bottom w:val="single" w:sz="8" w:space="0" w:color="4BACC6"/>
              <w:right w:val="nil"/>
            </w:tcBorders>
            <w:vAlign w:val="center"/>
            <w:hideMark/>
          </w:tcPr>
          <w:p w14:paraId="32030467" w14:textId="77777777" w:rsidR="00E84993" w:rsidRPr="00E84993" w:rsidRDefault="00E84993" w:rsidP="00E84993">
            <w:r w:rsidRPr="00E84993">
              <w:t>22.520,40</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38CCABA6" w14:textId="77777777" w:rsidR="00E84993" w:rsidRPr="00E84993" w:rsidRDefault="00E84993" w:rsidP="00E84993">
            <w:pPr>
              <w:rPr>
                <w:lang w:val="sr-Cyrl-RS"/>
              </w:rPr>
            </w:pPr>
            <w:r w:rsidRPr="00E84993">
              <w:rPr>
                <w:lang w:val="sr-Cyrl-RS"/>
              </w:rPr>
              <w:t>2</w:t>
            </w:r>
            <w:r w:rsidRPr="00E84993">
              <w:t>,</w:t>
            </w:r>
            <w:r w:rsidRPr="00E84993">
              <w:rPr>
                <w:lang w:val="sr-Cyrl-RS"/>
              </w:rPr>
              <w:t>13</w:t>
            </w:r>
          </w:p>
        </w:tc>
      </w:tr>
      <w:tr w:rsidR="00E84993" w:rsidRPr="00E84993" w14:paraId="7CBF54E3" w14:textId="77777777" w:rsidTr="006339E5">
        <w:trPr>
          <w:gridBefore w:val="1"/>
          <w:wBefore w:w="10" w:type="dxa"/>
          <w:trHeight w:val="82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59E9AB63" w14:textId="77777777" w:rsidR="00E84993" w:rsidRPr="00E84993" w:rsidRDefault="00E84993" w:rsidP="00E84993">
            <w:r w:rsidRPr="00E84993">
              <w:t>422211</w:t>
            </w:r>
          </w:p>
        </w:tc>
        <w:tc>
          <w:tcPr>
            <w:tcW w:w="2430" w:type="dxa"/>
            <w:tcBorders>
              <w:top w:val="single" w:sz="8" w:space="0" w:color="4BACC6"/>
              <w:left w:val="single" w:sz="8" w:space="0" w:color="4BACC6"/>
              <w:bottom w:val="single" w:sz="8" w:space="0" w:color="4BACC6"/>
              <w:right w:val="single" w:sz="8" w:space="0" w:color="4BACC6"/>
            </w:tcBorders>
            <w:vAlign w:val="center"/>
            <w:hideMark/>
          </w:tcPr>
          <w:p w14:paraId="7460DE3C" w14:textId="77777777" w:rsidR="00E84993" w:rsidRPr="00E84993" w:rsidRDefault="00E84993" w:rsidP="00E84993">
            <w:proofErr w:type="spellStart"/>
            <w:r w:rsidRPr="00E84993">
              <w:t>Трошкови</w:t>
            </w:r>
            <w:proofErr w:type="spellEnd"/>
            <w:r w:rsidRPr="00E84993">
              <w:t xml:space="preserve"> </w:t>
            </w:r>
            <w:proofErr w:type="spellStart"/>
            <w:r w:rsidRPr="00E84993">
              <w:t>дневница</w:t>
            </w:r>
            <w:proofErr w:type="spellEnd"/>
            <w:r w:rsidRPr="00E84993">
              <w:t xml:space="preserve"> </w:t>
            </w:r>
            <w:proofErr w:type="spellStart"/>
            <w:r w:rsidRPr="00E84993">
              <w:t>на</w:t>
            </w:r>
            <w:proofErr w:type="spellEnd"/>
            <w:r w:rsidRPr="00E84993">
              <w:t xml:space="preserve"> </w:t>
            </w:r>
            <w:proofErr w:type="spellStart"/>
            <w:r w:rsidRPr="00E84993">
              <w:t>службеном</w:t>
            </w:r>
            <w:proofErr w:type="spellEnd"/>
            <w:r w:rsidRPr="00E84993">
              <w:t xml:space="preserve"> </w:t>
            </w:r>
            <w:proofErr w:type="spellStart"/>
            <w:r w:rsidRPr="00E84993">
              <w:t>путу</w:t>
            </w:r>
            <w:proofErr w:type="spellEnd"/>
            <w:r w:rsidRPr="00E84993">
              <w:t xml:space="preserve"> у </w:t>
            </w:r>
            <w:proofErr w:type="spellStart"/>
            <w:r w:rsidRPr="00E84993">
              <w:t>иностранству</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433AABDE" w14:textId="77777777" w:rsidR="00E84993" w:rsidRPr="00E84993" w:rsidRDefault="00E84993" w:rsidP="00E84993">
            <w:pPr>
              <w:rPr>
                <w:b/>
                <w:bCs/>
              </w:rPr>
            </w:pPr>
            <w:r w:rsidRPr="00E84993">
              <w:rPr>
                <w:b/>
                <w:bCs/>
              </w:rPr>
              <w:t> </w:t>
            </w:r>
          </w:p>
        </w:tc>
        <w:tc>
          <w:tcPr>
            <w:tcW w:w="1701" w:type="dxa"/>
            <w:tcBorders>
              <w:top w:val="single" w:sz="8" w:space="0" w:color="4BACC6"/>
              <w:left w:val="single" w:sz="8" w:space="0" w:color="4BACC6"/>
              <w:bottom w:val="single" w:sz="8" w:space="0" w:color="4BACC6"/>
              <w:right w:val="single" w:sz="8" w:space="0" w:color="4BACC6"/>
            </w:tcBorders>
            <w:vAlign w:val="center"/>
            <w:hideMark/>
          </w:tcPr>
          <w:p w14:paraId="3CE03818" w14:textId="77777777" w:rsidR="00E84993" w:rsidRPr="00E84993" w:rsidRDefault="00E84993" w:rsidP="00E84993">
            <w:r w:rsidRPr="00E84993">
              <w:t>30.871,89</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00D4BF66" w14:textId="77777777" w:rsidR="00E84993" w:rsidRPr="00E84993" w:rsidRDefault="00E84993" w:rsidP="00E84993">
            <w:r w:rsidRPr="00E84993">
              <w:t>2,</w:t>
            </w:r>
            <w:r w:rsidRPr="00E84993">
              <w:rPr>
                <w:lang w:val="sr-Cyrl-RS"/>
              </w:rPr>
              <w:t>9</w:t>
            </w:r>
            <w:r w:rsidRPr="00E84993">
              <w:t>2</w:t>
            </w:r>
          </w:p>
        </w:tc>
      </w:tr>
      <w:tr w:rsidR="00E84993" w:rsidRPr="00E84993" w14:paraId="1108D56C" w14:textId="77777777" w:rsidTr="006339E5">
        <w:trPr>
          <w:gridBefore w:val="1"/>
          <w:wBefore w:w="10" w:type="dxa"/>
          <w:trHeight w:val="55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53288871" w14:textId="77777777" w:rsidR="00E84993" w:rsidRPr="00E84993" w:rsidRDefault="00E84993" w:rsidP="00E84993">
            <w:r w:rsidRPr="00E84993">
              <w:t>422221</w:t>
            </w:r>
          </w:p>
        </w:tc>
        <w:tc>
          <w:tcPr>
            <w:tcW w:w="2430" w:type="dxa"/>
            <w:tcBorders>
              <w:top w:val="single" w:sz="8" w:space="0" w:color="4BACC6"/>
              <w:left w:val="nil"/>
              <w:bottom w:val="single" w:sz="8" w:space="0" w:color="4BACC6"/>
              <w:right w:val="nil"/>
            </w:tcBorders>
            <w:vAlign w:val="center"/>
            <w:hideMark/>
          </w:tcPr>
          <w:p w14:paraId="550745B8" w14:textId="77777777" w:rsidR="00E84993" w:rsidRPr="00E84993" w:rsidRDefault="00E84993" w:rsidP="00E84993">
            <w:proofErr w:type="spellStart"/>
            <w:r w:rsidRPr="00E84993">
              <w:t>Трошкови</w:t>
            </w:r>
            <w:proofErr w:type="spellEnd"/>
            <w:r w:rsidRPr="00E84993">
              <w:t xml:space="preserve"> </w:t>
            </w:r>
            <w:proofErr w:type="spellStart"/>
            <w:r w:rsidRPr="00E84993">
              <w:t>превоза</w:t>
            </w:r>
            <w:proofErr w:type="spellEnd"/>
            <w:r w:rsidRPr="00E84993">
              <w:t xml:space="preserve"> </w:t>
            </w:r>
            <w:proofErr w:type="spellStart"/>
            <w:r w:rsidRPr="00E84993">
              <w:t>на</w:t>
            </w:r>
            <w:proofErr w:type="spellEnd"/>
            <w:r w:rsidRPr="00E84993">
              <w:t xml:space="preserve"> </w:t>
            </w:r>
            <w:proofErr w:type="spellStart"/>
            <w:r w:rsidRPr="00E84993">
              <w:t>сл</w:t>
            </w:r>
            <w:proofErr w:type="spellEnd"/>
            <w:r w:rsidRPr="00E84993">
              <w:t xml:space="preserve">. </w:t>
            </w:r>
            <w:proofErr w:type="spellStart"/>
            <w:r w:rsidRPr="00E84993">
              <w:t>путу</w:t>
            </w:r>
            <w:proofErr w:type="spellEnd"/>
            <w:r w:rsidRPr="00E84993">
              <w:t xml:space="preserve"> у </w:t>
            </w:r>
            <w:proofErr w:type="spellStart"/>
            <w:r w:rsidRPr="00E84993">
              <w:t>иностранство</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130A888D" w14:textId="77777777" w:rsidR="00E84993" w:rsidRPr="00E84993" w:rsidRDefault="00E84993" w:rsidP="00E84993">
            <w:pPr>
              <w:rPr>
                <w:b/>
                <w:bCs/>
              </w:rPr>
            </w:pPr>
            <w:r w:rsidRPr="00E84993">
              <w:rPr>
                <w:b/>
                <w:bCs/>
              </w:rPr>
              <w:t> </w:t>
            </w:r>
          </w:p>
        </w:tc>
        <w:tc>
          <w:tcPr>
            <w:tcW w:w="1701" w:type="dxa"/>
            <w:tcBorders>
              <w:top w:val="single" w:sz="8" w:space="0" w:color="4BACC6"/>
              <w:left w:val="nil"/>
              <w:bottom w:val="single" w:sz="8" w:space="0" w:color="4BACC6"/>
              <w:right w:val="nil"/>
            </w:tcBorders>
            <w:vAlign w:val="center"/>
            <w:hideMark/>
          </w:tcPr>
          <w:p w14:paraId="1625417F" w14:textId="77777777" w:rsidR="00E84993" w:rsidRPr="00E84993" w:rsidRDefault="00E84993" w:rsidP="00E84993">
            <w:r w:rsidRPr="00E84993">
              <w:t>75.231,45</w:t>
            </w:r>
          </w:p>
        </w:tc>
        <w:tc>
          <w:tcPr>
            <w:tcW w:w="1474" w:type="dxa"/>
            <w:tcBorders>
              <w:top w:val="single" w:sz="8" w:space="0" w:color="4BACC6"/>
              <w:left w:val="single" w:sz="8" w:space="0" w:color="4BACC6"/>
              <w:bottom w:val="nil"/>
              <w:right w:val="single" w:sz="8" w:space="0" w:color="4BACC6"/>
            </w:tcBorders>
            <w:vAlign w:val="center"/>
            <w:hideMark/>
          </w:tcPr>
          <w:p w14:paraId="2E4E686C" w14:textId="77777777" w:rsidR="00E84993" w:rsidRPr="00E84993" w:rsidRDefault="00E84993" w:rsidP="00E84993">
            <w:r w:rsidRPr="00E84993">
              <w:t>7,12</w:t>
            </w:r>
          </w:p>
        </w:tc>
      </w:tr>
      <w:tr w:rsidR="00E84993" w:rsidRPr="00E84993" w14:paraId="25216C10"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1AF05013" w14:textId="77777777" w:rsidR="00E84993" w:rsidRPr="00E84993" w:rsidRDefault="00E84993" w:rsidP="00E84993">
            <w:r w:rsidRPr="00E84993">
              <w:t>422231</w:t>
            </w:r>
          </w:p>
        </w:tc>
        <w:tc>
          <w:tcPr>
            <w:tcW w:w="2430" w:type="dxa"/>
            <w:tcBorders>
              <w:top w:val="nil"/>
              <w:left w:val="nil"/>
              <w:bottom w:val="single" w:sz="8" w:space="0" w:color="4BACC6"/>
              <w:right w:val="nil"/>
            </w:tcBorders>
            <w:vAlign w:val="center"/>
            <w:hideMark/>
          </w:tcPr>
          <w:p w14:paraId="103CB974" w14:textId="77777777" w:rsidR="00E84993" w:rsidRPr="00E84993" w:rsidRDefault="00E84993" w:rsidP="00E84993">
            <w:proofErr w:type="spellStart"/>
            <w:r w:rsidRPr="00E84993">
              <w:t>Трошкови</w:t>
            </w:r>
            <w:proofErr w:type="spellEnd"/>
            <w:r w:rsidRPr="00E84993">
              <w:t xml:space="preserve"> </w:t>
            </w:r>
            <w:proofErr w:type="spellStart"/>
            <w:r w:rsidRPr="00E84993">
              <w:t>смештаја</w:t>
            </w:r>
            <w:proofErr w:type="spellEnd"/>
            <w:r w:rsidRPr="00E84993">
              <w:t xml:space="preserve"> </w:t>
            </w:r>
            <w:proofErr w:type="spellStart"/>
            <w:r w:rsidRPr="00E84993">
              <w:t>на</w:t>
            </w:r>
            <w:proofErr w:type="spellEnd"/>
            <w:r w:rsidRPr="00E84993">
              <w:t xml:space="preserve"> </w:t>
            </w:r>
            <w:proofErr w:type="spellStart"/>
            <w:r w:rsidRPr="00E84993">
              <w:t>сл</w:t>
            </w:r>
            <w:proofErr w:type="spellEnd"/>
            <w:r w:rsidRPr="00E84993">
              <w:t xml:space="preserve">. </w:t>
            </w:r>
            <w:proofErr w:type="spellStart"/>
            <w:r w:rsidRPr="00E84993">
              <w:t>путу</w:t>
            </w:r>
            <w:proofErr w:type="spellEnd"/>
            <w:r w:rsidRPr="00E84993">
              <w:t xml:space="preserve"> у </w:t>
            </w:r>
            <w:proofErr w:type="spellStart"/>
            <w:r w:rsidRPr="00E84993">
              <w:t>иностранство</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04A354BC" w14:textId="77777777" w:rsidR="00E84993" w:rsidRPr="00E84993" w:rsidRDefault="00E84993" w:rsidP="00E84993">
            <w:pPr>
              <w:rPr>
                <w:b/>
                <w:bCs/>
              </w:rPr>
            </w:pPr>
            <w:r w:rsidRPr="00E84993">
              <w:rPr>
                <w:b/>
                <w:bCs/>
              </w:rPr>
              <w:t> </w:t>
            </w:r>
          </w:p>
        </w:tc>
        <w:tc>
          <w:tcPr>
            <w:tcW w:w="1701" w:type="dxa"/>
            <w:tcBorders>
              <w:top w:val="nil"/>
              <w:left w:val="nil"/>
              <w:bottom w:val="single" w:sz="8" w:space="0" w:color="4BACC6"/>
              <w:right w:val="nil"/>
            </w:tcBorders>
            <w:vAlign w:val="center"/>
            <w:hideMark/>
          </w:tcPr>
          <w:p w14:paraId="08F66F9D" w14:textId="77777777" w:rsidR="00E84993" w:rsidRPr="00E84993" w:rsidRDefault="00E84993" w:rsidP="00E84993">
            <w:r w:rsidRPr="00E84993">
              <w:t>323.520,00</w:t>
            </w:r>
          </w:p>
        </w:tc>
        <w:tc>
          <w:tcPr>
            <w:tcW w:w="1474" w:type="dxa"/>
            <w:tcBorders>
              <w:top w:val="single" w:sz="8" w:space="0" w:color="4BACC6"/>
              <w:left w:val="single" w:sz="8" w:space="0" w:color="4BACC6"/>
              <w:bottom w:val="nil"/>
              <w:right w:val="single" w:sz="8" w:space="0" w:color="4BACC6"/>
            </w:tcBorders>
            <w:vAlign w:val="center"/>
            <w:hideMark/>
          </w:tcPr>
          <w:p w14:paraId="7124A02A" w14:textId="77777777" w:rsidR="00E84993" w:rsidRPr="00E84993" w:rsidRDefault="00E84993" w:rsidP="00E84993">
            <w:r w:rsidRPr="00E84993">
              <w:t>30,63</w:t>
            </w:r>
          </w:p>
        </w:tc>
      </w:tr>
      <w:tr w:rsidR="00E84993" w:rsidRPr="00E84993" w14:paraId="70C0AAE9" w14:textId="77777777" w:rsidTr="006339E5">
        <w:trPr>
          <w:gridBefore w:val="1"/>
          <w:wBefore w:w="10" w:type="dxa"/>
          <w:trHeight w:val="825"/>
          <w:jc w:val="center"/>
        </w:trPr>
        <w:tc>
          <w:tcPr>
            <w:tcW w:w="1531" w:type="dxa"/>
            <w:tcBorders>
              <w:top w:val="nil"/>
              <w:left w:val="single" w:sz="8" w:space="0" w:color="4BACC6"/>
              <w:bottom w:val="single" w:sz="8" w:space="0" w:color="auto"/>
              <w:right w:val="single" w:sz="8" w:space="0" w:color="4BACC6"/>
            </w:tcBorders>
            <w:vAlign w:val="center"/>
            <w:hideMark/>
          </w:tcPr>
          <w:p w14:paraId="0E3B5E95" w14:textId="77777777" w:rsidR="00E84993" w:rsidRPr="00E84993" w:rsidRDefault="00E84993" w:rsidP="00E84993">
            <w:r w:rsidRPr="00E84993">
              <w:t>422299</w:t>
            </w:r>
          </w:p>
        </w:tc>
        <w:tc>
          <w:tcPr>
            <w:tcW w:w="2430" w:type="dxa"/>
            <w:tcBorders>
              <w:top w:val="nil"/>
              <w:left w:val="nil"/>
              <w:bottom w:val="single" w:sz="8" w:space="0" w:color="auto"/>
              <w:right w:val="nil"/>
            </w:tcBorders>
            <w:vAlign w:val="center"/>
            <w:hideMark/>
          </w:tcPr>
          <w:p w14:paraId="16A83985" w14:textId="77777777" w:rsidR="00E84993" w:rsidRPr="00E84993" w:rsidRDefault="00E84993" w:rsidP="00E84993">
            <w:proofErr w:type="spellStart"/>
            <w:r w:rsidRPr="00E84993">
              <w:t>Остали</w:t>
            </w:r>
            <w:proofErr w:type="spellEnd"/>
            <w:r w:rsidRPr="00E84993">
              <w:t xml:space="preserve"> </w:t>
            </w:r>
            <w:proofErr w:type="spellStart"/>
            <w:r w:rsidRPr="00E84993">
              <w:t>трошкови</w:t>
            </w:r>
            <w:proofErr w:type="spellEnd"/>
            <w:r w:rsidRPr="00E84993">
              <w:t xml:space="preserve"> за </w:t>
            </w:r>
            <w:proofErr w:type="spellStart"/>
            <w:r w:rsidRPr="00E84993">
              <w:t>пословна</w:t>
            </w:r>
            <w:proofErr w:type="spellEnd"/>
            <w:r w:rsidRPr="00E84993">
              <w:t xml:space="preserve"> </w:t>
            </w:r>
            <w:proofErr w:type="spellStart"/>
            <w:r w:rsidRPr="00E84993">
              <w:t>путовања</w:t>
            </w:r>
            <w:proofErr w:type="spellEnd"/>
            <w:r w:rsidRPr="00E84993">
              <w:t xml:space="preserve"> у </w:t>
            </w:r>
            <w:proofErr w:type="spellStart"/>
            <w:r w:rsidRPr="00E84993">
              <w:t>иностранству</w:t>
            </w:r>
            <w:proofErr w:type="spellEnd"/>
          </w:p>
        </w:tc>
        <w:tc>
          <w:tcPr>
            <w:tcW w:w="1689" w:type="dxa"/>
            <w:tcBorders>
              <w:top w:val="nil"/>
              <w:left w:val="single" w:sz="8" w:space="0" w:color="4BACC6"/>
              <w:bottom w:val="single" w:sz="8" w:space="0" w:color="auto"/>
              <w:right w:val="single" w:sz="8" w:space="0" w:color="4BACC6"/>
            </w:tcBorders>
            <w:vAlign w:val="center"/>
            <w:hideMark/>
          </w:tcPr>
          <w:p w14:paraId="4EB3706B" w14:textId="77777777" w:rsidR="00E84993" w:rsidRPr="00E84993" w:rsidRDefault="00E84993" w:rsidP="00E84993">
            <w:pPr>
              <w:rPr>
                <w:b/>
                <w:bCs/>
              </w:rPr>
            </w:pPr>
            <w:r w:rsidRPr="00E84993">
              <w:rPr>
                <w:b/>
                <w:bCs/>
              </w:rPr>
              <w:t> </w:t>
            </w:r>
          </w:p>
        </w:tc>
        <w:tc>
          <w:tcPr>
            <w:tcW w:w="1701" w:type="dxa"/>
            <w:tcBorders>
              <w:top w:val="nil"/>
              <w:left w:val="nil"/>
              <w:bottom w:val="single" w:sz="8" w:space="0" w:color="auto"/>
              <w:right w:val="nil"/>
            </w:tcBorders>
            <w:vAlign w:val="center"/>
            <w:hideMark/>
          </w:tcPr>
          <w:p w14:paraId="54EC8F30" w14:textId="77777777" w:rsidR="00E84993" w:rsidRPr="00E84993" w:rsidRDefault="00E84993" w:rsidP="00E84993">
            <w:r w:rsidRPr="00E84993">
              <w:t>102.729,78</w:t>
            </w:r>
          </w:p>
        </w:tc>
        <w:tc>
          <w:tcPr>
            <w:tcW w:w="1474" w:type="dxa"/>
            <w:tcBorders>
              <w:top w:val="single" w:sz="8" w:space="0" w:color="4BACC6"/>
              <w:left w:val="single" w:sz="8" w:space="0" w:color="4BACC6"/>
              <w:bottom w:val="single" w:sz="8" w:space="0" w:color="auto"/>
              <w:right w:val="single" w:sz="8" w:space="0" w:color="4BACC6"/>
            </w:tcBorders>
            <w:vAlign w:val="center"/>
            <w:hideMark/>
          </w:tcPr>
          <w:p w14:paraId="123E07DF" w14:textId="77777777" w:rsidR="00E84993" w:rsidRPr="00E84993" w:rsidRDefault="00E84993" w:rsidP="00E84993">
            <w:pPr>
              <w:rPr>
                <w:lang w:val="sr-Cyrl-RS"/>
              </w:rPr>
            </w:pPr>
            <w:r w:rsidRPr="00E84993">
              <w:t>9,</w:t>
            </w:r>
            <w:r w:rsidRPr="00E84993">
              <w:rPr>
                <w:lang w:val="sr-Cyrl-RS"/>
              </w:rPr>
              <w:t>72</w:t>
            </w:r>
          </w:p>
        </w:tc>
      </w:tr>
      <w:tr w:rsidR="00E84993" w:rsidRPr="00E84993" w14:paraId="0B753FC3"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2A698FA0"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422 НПМ</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2EB7C504"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5B0E06C3" w14:textId="77777777" w:rsidR="00E84993" w:rsidRPr="00E84993" w:rsidRDefault="00E84993" w:rsidP="00E84993">
            <w:pPr>
              <w:rPr>
                <w:b/>
                <w:bCs/>
              </w:rPr>
            </w:pPr>
            <w:r w:rsidRPr="00E84993">
              <w:rPr>
                <w:b/>
              </w:rPr>
              <w:t>1.056.346,58</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44265EA6" w14:textId="77777777" w:rsidR="00E84993" w:rsidRPr="00E84993" w:rsidRDefault="00E84993" w:rsidP="00E84993">
            <w:pPr>
              <w:rPr>
                <w:b/>
                <w:bCs/>
              </w:rPr>
            </w:pPr>
            <w:r w:rsidRPr="00E84993">
              <w:rPr>
                <w:b/>
              </w:rPr>
              <w:t>737.197,52</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0F09F128" w14:textId="77777777" w:rsidR="00E84993" w:rsidRPr="00E84993" w:rsidRDefault="00E84993" w:rsidP="00E84993">
            <w:pPr>
              <w:rPr>
                <w:b/>
                <w:bCs/>
              </w:rPr>
            </w:pPr>
            <w:r w:rsidRPr="00E84993">
              <w:rPr>
                <w:b/>
                <w:bCs/>
              </w:rPr>
              <w:t>69,79</w:t>
            </w:r>
          </w:p>
        </w:tc>
      </w:tr>
      <w:tr w:rsidR="00E84993" w:rsidRPr="00E84993" w14:paraId="305150FD"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2C1BC01B" w14:textId="77777777" w:rsidR="00E84993" w:rsidRPr="00E84993" w:rsidRDefault="00E84993" w:rsidP="00E84993">
            <w:pPr>
              <w:rPr>
                <w:b/>
                <w:bCs/>
              </w:rPr>
            </w:pPr>
            <w:proofErr w:type="spellStart"/>
            <w:r w:rsidRPr="00E84993">
              <w:rPr>
                <w:b/>
                <w:bCs/>
              </w:rPr>
              <w:t>Позиција</w:t>
            </w:r>
            <w:proofErr w:type="spellEnd"/>
            <w:r w:rsidRPr="00E84993">
              <w:rPr>
                <w:b/>
                <w:bCs/>
              </w:rPr>
              <w:t xml:space="preserve"> </w:t>
            </w:r>
            <w:proofErr w:type="spellStart"/>
            <w:r w:rsidRPr="00E84993">
              <w:rPr>
                <w:b/>
                <w:bCs/>
              </w:rPr>
              <w:t>конто</w:t>
            </w:r>
            <w:proofErr w:type="spellEnd"/>
          </w:p>
        </w:tc>
        <w:tc>
          <w:tcPr>
            <w:tcW w:w="2430"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3FA5A25A" w14:textId="77777777" w:rsidR="00E84993" w:rsidRPr="00E84993" w:rsidRDefault="00E84993" w:rsidP="00E84993">
            <w:pPr>
              <w:rPr>
                <w:b/>
                <w:bCs/>
              </w:rPr>
            </w:pPr>
            <w:r w:rsidRPr="00E84993">
              <w:rPr>
                <w:b/>
                <w:bCs/>
              </w:rPr>
              <w:t>О п и с</w:t>
            </w:r>
          </w:p>
        </w:tc>
        <w:tc>
          <w:tcPr>
            <w:tcW w:w="1689"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505228AB" w14:textId="77777777" w:rsidR="00E84993" w:rsidRPr="00E84993" w:rsidRDefault="00E84993" w:rsidP="00E84993">
            <w:pPr>
              <w:rPr>
                <w:b/>
                <w:bCs/>
              </w:rPr>
            </w:pPr>
            <w:proofErr w:type="spellStart"/>
            <w:r w:rsidRPr="00E84993">
              <w:rPr>
                <w:b/>
                <w:bCs/>
              </w:rPr>
              <w:t>Одобрено</w:t>
            </w:r>
            <w:proofErr w:type="spellEnd"/>
          </w:p>
        </w:tc>
        <w:tc>
          <w:tcPr>
            <w:tcW w:w="170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7AEEF704" w14:textId="77777777" w:rsidR="00E84993" w:rsidRPr="00E84993" w:rsidRDefault="00E84993" w:rsidP="00E84993">
            <w:pPr>
              <w:rPr>
                <w:b/>
                <w:bCs/>
              </w:rPr>
            </w:pPr>
            <w:proofErr w:type="spellStart"/>
            <w:r w:rsidRPr="00E84993">
              <w:rPr>
                <w:b/>
                <w:bCs/>
              </w:rPr>
              <w:t>Реализовано</w:t>
            </w:r>
            <w:proofErr w:type="spellEnd"/>
          </w:p>
        </w:tc>
        <w:tc>
          <w:tcPr>
            <w:tcW w:w="1474"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3C875EEC" w14:textId="77777777" w:rsidR="00E84993" w:rsidRPr="00E84993" w:rsidRDefault="00E84993" w:rsidP="00E84993">
            <w:pPr>
              <w:rPr>
                <w:b/>
                <w:bCs/>
              </w:rPr>
            </w:pPr>
            <w:r w:rsidRPr="00E84993">
              <w:rPr>
                <w:b/>
                <w:bCs/>
              </w:rPr>
              <w:t> </w:t>
            </w:r>
          </w:p>
        </w:tc>
      </w:tr>
      <w:tr w:rsidR="00E84993" w:rsidRPr="00E84993" w14:paraId="7B8D81A6" w14:textId="77777777" w:rsidTr="006339E5">
        <w:trPr>
          <w:gridBefore w:val="1"/>
          <w:wBefore w:w="10" w:type="dxa"/>
          <w:trHeight w:val="315"/>
          <w:jc w:val="center"/>
        </w:trPr>
        <w:tc>
          <w:tcPr>
            <w:tcW w:w="1531" w:type="dxa"/>
            <w:tcBorders>
              <w:top w:val="single" w:sz="8" w:space="0" w:color="auto"/>
              <w:left w:val="single" w:sz="8" w:space="0" w:color="4BACC6"/>
              <w:bottom w:val="nil"/>
              <w:right w:val="single" w:sz="8" w:space="0" w:color="4BACC6"/>
            </w:tcBorders>
            <w:vAlign w:val="center"/>
            <w:hideMark/>
          </w:tcPr>
          <w:p w14:paraId="3A9CB7CD" w14:textId="77777777" w:rsidR="00E84993" w:rsidRPr="00E84993" w:rsidRDefault="00E84993" w:rsidP="00E84993">
            <w:r w:rsidRPr="00E84993">
              <w:t>423</w:t>
            </w:r>
          </w:p>
        </w:tc>
        <w:tc>
          <w:tcPr>
            <w:tcW w:w="2430" w:type="dxa"/>
            <w:tcBorders>
              <w:top w:val="single" w:sz="8" w:space="0" w:color="auto"/>
              <w:left w:val="nil"/>
              <w:bottom w:val="nil"/>
              <w:right w:val="nil"/>
            </w:tcBorders>
            <w:vAlign w:val="center"/>
            <w:hideMark/>
          </w:tcPr>
          <w:p w14:paraId="29440EA9" w14:textId="77777777" w:rsidR="00E84993" w:rsidRPr="00E84993" w:rsidRDefault="00E84993" w:rsidP="00E84993">
            <w:proofErr w:type="spellStart"/>
            <w:r w:rsidRPr="00E84993">
              <w:t>Услуге</w:t>
            </w:r>
            <w:proofErr w:type="spellEnd"/>
            <w:r w:rsidRPr="00E84993">
              <w:t xml:space="preserve"> </w:t>
            </w:r>
            <w:proofErr w:type="spellStart"/>
            <w:r w:rsidRPr="00E84993">
              <w:t>по</w:t>
            </w:r>
            <w:proofErr w:type="spellEnd"/>
            <w:r w:rsidRPr="00E84993">
              <w:t xml:space="preserve"> </w:t>
            </w:r>
            <w:proofErr w:type="spellStart"/>
            <w:r w:rsidRPr="00E84993">
              <w:t>уговору</w:t>
            </w:r>
            <w:proofErr w:type="spellEnd"/>
          </w:p>
        </w:tc>
        <w:tc>
          <w:tcPr>
            <w:tcW w:w="1689" w:type="dxa"/>
            <w:tcBorders>
              <w:top w:val="single" w:sz="8" w:space="0" w:color="auto"/>
              <w:left w:val="single" w:sz="8" w:space="0" w:color="4BACC6"/>
              <w:bottom w:val="nil"/>
              <w:right w:val="single" w:sz="8" w:space="0" w:color="4BACC6"/>
            </w:tcBorders>
            <w:vAlign w:val="center"/>
            <w:hideMark/>
          </w:tcPr>
          <w:p w14:paraId="32F34568" w14:textId="77777777" w:rsidR="00E84993" w:rsidRPr="00E84993" w:rsidRDefault="00E84993" w:rsidP="00E84993">
            <w:r w:rsidRPr="00E84993">
              <w:t> </w:t>
            </w:r>
          </w:p>
        </w:tc>
        <w:tc>
          <w:tcPr>
            <w:tcW w:w="1701" w:type="dxa"/>
            <w:tcBorders>
              <w:top w:val="single" w:sz="8" w:space="0" w:color="auto"/>
              <w:left w:val="nil"/>
              <w:bottom w:val="nil"/>
              <w:right w:val="nil"/>
            </w:tcBorders>
            <w:vAlign w:val="center"/>
            <w:hideMark/>
          </w:tcPr>
          <w:p w14:paraId="39BA82B8" w14:textId="77777777" w:rsidR="00E84993" w:rsidRPr="00E84993" w:rsidRDefault="00E84993" w:rsidP="00E84993"/>
        </w:tc>
        <w:tc>
          <w:tcPr>
            <w:tcW w:w="1474" w:type="dxa"/>
            <w:tcBorders>
              <w:top w:val="single" w:sz="8" w:space="0" w:color="auto"/>
              <w:left w:val="single" w:sz="8" w:space="0" w:color="4BACC6"/>
              <w:bottom w:val="nil"/>
              <w:right w:val="single" w:sz="8" w:space="0" w:color="4BACC6"/>
            </w:tcBorders>
            <w:vAlign w:val="center"/>
            <w:hideMark/>
          </w:tcPr>
          <w:p w14:paraId="4335A1D0" w14:textId="77777777" w:rsidR="00E84993" w:rsidRPr="00E84993" w:rsidRDefault="00E84993" w:rsidP="00E84993">
            <w:r w:rsidRPr="00E84993">
              <w:t> </w:t>
            </w:r>
          </w:p>
        </w:tc>
      </w:tr>
      <w:tr w:rsidR="00E84993" w:rsidRPr="00E84993" w14:paraId="3E9E02B4" w14:textId="77777777" w:rsidTr="006339E5">
        <w:trPr>
          <w:gridBefore w:val="1"/>
          <w:wBefore w:w="10" w:type="dxa"/>
          <w:trHeight w:val="31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7EB3BC61" w14:textId="77777777" w:rsidR="00E84993" w:rsidRPr="00E84993" w:rsidRDefault="00E84993" w:rsidP="00E84993">
            <w:r w:rsidRPr="00E84993">
              <w:t>423111</w:t>
            </w:r>
          </w:p>
        </w:tc>
        <w:tc>
          <w:tcPr>
            <w:tcW w:w="2430" w:type="dxa"/>
            <w:tcBorders>
              <w:top w:val="single" w:sz="8" w:space="0" w:color="4BACC6"/>
              <w:left w:val="nil"/>
              <w:bottom w:val="single" w:sz="8" w:space="0" w:color="4BACC6"/>
              <w:right w:val="nil"/>
            </w:tcBorders>
            <w:vAlign w:val="center"/>
            <w:hideMark/>
          </w:tcPr>
          <w:p w14:paraId="504ED7D6" w14:textId="77777777" w:rsidR="00E84993" w:rsidRPr="00E84993" w:rsidRDefault="00E84993" w:rsidP="00E84993">
            <w:proofErr w:type="spellStart"/>
            <w:r w:rsidRPr="00E84993">
              <w:t>Услуге</w:t>
            </w:r>
            <w:proofErr w:type="spellEnd"/>
            <w:r w:rsidRPr="00E84993">
              <w:t xml:space="preserve"> </w:t>
            </w:r>
            <w:proofErr w:type="spellStart"/>
            <w:r w:rsidRPr="00E84993">
              <w:t>превођења</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7BBB1DA8" w14:textId="77777777" w:rsidR="00E84993" w:rsidRPr="00E84993" w:rsidRDefault="00E84993" w:rsidP="00E84993">
            <w:r w:rsidRPr="00E84993">
              <w:t> </w:t>
            </w:r>
          </w:p>
        </w:tc>
        <w:tc>
          <w:tcPr>
            <w:tcW w:w="1701" w:type="dxa"/>
            <w:tcBorders>
              <w:top w:val="single" w:sz="8" w:space="0" w:color="4BACC6"/>
              <w:left w:val="nil"/>
              <w:bottom w:val="single" w:sz="8" w:space="0" w:color="4BACC6"/>
              <w:right w:val="nil"/>
            </w:tcBorders>
            <w:vAlign w:val="center"/>
            <w:hideMark/>
          </w:tcPr>
          <w:p w14:paraId="546DABF8" w14:textId="77777777" w:rsidR="00E84993" w:rsidRPr="00E84993" w:rsidRDefault="00E84993" w:rsidP="00E84993">
            <w:r w:rsidRPr="00E84993">
              <w:t>809.280,96</w:t>
            </w:r>
          </w:p>
        </w:tc>
        <w:tc>
          <w:tcPr>
            <w:tcW w:w="1474" w:type="dxa"/>
            <w:tcBorders>
              <w:top w:val="single" w:sz="8" w:space="0" w:color="4BACC6"/>
              <w:left w:val="single" w:sz="8" w:space="0" w:color="4BACC6"/>
              <w:bottom w:val="nil"/>
              <w:right w:val="single" w:sz="8" w:space="0" w:color="4BACC6"/>
            </w:tcBorders>
            <w:vAlign w:val="center"/>
            <w:hideMark/>
          </w:tcPr>
          <w:p w14:paraId="0E6B1F57" w14:textId="77777777" w:rsidR="00E84993" w:rsidRPr="00E84993" w:rsidRDefault="00E84993" w:rsidP="00E84993">
            <w:r w:rsidRPr="00E84993">
              <w:t>5,42</w:t>
            </w:r>
          </w:p>
        </w:tc>
      </w:tr>
      <w:tr w:rsidR="00E84993" w:rsidRPr="00E84993" w14:paraId="44116D57"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4EDA92C6" w14:textId="77777777" w:rsidR="00E84993" w:rsidRPr="00E84993" w:rsidRDefault="00E84993" w:rsidP="00E84993">
            <w:r w:rsidRPr="00E84993">
              <w:t>423212</w:t>
            </w:r>
          </w:p>
        </w:tc>
        <w:tc>
          <w:tcPr>
            <w:tcW w:w="2430" w:type="dxa"/>
            <w:tcBorders>
              <w:top w:val="nil"/>
              <w:left w:val="nil"/>
              <w:bottom w:val="single" w:sz="8" w:space="0" w:color="4BACC6"/>
              <w:right w:val="nil"/>
            </w:tcBorders>
            <w:vAlign w:val="center"/>
            <w:hideMark/>
          </w:tcPr>
          <w:p w14:paraId="323D9889" w14:textId="77777777" w:rsidR="00E84993" w:rsidRPr="00E84993" w:rsidRDefault="00E84993" w:rsidP="00E84993">
            <w:proofErr w:type="spellStart"/>
            <w:r w:rsidRPr="00E84993">
              <w:t>Услуге</w:t>
            </w:r>
            <w:proofErr w:type="spellEnd"/>
            <w:r w:rsidRPr="00E84993">
              <w:t xml:space="preserve"> за </w:t>
            </w:r>
            <w:proofErr w:type="spellStart"/>
            <w:r w:rsidRPr="00E84993">
              <w:t>одржавање</w:t>
            </w:r>
            <w:proofErr w:type="spellEnd"/>
            <w:r w:rsidRPr="00E84993">
              <w:t xml:space="preserve"> </w:t>
            </w:r>
            <w:proofErr w:type="spellStart"/>
            <w:r w:rsidRPr="00E84993">
              <w:t>софтвера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00119B1D"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3E7844C2" w14:textId="77777777" w:rsidR="00E84993" w:rsidRPr="00E84993" w:rsidRDefault="00E84993" w:rsidP="00E84993">
            <w:r w:rsidRPr="00E84993">
              <w:t>698.820,75</w:t>
            </w:r>
          </w:p>
        </w:tc>
        <w:tc>
          <w:tcPr>
            <w:tcW w:w="1474" w:type="dxa"/>
            <w:tcBorders>
              <w:top w:val="single" w:sz="8" w:space="0" w:color="4BACC6"/>
              <w:left w:val="single" w:sz="8" w:space="0" w:color="4BACC6"/>
              <w:bottom w:val="nil"/>
              <w:right w:val="single" w:sz="8" w:space="0" w:color="4BACC6"/>
            </w:tcBorders>
            <w:vAlign w:val="center"/>
            <w:hideMark/>
          </w:tcPr>
          <w:p w14:paraId="26F29A2D" w14:textId="77777777" w:rsidR="00E84993" w:rsidRPr="00E84993" w:rsidRDefault="00E84993" w:rsidP="00E84993">
            <w:r w:rsidRPr="00E84993">
              <w:t>4,68</w:t>
            </w:r>
          </w:p>
        </w:tc>
      </w:tr>
      <w:tr w:rsidR="00E84993" w:rsidRPr="00E84993" w14:paraId="70D1F55B"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6B9C76E6" w14:textId="77777777" w:rsidR="00E84993" w:rsidRPr="00E84993" w:rsidRDefault="00E84993" w:rsidP="00E84993">
            <w:r w:rsidRPr="00E84993">
              <w:t>423221</w:t>
            </w:r>
          </w:p>
        </w:tc>
        <w:tc>
          <w:tcPr>
            <w:tcW w:w="2430" w:type="dxa"/>
            <w:tcBorders>
              <w:top w:val="nil"/>
              <w:left w:val="nil"/>
              <w:bottom w:val="single" w:sz="8" w:space="0" w:color="4BACC6"/>
              <w:right w:val="nil"/>
            </w:tcBorders>
            <w:vAlign w:val="center"/>
            <w:hideMark/>
          </w:tcPr>
          <w:p w14:paraId="6C8A3CA7" w14:textId="77777777" w:rsidR="00E84993" w:rsidRPr="00E84993" w:rsidRDefault="00E84993" w:rsidP="00E84993">
            <w:proofErr w:type="spellStart"/>
            <w:r w:rsidRPr="00E84993">
              <w:t>Услуге</w:t>
            </w:r>
            <w:proofErr w:type="spellEnd"/>
            <w:r w:rsidRPr="00E84993">
              <w:t xml:space="preserve"> </w:t>
            </w:r>
            <w:proofErr w:type="spellStart"/>
            <w:r w:rsidRPr="00E84993">
              <w:t>одржавања</w:t>
            </w:r>
            <w:proofErr w:type="spellEnd"/>
            <w:r w:rsidRPr="00E84993">
              <w:t xml:space="preserve"> </w:t>
            </w:r>
            <w:proofErr w:type="spellStart"/>
            <w:r w:rsidRPr="00E84993">
              <w:t>рачунара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0E45D07A"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275B8AE6" w14:textId="77777777" w:rsidR="00E84993" w:rsidRPr="00E84993" w:rsidRDefault="00E84993" w:rsidP="00E84993">
            <w:r w:rsidRPr="00E84993">
              <w:t>336.240,00</w:t>
            </w:r>
          </w:p>
        </w:tc>
        <w:tc>
          <w:tcPr>
            <w:tcW w:w="1474" w:type="dxa"/>
            <w:tcBorders>
              <w:top w:val="single" w:sz="8" w:space="0" w:color="4BACC6"/>
              <w:left w:val="single" w:sz="8" w:space="0" w:color="4BACC6"/>
              <w:bottom w:val="nil"/>
              <w:right w:val="single" w:sz="8" w:space="0" w:color="4BACC6"/>
            </w:tcBorders>
            <w:vAlign w:val="center"/>
            <w:hideMark/>
          </w:tcPr>
          <w:p w14:paraId="7DEC6454" w14:textId="77777777" w:rsidR="00E84993" w:rsidRPr="00E84993" w:rsidRDefault="00E84993" w:rsidP="00E84993">
            <w:r w:rsidRPr="00E84993">
              <w:t>2,25</w:t>
            </w:r>
          </w:p>
        </w:tc>
      </w:tr>
      <w:tr w:rsidR="00E84993" w:rsidRPr="00E84993" w14:paraId="652A246C"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41BE943A" w14:textId="77777777" w:rsidR="00E84993" w:rsidRPr="00E84993" w:rsidRDefault="00E84993" w:rsidP="00E84993">
            <w:r w:rsidRPr="00E84993">
              <w:t>423321</w:t>
            </w:r>
          </w:p>
        </w:tc>
        <w:tc>
          <w:tcPr>
            <w:tcW w:w="2430" w:type="dxa"/>
            <w:tcBorders>
              <w:top w:val="nil"/>
              <w:left w:val="nil"/>
              <w:bottom w:val="single" w:sz="8" w:space="0" w:color="4BACC6"/>
              <w:right w:val="nil"/>
            </w:tcBorders>
            <w:vAlign w:val="center"/>
            <w:hideMark/>
          </w:tcPr>
          <w:p w14:paraId="47494BC3" w14:textId="77777777" w:rsidR="00E84993" w:rsidRPr="00E84993" w:rsidRDefault="00E84993" w:rsidP="00E84993">
            <w:proofErr w:type="spellStart"/>
            <w:r w:rsidRPr="00E84993">
              <w:t>Котизација</w:t>
            </w:r>
            <w:proofErr w:type="spellEnd"/>
            <w:r w:rsidRPr="00E84993">
              <w:t xml:space="preserve"> за </w:t>
            </w:r>
            <w:proofErr w:type="spellStart"/>
            <w:r w:rsidRPr="00E84993">
              <w:t>семинаре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61EC57BF"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42EF2768" w14:textId="77777777" w:rsidR="00E84993" w:rsidRPr="00E84993" w:rsidRDefault="00E84993" w:rsidP="00E84993">
            <w:r w:rsidRPr="00E84993">
              <w:t>101.388,00</w:t>
            </w:r>
          </w:p>
        </w:tc>
        <w:tc>
          <w:tcPr>
            <w:tcW w:w="1474" w:type="dxa"/>
            <w:tcBorders>
              <w:top w:val="single" w:sz="8" w:space="0" w:color="4BACC6"/>
              <w:left w:val="single" w:sz="8" w:space="0" w:color="4BACC6"/>
              <w:bottom w:val="nil"/>
              <w:right w:val="single" w:sz="8" w:space="0" w:color="4BACC6"/>
            </w:tcBorders>
            <w:vAlign w:val="center"/>
            <w:hideMark/>
          </w:tcPr>
          <w:p w14:paraId="6BC7A5A2" w14:textId="77777777" w:rsidR="00E84993" w:rsidRPr="00E84993" w:rsidRDefault="00E84993" w:rsidP="00E84993">
            <w:r w:rsidRPr="00E84993">
              <w:t>0,68</w:t>
            </w:r>
          </w:p>
        </w:tc>
      </w:tr>
      <w:tr w:rsidR="00E84993" w:rsidRPr="00E84993" w14:paraId="72ED7C0C"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1CC424B8" w14:textId="77777777" w:rsidR="00E84993" w:rsidRPr="00E84993" w:rsidRDefault="00E84993" w:rsidP="00E84993">
            <w:r w:rsidRPr="00E84993">
              <w:t>423391</w:t>
            </w:r>
          </w:p>
        </w:tc>
        <w:tc>
          <w:tcPr>
            <w:tcW w:w="2430" w:type="dxa"/>
            <w:tcBorders>
              <w:top w:val="nil"/>
              <w:left w:val="nil"/>
              <w:bottom w:val="single" w:sz="8" w:space="0" w:color="4BACC6"/>
              <w:right w:val="nil"/>
            </w:tcBorders>
            <w:vAlign w:val="center"/>
            <w:hideMark/>
          </w:tcPr>
          <w:p w14:paraId="2BC16662" w14:textId="77777777" w:rsidR="00E84993" w:rsidRPr="00E84993" w:rsidRDefault="00E84993" w:rsidP="00E84993">
            <w:proofErr w:type="spellStart"/>
            <w:r w:rsidRPr="00E84993">
              <w:t>Издаци</w:t>
            </w:r>
            <w:proofErr w:type="spellEnd"/>
            <w:r w:rsidRPr="00E84993">
              <w:t xml:space="preserve"> за </w:t>
            </w:r>
            <w:proofErr w:type="spellStart"/>
            <w:r w:rsidRPr="00E84993">
              <w:t>стручне</w:t>
            </w:r>
            <w:proofErr w:type="spellEnd"/>
            <w:r w:rsidRPr="00E84993">
              <w:t xml:space="preserve"> </w:t>
            </w:r>
            <w:proofErr w:type="spellStart"/>
            <w:r w:rsidRPr="00E84993">
              <w:t>испите</w:t>
            </w:r>
            <w:proofErr w:type="spellEnd"/>
          </w:p>
        </w:tc>
        <w:tc>
          <w:tcPr>
            <w:tcW w:w="1689" w:type="dxa"/>
            <w:tcBorders>
              <w:top w:val="nil"/>
              <w:left w:val="single" w:sz="8" w:space="0" w:color="4BACC6"/>
              <w:bottom w:val="single" w:sz="8" w:space="0" w:color="4BACC6"/>
              <w:right w:val="single" w:sz="8" w:space="0" w:color="4BACC6"/>
            </w:tcBorders>
            <w:vAlign w:val="center"/>
          </w:tcPr>
          <w:p w14:paraId="358198A4" w14:textId="77777777" w:rsidR="00E84993" w:rsidRPr="00E84993" w:rsidRDefault="00E84993" w:rsidP="00E84993"/>
        </w:tc>
        <w:tc>
          <w:tcPr>
            <w:tcW w:w="1701" w:type="dxa"/>
            <w:tcBorders>
              <w:top w:val="nil"/>
              <w:left w:val="nil"/>
              <w:bottom w:val="single" w:sz="8" w:space="0" w:color="4BACC6"/>
              <w:right w:val="nil"/>
            </w:tcBorders>
            <w:vAlign w:val="center"/>
            <w:hideMark/>
          </w:tcPr>
          <w:p w14:paraId="47C999A7" w14:textId="77777777" w:rsidR="00E84993" w:rsidRPr="00E84993" w:rsidRDefault="00E84993" w:rsidP="00E84993">
            <w:r w:rsidRPr="00E84993">
              <w:t>14.440,00</w:t>
            </w:r>
          </w:p>
        </w:tc>
        <w:tc>
          <w:tcPr>
            <w:tcW w:w="1474" w:type="dxa"/>
            <w:tcBorders>
              <w:top w:val="single" w:sz="8" w:space="0" w:color="4BACC6"/>
              <w:left w:val="single" w:sz="8" w:space="0" w:color="4BACC6"/>
              <w:bottom w:val="nil"/>
              <w:right w:val="single" w:sz="8" w:space="0" w:color="4BACC6"/>
            </w:tcBorders>
            <w:vAlign w:val="center"/>
            <w:hideMark/>
          </w:tcPr>
          <w:p w14:paraId="1C187FDA" w14:textId="77777777" w:rsidR="00E84993" w:rsidRPr="00E84993" w:rsidRDefault="00E84993" w:rsidP="00E84993">
            <w:r w:rsidRPr="00E84993">
              <w:t>0,10</w:t>
            </w:r>
          </w:p>
        </w:tc>
      </w:tr>
      <w:tr w:rsidR="00E84993" w:rsidRPr="00E84993" w14:paraId="4448FDD4"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1BBCDEDC" w14:textId="77777777" w:rsidR="00E84993" w:rsidRPr="00E84993" w:rsidRDefault="00E84993" w:rsidP="00E84993">
            <w:r w:rsidRPr="00E84993">
              <w:t>423399</w:t>
            </w:r>
          </w:p>
        </w:tc>
        <w:tc>
          <w:tcPr>
            <w:tcW w:w="2430" w:type="dxa"/>
            <w:tcBorders>
              <w:top w:val="nil"/>
              <w:left w:val="nil"/>
              <w:bottom w:val="single" w:sz="8" w:space="0" w:color="4BACC6"/>
              <w:right w:val="nil"/>
            </w:tcBorders>
            <w:vAlign w:val="center"/>
            <w:hideMark/>
          </w:tcPr>
          <w:p w14:paraId="37BE5332" w14:textId="77777777" w:rsidR="00E84993" w:rsidRPr="00E84993" w:rsidRDefault="00E84993" w:rsidP="00E84993">
            <w:proofErr w:type="spellStart"/>
            <w:r w:rsidRPr="00E84993">
              <w:t>Остали</w:t>
            </w:r>
            <w:proofErr w:type="spellEnd"/>
            <w:r w:rsidRPr="00E84993">
              <w:t xml:space="preserve"> </w:t>
            </w:r>
            <w:proofErr w:type="spellStart"/>
            <w:r w:rsidRPr="00E84993">
              <w:t>издаци</w:t>
            </w:r>
            <w:proofErr w:type="spellEnd"/>
            <w:r w:rsidRPr="00E84993">
              <w:t xml:space="preserve"> за </w:t>
            </w:r>
            <w:proofErr w:type="spellStart"/>
            <w:r w:rsidRPr="00E84993">
              <w:t>стручно</w:t>
            </w:r>
            <w:proofErr w:type="spellEnd"/>
            <w:r w:rsidRPr="00E84993">
              <w:t xml:space="preserve"> </w:t>
            </w:r>
            <w:proofErr w:type="spellStart"/>
            <w:r w:rsidRPr="00E84993">
              <w:t>образовање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1B8A84A0"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2C0EB156" w14:textId="77777777" w:rsidR="00E84993" w:rsidRPr="00E84993" w:rsidRDefault="00E84993" w:rsidP="00E84993">
            <w:r w:rsidRPr="00E84993">
              <w:t>8.500,00</w:t>
            </w:r>
          </w:p>
        </w:tc>
        <w:tc>
          <w:tcPr>
            <w:tcW w:w="1474" w:type="dxa"/>
            <w:tcBorders>
              <w:top w:val="single" w:sz="8" w:space="0" w:color="4BACC6"/>
              <w:left w:val="single" w:sz="8" w:space="0" w:color="4BACC6"/>
              <w:bottom w:val="nil"/>
              <w:right w:val="single" w:sz="8" w:space="0" w:color="4BACC6"/>
            </w:tcBorders>
            <w:vAlign w:val="center"/>
            <w:hideMark/>
          </w:tcPr>
          <w:p w14:paraId="4AB60775" w14:textId="77777777" w:rsidR="00E84993" w:rsidRPr="00E84993" w:rsidRDefault="00E84993" w:rsidP="00E84993">
            <w:r w:rsidRPr="00E84993">
              <w:t>0,06</w:t>
            </w:r>
          </w:p>
        </w:tc>
      </w:tr>
      <w:tr w:rsidR="00E84993" w:rsidRPr="00E84993" w14:paraId="4C56D7D2"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3F3E7E30" w14:textId="77777777" w:rsidR="00E84993" w:rsidRPr="00E84993" w:rsidRDefault="00E84993" w:rsidP="00E84993">
            <w:r w:rsidRPr="00E84993">
              <w:t>423413</w:t>
            </w:r>
          </w:p>
        </w:tc>
        <w:tc>
          <w:tcPr>
            <w:tcW w:w="2430" w:type="dxa"/>
            <w:tcBorders>
              <w:top w:val="nil"/>
              <w:left w:val="nil"/>
              <w:bottom w:val="single" w:sz="8" w:space="0" w:color="4BACC6"/>
              <w:right w:val="nil"/>
            </w:tcBorders>
            <w:vAlign w:val="center"/>
            <w:hideMark/>
          </w:tcPr>
          <w:p w14:paraId="5B7BDEEA" w14:textId="77777777" w:rsidR="00E84993" w:rsidRPr="00E84993" w:rsidRDefault="00E84993" w:rsidP="00E84993">
            <w:proofErr w:type="spellStart"/>
            <w:r w:rsidRPr="00E84993">
              <w:t>Услуге</w:t>
            </w:r>
            <w:proofErr w:type="spellEnd"/>
            <w:r w:rsidRPr="00E84993">
              <w:t xml:space="preserve"> </w:t>
            </w:r>
            <w:proofErr w:type="spellStart"/>
            <w:r w:rsidRPr="00E84993">
              <w:t>штампања</w:t>
            </w:r>
            <w:proofErr w:type="spellEnd"/>
            <w:r w:rsidRPr="00E84993">
              <w:t xml:space="preserve"> </w:t>
            </w:r>
            <w:proofErr w:type="spellStart"/>
            <w:r w:rsidRPr="00E84993">
              <w:t>публикација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3A238AEE"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009590BA" w14:textId="77777777" w:rsidR="00E84993" w:rsidRPr="00E84993" w:rsidRDefault="00E84993" w:rsidP="00E84993">
            <w:r w:rsidRPr="00E84993">
              <w:t>333.250,00</w:t>
            </w:r>
          </w:p>
        </w:tc>
        <w:tc>
          <w:tcPr>
            <w:tcW w:w="1474" w:type="dxa"/>
            <w:tcBorders>
              <w:top w:val="single" w:sz="8" w:space="0" w:color="4BACC6"/>
              <w:left w:val="single" w:sz="8" w:space="0" w:color="4BACC6"/>
              <w:bottom w:val="nil"/>
              <w:right w:val="single" w:sz="8" w:space="0" w:color="4BACC6"/>
            </w:tcBorders>
            <w:vAlign w:val="center"/>
            <w:hideMark/>
          </w:tcPr>
          <w:p w14:paraId="04DDCEE5" w14:textId="77777777" w:rsidR="00E84993" w:rsidRPr="00E84993" w:rsidRDefault="00E84993" w:rsidP="00E84993">
            <w:r w:rsidRPr="00E84993">
              <w:t>2,23</w:t>
            </w:r>
          </w:p>
        </w:tc>
      </w:tr>
      <w:tr w:rsidR="00E84993" w:rsidRPr="00E84993" w14:paraId="5298CA56"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3AA27434" w14:textId="77777777" w:rsidR="00E84993" w:rsidRPr="00E84993" w:rsidRDefault="00E84993" w:rsidP="00E84993">
            <w:r w:rsidRPr="00E84993">
              <w:t>423419</w:t>
            </w:r>
          </w:p>
        </w:tc>
        <w:tc>
          <w:tcPr>
            <w:tcW w:w="2430" w:type="dxa"/>
            <w:tcBorders>
              <w:top w:val="nil"/>
              <w:left w:val="nil"/>
              <w:bottom w:val="single" w:sz="8" w:space="0" w:color="4BACC6"/>
              <w:right w:val="nil"/>
            </w:tcBorders>
            <w:vAlign w:val="center"/>
            <w:hideMark/>
          </w:tcPr>
          <w:p w14:paraId="0550D279" w14:textId="77777777" w:rsidR="00E84993" w:rsidRPr="00E84993" w:rsidRDefault="00E84993" w:rsidP="00E84993">
            <w:proofErr w:type="spellStart"/>
            <w:r w:rsidRPr="00E84993">
              <w:t>Остале</w:t>
            </w:r>
            <w:proofErr w:type="spellEnd"/>
            <w:r w:rsidRPr="00E84993">
              <w:t xml:space="preserve"> </w:t>
            </w:r>
            <w:proofErr w:type="spellStart"/>
            <w:r w:rsidRPr="00E84993">
              <w:t>услуге</w:t>
            </w:r>
            <w:proofErr w:type="spellEnd"/>
            <w:r w:rsidRPr="00E84993">
              <w:t xml:space="preserve"> </w:t>
            </w:r>
            <w:proofErr w:type="spellStart"/>
            <w:r w:rsidRPr="00E84993">
              <w:t>штампања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08A72ECC"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10BAFC7D" w14:textId="77777777" w:rsidR="00E84993" w:rsidRPr="00E84993" w:rsidRDefault="00E84993" w:rsidP="00E84993">
            <w:r w:rsidRPr="00E84993">
              <w:t>769.188,00</w:t>
            </w:r>
          </w:p>
        </w:tc>
        <w:tc>
          <w:tcPr>
            <w:tcW w:w="1474" w:type="dxa"/>
            <w:tcBorders>
              <w:top w:val="single" w:sz="8" w:space="0" w:color="4BACC6"/>
              <w:left w:val="single" w:sz="8" w:space="0" w:color="4BACC6"/>
              <w:bottom w:val="nil"/>
              <w:right w:val="single" w:sz="8" w:space="0" w:color="4BACC6"/>
            </w:tcBorders>
            <w:vAlign w:val="center"/>
            <w:hideMark/>
          </w:tcPr>
          <w:p w14:paraId="7074F99C" w14:textId="77777777" w:rsidR="00E84993" w:rsidRPr="00E84993" w:rsidRDefault="00E84993" w:rsidP="00E84993">
            <w:r w:rsidRPr="00E84993">
              <w:t>5,15</w:t>
            </w:r>
          </w:p>
        </w:tc>
      </w:tr>
      <w:tr w:rsidR="00E84993" w:rsidRPr="00E84993" w14:paraId="45D0963E"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4A97180A" w14:textId="77777777" w:rsidR="00E84993" w:rsidRPr="00E84993" w:rsidRDefault="00E84993" w:rsidP="00E84993">
            <w:r w:rsidRPr="00E84993">
              <w:t>423421</w:t>
            </w:r>
          </w:p>
        </w:tc>
        <w:tc>
          <w:tcPr>
            <w:tcW w:w="2430" w:type="dxa"/>
            <w:tcBorders>
              <w:top w:val="nil"/>
              <w:left w:val="nil"/>
              <w:bottom w:val="single" w:sz="8" w:space="0" w:color="4BACC6"/>
              <w:right w:val="nil"/>
            </w:tcBorders>
            <w:vAlign w:val="center"/>
            <w:hideMark/>
          </w:tcPr>
          <w:p w14:paraId="21820676" w14:textId="77777777" w:rsidR="00E84993" w:rsidRPr="00E84993" w:rsidRDefault="00E84993" w:rsidP="00E84993">
            <w:proofErr w:type="spellStart"/>
            <w:r w:rsidRPr="00E84993">
              <w:t>Услуге</w:t>
            </w:r>
            <w:proofErr w:type="spellEnd"/>
            <w:r w:rsidRPr="00E84993">
              <w:t xml:space="preserve"> </w:t>
            </w:r>
            <w:proofErr w:type="spellStart"/>
            <w:r w:rsidRPr="00E84993">
              <w:t>информисања</w:t>
            </w:r>
            <w:proofErr w:type="spellEnd"/>
            <w:r w:rsidRPr="00E84993">
              <w:t xml:space="preserve"> </w:t>
            </w:r>
            <w:proofErr w:type="spellStart"/>
            <w:r w:rsidRPr="00E84993">
              <w:t>јавности</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143E93A5"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3FB2CBF3" w14:textId="77777777" w:rsidR="00E84993" w:rsidRPr="00E84993" w:rsidRDefault="00E84993" w:rsidP="00E84993">
            <w:r w:rsidRPr="00E84993">
              <w:t>477.719,35</w:t>
            </w:r>
          </w:p>
        </w:tc>
        <w:tc>
          <w:tcPr>
            <w:tcW w:w="1474" w:type="dxa"/>
            <w:tcBorders>
              <w:top w:val="single" w:sz="8" w:space="0" w:color="4BACC6"/>
              <w:left w:val="single" w:sz="8" w:space="0" w:color="4BACC6"/>
              <w:bottom w:val="nil"/>
              <w:right w:val="single" w:sz="8" w:space="0" w:color="4BACC6"/>
            </w:tcBorders>
            <w:vAlign w:val="center"/>
            <w:hideMark/>
          </w:tcPr>
          <w:p w14:paraId="49470D28" w14:textId="77777777" w:rsidR="00E84993" w:rsidRPr="00E84993" w:rsidRDefault="00E84993" w:rsidP="00E84993">
            <w:r w:rsidRPr="00E84993">
              <w:t>3,20</w:t>
            </w:r>
          </w:p>
        </w:tc>
      </w:tr>
      <w:tr w:rsidR="00E84993" w:rsidRPr="00E84993" w14:paraId="62CD3F02"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6E2092C6" w14:textId="77777777" w:rsidR="00E84993" w:rsidRPr="00E84993" w:rsidRDefault="00E84993" w:rsidP="00E84993">
            <w:r w:rsidRPr="00E84993">
              <w:t>423432</w:t>
            </w:r>
          </w:p>
        </w:tc>
        <w:tc>
          <w:tcPr>
            <w:tcW w:w="2430" w:type="dxa"/>
            <w:tcBorders>
              <w:top w:val="nil"/>
              <w:left w:val="nil"/>
              <w:bottom w:val="single" w:sz="8" w:space="0" w:color="4BACC6"/>
              <w:right w:val="nil"/>
            </w:tcBorders>
            <w:vAlign w:val="center"/>
            <w:hideMark/>
          </w:tcPr>
          <w:p w14:paraId="72ABB65B" w14:textId="77777777" w:rsidR="00E84993" w:rsidRPr="00E84993" w:rsidRDefault="00E84993" w:rsidP="00E84993">
            <w:proofErr w:type="spellStart"/>
            <w:r w:rsidRPr="00E84993">
              <w:t>Објављивање</w:t>
            </w:r>
            <w:proofErr w:type="spellEnd"/>
            <w:r w:rsidRPr="00E84993">
              <w:t xml:space="preserve"> </w:t>
            </w:r>
            <w:proofErr w:type="spellStart"/>
            <w:r w:rsidRPr="00E84993">
              <w:t>тендера</w:t>
            </w:r>
            <w:proofErr w:type="spellEnd"/>
            <w:r w:rsidRPr="00E84993">
              <w:t xml:space="preserve"> и </w:t>
            </w:r>
            <w:proofErr w:type="spellStart"/>
            <w:r w:rsidRPr="00E84993">
              <w:t>информативних</w:t>
            </w:r>
            <w:proofErr w:type="spellEnd"/>
            <w:r w:rsidRPr="00E84993">
              <w:t xml:space="preserve"> </w:t>
            </w:r>
            <w:proofErr w:type="spellStart"/>
            <w:r w:rsidRPr="00E84993">
              <w:t>огласа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407FA7C9"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7C54A50E" w14:textId="77777777" w:rsidR="00E84993" w:rsidRPr="00E84993" w:rsidRDefault="00E84993" w:rsidP="00E84993">
            <w:r w:rsidRPr="00E84993">
              <w:t>388.803,00</w:t>
            </w:r>
          </w:p>
        </w:tc>
        <w:tc>
          <w:tcPr>
            <w:tcW w:w="1474" w:type="dxa"/>
            <w:tcBorders>
              <w:top w:val="single" w:sz="8" w:space="0" w:color="4BACC6"/>
              <w:left w:val="single" w:sz="8" w:space="0" w:color="4BACC6"/>
              <w:bottom w:val="nil"/>
              <w:right w:val="single" w:sz="8" w:space="0" w:color="4BACC6"/>
            </w:tcBorders>
            <w:vAlign w:val="center"/>
            <w:hideMark/>
          </w:tcPr>
          <w:p w14:paraId="564CFE86" w14:textId="77777777" w:rsidR="00E84993" w:rsidRPr="00E84993" w:rsidRDefault="00E84993" w:rsidP="00E84993">
            <w:r w:rsidRPr="00E84993">
              <w:t>2,60</w:t>
            </w:r>
          </w:p>
        </w:tc>
      </w:tr>
      <w:tr w:rsidR="00E84993" w:rsidRPr="00E84993" w14:paraId="128E08F4"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76F711E1" w14:textId="77777777" w:rsidR="00E84993" w:rsidRPr="00E84993" w:rsidRDefault="00E84993" w:rsidP="00E84993">
            <w:r w:rsidRPr="00E84993">
              <w:t>423449</w:t>
            </w:r>
          </w:p>
        </w:tc>
        <w:tc>
          <w:tcPr>
            <w:tcW w:w="2430" w:type="dxa"/>
            <w:tcBorders>
              <w:top w:val="nil"/>
              <w:left w:val="nil"/>
              <w:bottom w:val="single" w:sz="8" w:space="0" w:color="4BACC6"/>
              <w:right w:val="nil"/>
            </w:tcBorders>
            <w:vAlign w:val="center"/>
            <w:hideMark/>
          </w:tcPr>
          <w:p w14:paraId="7F75E2FD" w14:textId="77777777" w:rsidR="00E84993" w:rsidRPr="00E84993" w:rsidRDefault="00E84993" w:rsidP="00E84993">
            <w:proofErr w:type="spellStart"/>
            <w:r w:rsidRPr="00E84993">
              <w:t>Остале</w:t>
            </w:r>
            <w:proofErr w:type="spellEnd"/>
            <w:r w:rsidRPr="00E84993">
              <w:t xml:space="preserve"> </w:t>
            </w:r>
            <w:proofErr w:type="spellStart"/>
            <w:r w:rsidRPr="00E84993">
              <w:t>медијске</w:t>
            </w:r>
            <w:proofErr w:type="spellEnd"/>
            <w:r w:rsidRPr="00E84993">
              <w:t xml:space="preserve"> </w:t>
            </w:r>
            <w:proofErr w:type="spellStart"/>
            <w:r w:rsidRPr="00E84993">
              <w:t>услуге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689206A8"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451659E3" w14:textId="77777777" w:rsidR="00E84993" w:rsidRPr="00E84993" w:rsidRDefault="00E84993" w:rsidP="00E84993">
            <w:r w:rsidRPr="00E84993">
              <w:t>406.050,00</w:t>
            </w:r>
          </w:p>
        </w:tc>
        <w:tc>
          <w:tcPr>
            <w:tcW w:w="1474" w:type="dxa"/>
            <w:tcBorders>
              <w:top w:val="single" w:sz="8" w:space="0" w:color="4BACC6"/>
              <w:left w:val="single" w:sz="8" w:space="0" w:color="4BACC6"/>
              <w:bottom w:val="nil"/>
              <w:right w:val="single" w:sz="8" w:space="0" w:color="4BACC6"/>
            </w:tcBorders>
            <w:vAlign w:val="center"/>
            <w:hideMark/>
          </w:tcPr>
          <w:p w14:paraId="058320CD" w14:textId="77777777" w:rsidR="00E84993" w:rsidRPr="00E84993" w:rsidRDefault="00E84993" w:rsidP="00E84993">
            <w:r w:rsidRPr="00E84993">
              <w:t>2,72</w:t>
            </w:r>
          </w:p>
        </w:tc>
      </w:tr>
      <w:tr w:rsidR="00E84993" w:rsidRPr="00E84993" w14:paraId="06B4ED01" w14:textId="77777777" w:rsidTr="006339E5">
        <w:trPr>
          <w:gridBefore w:val="1"/>
          <w:wBefore w:w="10" w:type="dxa"/>
          <w:trHeight w:val="885"/>
          <w:jc w:val="center"/>
        </w:trPr>
        <w:tc>
          <w:tcPr>
            <w:tcW w:w="1531" w:type="dxa"/>
            <w:tcBorders>
              <w:top w:val="nil"/>
              <w:left w:val="single" w:sz="8" w:space="0" w:color="4BACC6"/>
              <w:bottom w:val="single" w:sz="8" w:space="0" w:color="4BACC6"/>
              <w:right w:val="single" w:sz="8" w:space="0" w:color="4BACC6"/>
            </w:tcBorders>
            <w:vAlign w:val="center"/>
            <w:hideMark/>
          </w:tcPr>
          <w:p w14:paraId="6DFA401F" w14:textId="77777777" w:rsidR="00E84993" w:rsidRPr="00E84993" w:rsidRDefault="00E84993" w:rsidP="00E84993">
            <w:r w:rsidRPr="00E84993">
              <w:t>423599</w:t>
            </w:r>
          </w:p>
        </w:tc>
        <w:tc>
          <w:tcPr>
            <w:tcW w:w="2430" w:type="dxa"/>
            <w:tcBorders>
              <w:top w:val="nil"/>
              <w:left w:val="nil"/>
              <w:bottom w:val="single" w:sz="8" w:space="0" w:color="4BACC6"/>
              <w:right w:val="nil"/>
            </w:tcBorders>
            <w:vAlign w:val="center"/>
            <w:hideMark/>
          </w:tcPr>
          <w:p w14:paraId="347ACA0B" w14:textId="77777777" w:rsidR="00E84993" w:rsidRPr="00E84993" w:rsidRDefault="00E84993" w:rsidP="00E84993">
            <w:proofErr w:type="spellStart"/>
            <w:r w:rsidRPr="00E84993">
              <w:t>Остале</w:t>
            </w:r>
            <w:proofErr w:type="spellEnd"/>
            <w:r w:rsidRPr="00E84993">
              <w:t xml:space="preserve"> </w:t>
            </w:r>
            <w:proofErr w:type="spellStart"/>
            <w:r w:rsidRPr="00E84993">
              <w:t>стручне</w:t>
            </w:r>
            <w:proofErr w:type="spellEnd"/>
            <w:r w:rsidRPr="00E84993">
              <w:t xml:space="preserve"> </w:t>
            </w:r>
            <w:proofErr w:type="spellStart"/>
            <w:r w:rsidRPr="00E84993">
              <w:t>услуге</w:t>
            </w:r>
            <w:proofErr w:type="spellEnd"/>
            <w:r w:rsidRPr="00E84993">
              <w:t xml:space="preserve"> </w:t>
            </w:r>
            <w:r w:rsidRPr="00E84993">
              <w:rPr>
                <w:i/>
                <w:iCs/>
              </w:rPr>
              <w:t>(</w:t>
            </w:r>
            <w:proofErr w:type="spellStart"/>
            <w:r w:rsidRPr="00E84993">
              <w:rPr>
                <w:i/>
                <w:iCs/>
              </w:rPr>
              <w:t>ангажовање</w:t>
            </w:r>
            <w:proofErr w:type="spellEnd"/>
            <w:r w:rsidRPr="00E84993">
              <w:rPr>
                <w:i/>
                <w:iCs/>
              </w:rPr>
              <w:t xml:space="preserve"> </w:t>
            </w:r>
            <w:proofErr w:type="spellStart"/>
            <w:r w:rsidRPr="00E84993">
              <w:rPr>
                <w:i/>
                <w:iCs/>
              </w:rPr>
              <w:t>спољних</w:t>
            </w:r>
            <w:proofErr w:type="spellEnd"/>
            <w:r w:rsidRPr="00E84993">
              <w:rPr>
                <w:i/>
                <w:iCs/>
              </w:rPr>
              <w:t xml:space="preserve"> </w:t>
            </w:r>
            <w:proofErr w:type="spellStart"/>
            <w:r w:rsidRPr="00E84993">
              <w:rPr>
                <w:i/>
                <w:iCs/>
              </w:rPr>
              <w:t>сарадника</w:t>
            </w:r>
            <w:proofErr w:type="spellEnd"/>
            <w:r w:rsidRPr="00E84993">
              <w:rPr>
                <w:i/>
                <w:iCs/>
              </w:rPr>
              <w:t xml:space="preserve">, </w:t>
            </w:r>
            <w:proofErr w:type="spellStart"/>
            <w:r w:rsidRPr="00E84993">
              <w:rPr>
                <w:i/>
                <w:iCs/>
              </w:rPr>
              <w:t>експерата</w:t>
            </w:r>
            <w:proofErr w:type="spellEnd"/>
            <w:r w:rsidRPr="00E84993">
              <w:rPr>
                <w:i/>
                <w:iCs/>
              </w:rPr>
              <w:t>)</w:t>
            </w:r>
          </w:p>
        </w:tc>
        <w:tc>
          <w:tcPr>
            <w:tcW w:w="1689" w:type="dxa"/>
            <w:tcBorders>
              <w:top w:val="nil"/>
              <w:left w:val="single" w:sz="8" w:space="0" w:color="4BACC6"/>
              <w:bottom w:val="single" w:sz="8" w:space="0" w:color="4BACC6"/>
              <w:right w:val="single" w:sz="8" w:space="0" w:color="4BACC6"/>
            </w:tcBorders>
            <w:vAlign w:val="center"/>
            <w:hideMark/>
          </w:tcPr>
          <w:p w14:paraId="65A5C74F" w14:textId="77777777" w:rsidR="00E84993" w:rsidRPr="00E84993" w:rsidRDefault="00E84993" w:rsidP="00E84993">
            <w:r w:rsidRPr="00E84993">
              <w:t> </w:t>
            </w:r>
          </w:p>
        </w:tc>
        <w:tc>
          <w:tcPr>
            <w:tcW w:w="1701" w:type="dxa"/>
            <w:tcBorders>
              <w:top w:val="nil"/>
              <w:left w:val="nil"/>
              <w:bottom w:val="single" w:sz="8" w:space="0" w:color="4BACC6"/>
              <w:right w:val="single" w:sz="8" w:space="0" w:color="4BACC6"/>
            </w:tcBorders>
            <w:vAlign w:val="center"/>
            <w:hideMark/>
          </w:tcPr>
          <w:p w14:paraId="23DC0E33" w14:textId="77777777" w:rsidR="00E84993" w:rsidRPr="00E84993" w:rsidRDefault="00E84993" w:rsidP="00E84993">
            <w:r w:rsidRPr="00E84993">
              <w:t>8.424.101,29</w:t>
            </w:r>
          </w:p>
        </w:tc>
        <w:tc>
          <w:tcPr>
            <w:tcW w:w="1474" w:type="dxa"/>
            <w:tcBorders>
              <w:top w:val="single" w:sz="8" w:space="0" w:color="4BACC6"/>
              <w:left w:val="nil"/>
              <w:bottom w:val="single" w:sz="8" w:space="0" w:color="4BACC6"/>
              <w:right w:val="single" w:sz="8" w:space="0" w:color="4BACC6"/>
            </w:tcBorders>
            <w:vAlign w:val="center"/>
            <w:hideMark/>
          </w:tcPr>
          <w:p w14:paraId="4C196E9A" w14:textId="77777777" w:rsidR="00E84993" w:rsidRPr="00E84993" w:rsidRDefault="00E84993" w:rsidP="00E84993">
            <w:r w:rsidRPr="00E84993">
              <w:t>56,38</w:t>
            </w:r>
          </w:p>
        </w:tc>
      </w:tr>
      <w:tr w:rsidR="00E84993" w:rsidRPr="00E84993" w14:paraId="76680628" w14:textId="77777777" w:rsidTr="006339E5">
        <w:trPr>
          <w:gridBefore w:val="1"/>
          <w:wBefore w:w="10" w:type="dxa"/>
          <w:trHeight w:val="1065"/>
          <w:jc w:val="center"/>
        </w:trPr>
        <w:tc>
          <w:tcPr>
            <w:tcW w:w="1531" w:type="dxa"/>
            <w:tcBorders>
              <w:top w:val="nil"/>
              <w:left w:val="single" w:sz="8" w:space="0" w:color="4BACC6"/>
              <w:bottom w:val="single" w:sz="8" w:space="0" w:color="4BACC6"/>
              <w:right w:val="single" w:sz="8" w:space="0" w:color="4BACC6"/>
            </w:tcBorders>
            <w:vAlign w:val="center"/>
            <w:hideMark/>
          </w:tcPr>
          <w:p w14:paraId="65F4F7C8" w14:textId="77777777" w:rsidR="00E84993" w:rsidRPr="00E84993" w:rsidRDefault="00E84993" w:rsidP="00E84993">
            <w:r w:rsidRPr="00E84993">
              <w:t>423621</w:t>
            </w:r>
          </w:p>
        </w:tc>
        <w:tc>
          <w:tcPr>
            <w:tcW w:w="2430" w:type="dxa"/>
            <w:tcBorders>
              <w:top w:val="nil"/>
              <w:left w:val="nil"/>
              <w:bottom w:val="single" w:sz="8" w:space="0" w:color="4BACC6"/>
              <w:right w:val="single" w:sz="8" w:space="0" w:color="4BACC6"/>
            </w:tcBorders>
            <w:vAlign w:val="center"/>
            <w:hideMark/>
          </w:tcPr>
          <w:p w14:paraId="01D2AB3F" w14:textId="77777777" w:rsidR="00E84993" w:rsidRPr="00E84993" w:rsidRDefault="00E84993" w:rsidP="00E84993">
            <w:proofErr w:type="spellStart"/>
            <w:r w:rsidRPr="00E84993">
              <w:t>Угоститељске</w:t>
            </w:r>
            <w:proofErr w:type="spellEnd"/>
            <w:r w:rsidRPr="00E84993">
              <w:t xml:space="preserve"> </w:t>
            </w:r>
            <w:proofErr w:type="spellStart"/>
            <w:r w:rsidRPr="00E84993">
              <w:t>услуге</w:t>
            </w:r>
            <w:proofErr w:type="spellEnd"/>
            <w:r w:rsidRPr="00E84993">
              <w:t xml:space="preserve"> </w:t>
            </w:r>
            <w:r w:rsidRPr="00E84993">
              <w:rPr>
                <w:i/>
                <w:iCs/>
              </w:rPr>
              <w:t>(</w:t>
            </w:r>
            <w:proofErr w:type="spellStart"/>
            <w:r w:rsidRPr="00E84993">
              <w:rPr>
                <w:i/>
                <w:iCs/>
              </w:rPr>
              <w:t>организовање</w:t>
            </w:r>
            <w:proofErr w:type="spellEnd"/>
            <w:r w:rsidRPr="00E84993">
              <w:rPr>
                <w:i/>
                <w:iCs/>
              </w:rPr>
              <w:t xml:space="preserve"> </w:t>
            </w:r>
            <w:proofErr w:type="spellStart"/>
            <w:r w:rsidRPr="00E84993">
              <w:rPr>
                <w:i/>
                <w:iCs/>
              </w:rPr>
              <w:t>конференција</w:t>
            </w:r>
            <w:proofErr w:type="spellEnd"/>
            <w:r w:rsidRPr="00E84993">
              <w:rPr>
                <w:i/>
                <w:iCs/>
              </w:rPr>
              <w:t xml:space="preserve">, </w:t>
            </w:r>
            <w:proofErr w:type="spellStart"/>
            <w:r w:rsidRPr="00E84993">
              <w:rPr>
                <w:i/>
                <w:iCs/>
              </w:rPr>
              <w:t>округлих</w:t>
            </w:r>
            <w:proofErr w:type="spellEnd"/>
            <w:r w:rsidRPr="00E84993">
              <w:rPr>
                <w:i/>
                <w:iCs/>
              </w:rPr>
              <w:t xml:space="preserve"> </w:t>
            </w:r>
            <w:proofErr w:type="spellStart"/>
            <w:r w:rsidRPr="00E84993">
              <w:rPr>
                <w:i/>
                <w:iCs/>
              </w:rPr>
              <w:t>столова</w:t>
            </w:r>
            <w:proofErr w:type="spellEnd"/>
            <w:r w:rsidRPr="00E84993">
              <w:rPr>
                <w:i/>
                <w:iCs/>
              </w:rPr>
              <w:t xml:space="preserve">, </w:t>
            </w:r>
            <w:proofErr w:type="spellStart"/>
            <w:r w:rsidRPr="00E84993">
              <w:rPr>
                <w:i/>
                <w:iCs/>
              </w:rPr>
              <w:t>састанака</w:t>
            </w:r>
            <w:proofErr w:type="spellEnd"/>
            <w:r w:rsidRPr="00E84993">
              <w:rPr>
                <w:i/>
                <w:iCs/>
              </w:rPr>
              <w:t>)</w:t>
            </w:r>
          </w:p>
        </w:tc>
        <w:tc>
          <w:tcPr>
            <w:tcW w:w="1689" w:type="dxa"/>
            <w:tcBorders>
              <w:top w:val="nil"/>
              <w:left w:val="nil"/>
              <w:bottom w:val="single" w:sz="8" w:space="0" w:color="4BACC6"/>
              <w:right w:val="single" w:sz="8" w:space="0" w:color="4BACC6"/>
            </w:tcBorders>
            <w:vAlign w:val="center"/>
            <w:hideMark/>
          </w:tcPr>
          <w:p w14:paraId="0A003F78" w14:textId="77777777" w:rsidR="00E84993" w:rsidRPr="00E84993" w:rsidRDefault="00E84993" w:rsidP="00E84993">
            <w:r w:rsidRPr="00E84993">
              <w:t> </w:t>
            </w:r>
          </w:p>
        </w:tc>
        <w:tc>
          <w:tcPr>
            <w:tcW w:w="1701" w:type="dxa"/>
            <w:tcBorders>
              <w:top w:val="single" w:sz="8" w:space="0" w:color="4BACC6"/>
              <w:left w:val="nil"/>
              <w:bottom w:val="single" w:sz="8" w:space="0" w:color="4BACC6"/>
              <w:right w:val="single" w:sz="8" w:space="0" w:color="4BACC6"/>
            </w:tcBorders>
            <w:vAlign w:val="center"/>
            <w:hideMark/>
          </w:tcPr>
          <w:p w14:paraId="468F9F2F" w14:textId="77777777" w:rsidR="00E84993" w:rsidRPr="00E84993" w:rsidRDefault="00E84993" w:rsidP="00E84993">
            <w:r w:rsidRPr="00E84993">
              <w:t>847.401,59</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0EDAAE93" w14:textId="77777777" w:rsidR="00E84993" w:rsidRPr="00E84993" w:rsidRDefault="00E84993" w:rsidP="00E84993">
            <w:r w:rsidRPr="00E84993">
              <w:t>5,67</w:t>
            </w:r>
          </w:p>
        </w:tc>
      </w:tr>
      <w:tr w:rsidR="00E84993" w:rsidRPr="00E84993" w14:paraId="15690CC2" w14:textId="77777777" w:rsidTr="006339E5">
        <w:trPr>
          <w:gridBefore w:val="1"/>
          <w:wBefore w:w="10" w:type="dxa"/>
          <w:trHeight w:val="1080"/>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0FC114AF" w14:textId="77777777" w:rsidR="00E84993" w:rsidRPr="00E84993" w:rsidRDefault="00E84993" w:rsidP="00E84993">
            <w:r w:rsidRPr="00E84993">
              <w:t>423711</w:t>
            </w:r>
          </w:p>
        </w:tc>
        <w:tc>
          <w:tcPr>
            <w:tcW w:w="2430" w:type="dxa"/>
            <w:tcBorders>
              <w:top w:val="single" w:sz="8" w:space="0" w:color="4BACC6"/>
              <w:left w:val="single" w:sz="8" w:space="0" w:color="4BACC6"/>
              <w:bottom w:val="single" w:sz="8" w:space="0" w:color="4BACC6"/>
              <w:right w:val="single" w:sz="8" w:space="0" w:color="4BACC6"/>
            </w:tcBorders>
            <w:vAlign w:val="center"/>
            <w:hideMark/>
          </w:tcPr>
          <w:p w14:paraId="7D4343A1" w14:textId="77777777" w:rsidR="00E84993" w:rsidRPr="00E84993" w:rsidRDefault="00E84993" w:rsidP="00E84993">
            <w:pPr>
              <w:rPr>
                <w:i/>
                <w:iCs/>
              </w:rPr>
            </w:pPr>
            <w:proofErr w:type="spellStart"/>
            <w:r w:rsidRPr="00E84993">
              <w:t>Репрезентација</w:t>
            </w:r>
            <w:proofErr w:type="spellEnd"/>
            <w:r w:rsidRPr="00E84993">
              <w:t xml:space="preserve"> </w:t>
            </w:r>
            <w:r w:rsidRPr="00E84993">
              <w:rPr>
                <w:i/>
                <w:iCs/>
              </w:rPr>
              <w:t>(</w:t>
            </w:r>
            <w:proofErr w:type="spellStart"/>
            <w:r w:rsidRPr="00E84993">
              <w:rPr>
                <w:i/>
                <w:iCs/>
              </w:rPr>
              <w:t>организовање</w:t>
            </w:r>
            <w:proofErr w:type="spellEnd"/>
            <w:r w:rsidRPr="00E84993">
              <w:rPr>
                <w:i/>
                <w:iCs/>
              </w:rPr>
              <w:t xml:space="preserve"> </w:t>
            </w:r>
            <w:proofErr w:type="spellStart"/>
            <w:r w:rsidRPr="00E84993">
              <w:rPr>
                <w:i/>
                <w:iCs/>
              </w:rPr>
              <w:t>конференција</w:t>
            </w:r>
            <w:proofErr w:type="spellEnd"/>
            <w:r w:rsidRPr="00E84993">
              <w:rPr>
                <w:i/>
                <w:iCs/>
              </w:rPr>
              <w:t xml:space="preserve">, </w:t>
            </w:r>
            <w:proofErr w:type="spellStart"/>
            <w:r w:rsidRPr="00E84993">
              <w:rPr>
                <w:i/>
                <w:iCs/>
              </w:rPr>
              <w:t>округлих</w:t>
            </w:r>
            <w:proofErr w:type="spellEnd"/>
            <w:r w:rsidRPr="00E84993">
              <w:rPr>
                <w:i/>
                <w:iCs/>
              </w:rPr>
              <w:t xml:space="preserve"> </w:t>
            </w:r>
            <w:proofErr w:type="spellStart"/>
            <w:r w:rsidRPr="00E84993">
              <w:rPr>
                <w:i/>
                <w:iCs/>
              </w:rPr>
              <w:t>столова</w:t>
            </w:r>
            <w:proofErr w:type="spellEnd"/>
            <w:r w:rsidRPr="00E84993">
              <w:rPr>
                <w:i/>
                <w:iCs/>
              </w:rPr>
              <w:t xml:space="preserve">, </w:t>
            </w:r>
            <w:proofErr w:type="spellStart"/>
            <w:r w:rsidRPr="00E84993">
              <w:rPr>
                <w:i/>
                <w:iCs/>
              </w:rPr>
              <w:t>састанака</w:t>
            </w:r>
            <w:proofErr w:type="spellEnd"/>
            <w:r w:rsidRPr="00E84993">
              <w:rPr>
                <w:i/>
                <w:iCs/>
              </w:rPr>
              <w:t>)</w:t>
            </w:r>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18867153" w14:textId="77777777" w:rsidR="00E84993" w:rsidRPr="00E84993" w:rsidRDefault="00E84993" w:rsidP="00E84993">
            <w:r w:rsidRPr="00E84993">
              <w:t> </w:t>
            </w:r>
          </w:p>
        </w:tc>
        <w:tc>
          <w:tcPr>
            <w:tcW w:w="1701" w:type="dxa"/>
            <w:tcBorders>
              <w:top w:val="single" w:sz="8" w:space="0" w:color="4BACC6"/>
              <w:left w:val="single" w:sz="8" w:space="0" w:color="4BACC6"/>
              <w:bottom w:val="single" w:sz="8" w:space="0" w:color="4BACC6"/>
              <w:right w:val="single" w:sz="8" w:space="0" w:color="4BACC6"/>
            </w:tcBorders>
            <w:vAlign w:val="center"/>
            <w:hideMark/>
          </w:tcPr>
          <w:p w14:paraId="78B63E1D" w14:textId="77777777" w:rsidR="00E84993" w:rsidRPr="00E84993" w:rsidRDefault="00E84993" w:rsidP="00E84993">
            <w:r w:rsidRPr="00E84993">
              <w:t>218.976,42</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0279CAE3" w14:textId="77777777" w:rsidR="00E84993" w:rsidRPr="00E84993" w:rsidRDefault="00E84993" w:rsidP="00E84993">
            <w:r w:rsidRPr="00E84993">
              <w:t>1,47</w:t>
            </w:r>
          </w:p>
        </w:tc>
      </w:tr>
      <w:tr w:rsidR="00E84993" w:rsidRPr="00E84993" w14:paraId="7143F5C4" w14:textId="77777777" w:rsidTr="006339E5">
        <w:trPr>
          <w:gridBefore w:val="1"/>
          <w:wBefore w:w="10" w:type="dxa"/>
          <w:trHeight w:val="31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7A1B1AFC" w14:textId="77777777" w:rsidR="00E84993" w:rsidRPr="00E84993" w:rsidRDefault="00E84993" w:rsidP="00E84993">
            <w:r w:rsidRPr="00E84993">
              <w:t>423712</w:t>
            </w:r>
          </w:p>
        </w:tc>
        <w:tc>
          <w:tcPr>
            <w:tcW w:w="2430" w:type="dxa"/>
            <w:tcBorders>
              <w:top w:val="single" w:sz="8" w:space="0" w:color="4BACC6"/>
              <w:left w:val="nil"/>
              <w:bottom w:val="single" w:sz="8" w:space="0" w:color="4BACC6"/>
              <w:right w:val="nil"/>
            </w:tcBorders>
            <w:vAlign w:val="center"/>
            <w:hideMark/>
          </w:tcPr>
          <w:p w14:paraId="7CE72257" w14:textId="77777777" w:rsidR="00E84993" w:rsidRPr="00E84993" w:rsidRDefault="00E84993" w:rsidP="00E84993">
            <w:proofErr w:type="spellStart"/>
            <w:r w:rsidRPr="00E84993">
              <w:t>Поклони</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4A1D59EB" w14:textId="77777777" w:rsidR="00E84993" w:rsidRPr="00E84993" w:rsidRDefault="00E84993" w:rsidP="00E84993">
            <w:r w:rsidRPr="00E84993">
              <w:t> </w:t>
            </w:r>
          </w:p>
        </w:tc>
        <w:tc>
          <w:tcPr>
            <w:tcW w:w="1701" w:type="dxa"/>
            <w:tcBorders>
              <w:top w:val="single" w:sz="8" w:space="0" w:color="4BACC6"/>
              <w:left w:val="nil"/>
              <w:bottom w:val="single" w:sz="8" w:space="0" w:color="4BACC6"/>
              <w:right w:val="single" w:sz="8" w:space="0" w:color="4BACC6"/>
            </w:tcBorders>
            <w:vAlign w:val="center"/>
            <w:hideMark/>
          </w:tcPr>
          <w:p w14:paraId="630F5F04" w14:textId="77777777" w:rsidR="00E84993" w:rsidRPr="00E84993" w:rsidRDefault="00E84993" w:rsidP="00E84993">
            <w:r w:rsidRPr="00E84993">
              <w:t>199.689,15</w:t>
            </w:r>
          </w:p>
        </w:tc>
        <w:tc>
          <w:tcPr>
            <w:tcW w:w="1474" w:type="dxa"/>
            <w:tcBorders>
              <w:top w:val="single" w:sz="8" w:space="0" w:color="4BACC6"/>
              <w:left w:val="nil"/>
              <w:bottom w:val="nil"/>
              <w:right w:val="single" w:sz="8" w:space="0" w:color="4BACC6"/>
            </w:tcBorders>
            <w:vAlign w:val="center"/>
            <w:hideMark/>
          </w:tcPr>
          <w:p w14:paraId="5FBD03B4" w14:textId="77777777" w:rsidR="00E84993" w:rsidRPr="00E84993" w:rsidRDefault="00E84993" w:rsidP="00E84993">
            <w:r w:rsidRPr="00E84993">
              <w:t>1,34</w:t>
            </w:r>
          </w:p>
        </w:tc>
      </w:tr>
      <w:tr w:rsidR="00E84993" w:rsidRPr="00E84993" w14:paraId="28E76FCC" w14:textId="77777777" w:rsidTr="006339E5">
        <w:trPr>
          <w:gridBefore w:val="1"/>
          <w:wBefore w:w="10" w:type="dxa"/>
          <w:trHeight w:val="315"/>
          <w:jc w:val="center"/>
        </w:trPr>
        <w:tc>
          <w:tcPr>
            <w:tcW w:w="1531" w:type="dxa"/>
            <w:tcBorders>
              <w:top w:val="nil"/>
              <w:left w:val="single" w:sz="8" w:space="0" w:color="4BACC6"/>
              <w:bottom w:val="nil"/>
              <w:right w:val="single" w:sz="8" w:space="0" w:color="4BACC6"/>
            </w:tcBorders>
            <w:vAlign w:val="center"/>
            <w:hideMark/>
          </w:tcPr>
          <w:p w14:paraId="57385730" w14:textId="77777777" w:rsidR="00E84993" w:rsidRPr="00E84993" w:rsidRDefault="00E84993" w:rsidP="00E84993">
            <w:r w:rsidRPr="00E84993">
              <w:t>423911</w:t>
            </w:r>
          </w:p>
        </w:tc>
        <w:tc>
          <w:tcPr>
            <w:tcW w:w="2430" w:type="dxa"/>
            <w:vAlign w:val="center"/>
            <w:hideMark/>
          </w:tcPr>
          <w:p w14:paraId="2775B75D" w14:textId="77777777" w:rsidR="00E84993" w:rsidRPr="00E84993" w:rsidRDefault="00E84993" w:rsidP="00E84993">
            <w:proofErr w:type="spellStart"/>
            <w:r w:rsidRPr="00E84993">
              <w:t>Остале</w:t>
            </w:r>
            <w:proofErr w:type="spellEnd"/>
            <w:r w:rsidRPr="00E84993">
              <w:t xml:space="preserve"> </w:t>
            </w:r>
            <w:proofErr w:type="spellStart"/>
            <w:r w:rsidRPr="00E84993">
              <w:t>опште</w:t>
            </w:r>
            <w:proofErr w:type="spellEnd"/>
            <w:r w:rsidRPr="00E84993">
              <w:t xml:space="preserve"> </w:t>
            </w:r>
            <w:proofErr w:type="spellStart"/>
            <w:r w:rsidRPr="00E84993">
              <w:t>услуге</w:t>
            </w:r>
            <w:proofErr w:type="spellEnd"/>
            <w:r w:rsidRPr="00E84993">
              <w:t xml:space="preserve"> </w:t>
            </w:r>
          </w:p>
        </w:tc>
        <w:tc>
          <w:tcPr>
            <w:tcW w:w="1689" w:type="dxa"/>
            <w:tcBorders>
              <w:top w:val="nil"/>
              <w:left w:val="single" w:sz="8" w:space="0" w:color="4BACC6"/>
              <w:bottom w:val="nil"/>
              <w:right w:val="single" w:sz="8" w:space="0" w:color="4BACC6"/>
            </w:tcBorders>
            <w:vAlign w:val="center"/>
            <w:hideMark/>
          </w:tcPr>
          <w:p w14:paraId="6A0825FA" w14:textId="77777777" w:rsidR="00E84993" w:rsidRPr="00E84993" w:rsidRDefault="00E84993" w:rsidP="00E84993">
            <w:r w:rsidRPr="00E84993">
              <w:t> </w:t>
            </w:r>
          </w:p>
        </w:tc>
        <w:tc>
          <w:tcPr>
            <w:tcW w:w="1701" w:type="dxa"/>
            <w:vAlign w:val="center"/>
            <w:hideMark/>
          </w:tcPr>
          <w:p w14:paraId="55A5D4B1" w14:textId="77777777" w:rsidR="00E84993" w:rsidRPr="00E84993" w:rsidRDefault="00E84993" w:rsidP="00E84993">
            <w:r w:rsidRPr="00E84993">
              <w:t>307.338,00</w:t>
            </w:r>
          </w:p>
        </w:tc>
        <w:tc>
          <w:tcPr>
            <w:tcW w:w="1474" w:type="dxa"/>
            <w:tcBorders>
              <w:top w:val="single" w:sz="8" w:space="0" w:color="4BACC6"/>
              <w:left w:val="single" w:sz="8" w:space="0" w:color="4BACC6"/>
              <w:bottom w:val="nil"/>
              <w:right w:val="single" w:sz="8" w:space="0" w:color="4BACC6"/>
            </w:tcBorders>
            <w:vAlign w:val="center"/>
            <w:hideMark/>
          </w:tcPr>
          <w:p w14:paraId="55DD6137" w14:textId="77777777" w:rsidR="00E84993" w:rsidRPr="00E84993" w:rsidRDefault="00E84993" w:rsidP="00E84993">
            <w:r w:rsidRPr="00E84993">
              <w:t>2,06</w:t>
            </w:r>
          </w:p>
        </w:tc>
      </w:tr>
      <w:tr w:rsidR="00E84993" w:rsidRPr="00E84993" w14:paraId="1D9D285C"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51B89F67"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423</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32C81866"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415CBCB3" w14:textId="77777777" w:rsidR="00E84993" w:rsidRPr="00E84993" w:rsidRDefault="00E84993" w:rsidP="00E84993">
            <w:pPr>
              <w:rPr>
                <w:b/>
                <w:bCs/>
              </w:rPr>
            </w:pPr>
            <w:r w:rsidRPr="00E84993">
              <w:rPr>
                <w:b/>
              </w:rPr>
              <w:t>14.941.000,00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1DBFE8FC" w14:textId="77777777" w:rsidR="00E84993" w:rsidRPr="00E84993" w:rsidRDefault="00E84993" w:rsidP="00E84993">
            <w:pPr>
              <w:rPr>
                <w:b/>
                <w:bCs/>
              </w:rPr>
            </w:pPr>
            <w:r w:rsidRPr="00E84993">
              <w:rPr>
                <w:b/>
              </w:rPr>
              <w:t>14.341.186,51</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6659C9BC" w14:textId="77777777" w:rsidR="00E84993" w:rsidRPr="00E84993" w:rsidRDefault="00E84993" w:rsidP="00E84993">
            <w:pPr>
              <w:rPr>
                <w:b/>
                <w:bCs/>
              </w:rPr>
            </w:pPr>
            <w:r w:rsidRPr="00E84993">
              <w:rPr>
                <w:b/>
              </w:rPr>
              <w:t>95,99</w:t>
            </w:r>
          </w:p>
        </w:tc>
      </w:tr>
      <w:tr w:rsidR="00E84993" w:rsidRPr="00E84993" w14:paraId="58042AC5"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31221CF3" w14:textId="77777777" w:rsidR="00E84993" w:rsidRPr="00E84993" w:rsidRDefault="00E84993" w:rsidP="00E84993">
            <w:r w:rsidRPr="00E84993">
              <w:t>423 НПМ</w:t>
            </w:r>
          </w:p>
        </w:tc>
        <w:tc>
          <w:tcPr>
            <w:tcW w:w="2430" w:type="dxa"/>
            <w:tcBorders>
              <w:top w:val="nil"/>
              <w:left w:val="nil"/>
              <w:bottom w:val="single" w:sz="8" w:space="0" w:color="4BACC6"/>
              <w:right w:val="nil"/>
            </w:tcBorders>
            <w:vAlign w:val="center"/>
            <w:hideMark/>
          </w:tcPr>
          <w:p w14:paraId="04BD73B8" w14:textId="77777777" w:rsidR="00E84993" w:rsidRPr="00E84993" w:rsidRDefault="00E84993" w:rsidP="00E84993">
            <w:r w:rsidRPr="00E84993">
              <w:t> </w:t>
            </w:r>
          </w:p>
        </w:tc>
        <w:tc>
          <w:tcPr>
            <w:tcW w:w="1689" w:type="dxa"/>
            <w:tcBorders>
              <w:top w:val="nil"/>
              <w:left w:val="single" w:sz="8" w:space="0" w:color="4BACC6"/>
              <w:bottom w:val="single" w:sz="8" w:space="0" w:color="4BACC6"/>
              <w:right w:val="single" w:sz="8" w:space="0" w:color="4BACC6"/>
            </w:tcBorders>
            <w:vAlign w:val="center"/>
            <w:hideMark/>
          </w:tcPr>
          <w:p w14:paraId="730CFA5C"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53ED952E" w14:textId="77777777" w:rsidR="00E84993" w:rsidRPr="00E84993" w:rsidRDefault="00E84993" w:rsidP="00E84993">
            <w:r w:rsidRPr="00E84993">
              <w:t> </w:t>
            </w:r>
          </w:p>
        </w:tc>
        <w:tc>
          <w:tcPr>
            <w:tcW w:w="1474" w:type="dxa"/>
            <w:tcBorders>
              <w:top w:val="nil"/>
              <w:left w:val="single" w:sz="8" w:space="0" w:color="4BACC6"/>
              <w:bottom w:val="single" w:sz="8" w:space="0" w:color="4BACC6"/>
              <w:right w:val="single" w:sz="8" w:space="0" w:color="4BACC6"/>
            </w:tcBorders>
            <w:vAlign w:val="center"/>
            <w:hideMark/>
          </w:tcPr>
          <w:p w14:paraId="5C80E5FE" w14:textId="77777777" w:rsidR="00E84993" w:rsidRPr="00E84993" w:rsidRDefault="00E84993" w:rsidP="00E84993">
            <w:r w:rsidRPr="00E84993">
              <w:t> </w:t>
            </w:r>
          </w:p>
        </w:tc>
      </w:tr>
      <w:tr w:rsidR="00E84993" w:rsidRPr="00E84993" w14:paraId="48431E5C"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32E9BE2E" w14:textId="77777777" w:rsidR="00E84993" w:rsidRPr="00E84993" w:rsidRDefault="00E84993" w:rsidP="00E84993">
            <w:r w:rsidRPr="00E84993">
              <w:t>423111</w:t>
            </w:r>
          </w:p>
        </w:tc>
        <w:tc>
          <w:tcPr>
            <w:tcW w:w="2430" w:type="dxa"/>
            <w:tcBorders>
              <w:top w:val="nil"/>
              <w:left w:val="nil"/>
              <w:bottom w:val="single" w:sz="8" w:space="0" w:color="4BACC6"/>
              <w:right w:val="nil"/>
            </w:tcBorders>
            <w:vAlign w:val="center"/>
            <w:hideMark/>
          </w:tcPr>
          <w:p w14:paraId="4C31B2CB" w14:textId="77777777" w:rsidR="00E84993" w:rsidRPr="00E84993" w:rsidRDefault="00E84993" w:rsidP="00E84993">
            <w:proofErr w:type="spellStart"/>
            <w:r w:rsidRPr="00E84993">
              <w:t>Услуге</w:t>
            </w:r>
            <w:proofErr w:type="spellEnd"/>
            <w:r w:rsidRPr="00E84993">
              <w:t xml:space="preserve"> </w:t>
            </w:r>
            <w:proofErr w:type="spellStart"/>
            <w:r w:rsidRPr="00E84993">
              <w:t>превођења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29A4E58C"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3606F07F" w14:textId="77777777" w:rsidR="00E84993" w:rsidRPr="00E84993" w:rsidRDefault="00E84993" w:rsidP="00E84993">
            <w:r w:rsidRPr="00E84993">
              <w:t>49.500,00</w:t>
            </w:r>
          </w:p>
        </w:tc>
        <w:tc>
          <w:tcPr>
            <w:tcW w:w="1474" w:type="dxa"/>
            <w:tcBorders>
              <w:top w:val="nil"/>
              <w:left w:val="single" w:sz="8" w:space="0" w:color="4BACC6"/>
              <w:bottom w:val="nil"/>
              <w:right w:val="single" w:sz="8" w:space="0" w:color="4BACC6"/>
            </w:tcBorders>
            <w:vAlign w:val="center"/>
            <w:hideMark/>
          </w:tcPr>
          <w:p w14:paraId="4344FA4C" w14:textId="77777777" w:rsidR="00E84993" w:rsidRPr="00E84993" w:rsidRDefault="00E84993" w:rsidP="00E84993">
            <w:r w:rsidRPr="00E84993">
              <w:t>3,09</w:t>
            </w:r>
          </w:p>
        </w:tc>
      </w:tr>
      <w:tr w:rsidR="00E84993" w:rsidRPr="00E84993" w14:paraId="0ECD5937" w14:textId="77777777" w:rsidTr="006339E5">
        <w:trPr>
          <w:gridBefore w:val="1"/>
          <w:wBefore w:w="10" w:type="dxa"/>
          <w:trHeight w:val="365"/>
          <w:jc w:val="center"/>
        </w:trPr>
        <w:tc>
          <w:tcPr>
            <w:tcW w:w="1531" w:type="dxa"/>
            <w:tcBorders>
              <w:top w:val="nil"/>
              <w:left w:val="single" w:sz="8" w:space="0" w:color="4BACC6"/>
              <w:bottom w:val="single" w:sz="8" w:space="0" w:color="4BACC6"/>
              <w:right w:val="single" w:sz="8" w:space="0" w:color="4BACC6"/>
            </w:tcBorders>
            <w:vAlign w:val="center"/>
            <w:hideMark/>
          </w:tcPr>
          <w:p w14:paraId="51F086B6" w14:textId="77777777" w:rsidR="00E84993" w:rsidRPr="00E84993" w:rsidRDefault="00E84993" w:rsidP="00E84993">
            <w:r w:rsidRPr="00E84993">
              <w:t>423531</w:t>
            </w:r>
          </w:p>
        </w:tc>
        <w:tc>
          <w:tcPr>
            <w:tcW w:w="2430" w:type="dxa"/>
            <w:tcBorders>
              <w:top w:val="nil"/>
              <w:left w:val="nil"/>
              <w:bottom w:val="single" w:sz="8" w:space="0" w:color="4BACC6"/>
              <w:right w:val="nil"/>
            </w:tcBorders>
            <w:hideMark/>
          </w:tcPr>
          <w:p w14:paraId="136CE569" w14:textId="77777777" w:rsidR="00E84993" w:rsidRPr="00E84993" w:rsidRDefault="00E84993" w:rsidP="00E84993">
            <w:proofErr w:type="spellStart"/>
            <w:r w:rsidRPr="00E84993">
              <w:t>Услуге</w:t>
            </w:r>
            <w:proofErr w:type="spellEnd"/>
            <w:r w:rsidRPr="00E84993">
              <w:t xml:space="preserve"> </w:t>
            </w:r>
            <w:proofErr w:type="spellStart"/>
            <w:r w:rsidRPr="00E84993">
              <w:t>вештачења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53A9B932"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31329B04" w14:textId="77777777" w:rsidR="00E84993" w:rsidRPr="00E84993" w:rsidRDefault="00E84993" w:rsidP="00E84993">
            <w:r w:rsidRPr="00E84993">
              <w:t>253.847,67</w:t>
            </w:r>
          </w:p>
        </w:tc>
        <w:tc>
          <w:tcPr>
            <w:tcW w:w="1474" w:type="dxa"/>
            <w:tcBorders>
              <w:top w:val="single" w:sz="8" w:space="0" w:color="4BACC6"/>
              <w:left w:val="single" w:sz="8" w:space="0" w:color="4BACC6"/>
              <w:bottom w:val="nil"/>
              <w:right w:val="single" w:sz="8" w:space="0" w:color="4BACC6"/>
            </w:tcBorders>
            <w:vAlign w:val="center"/>
            <w:hideMark/>
          </w:tcPr>
          <w:p w14:paraId="7D71B8D9" w14:textId="77777777" w:rsidR="00E84993" w:rsidRPr="00E84993" w:rsidRDefault="00E84993" w:rsidP="00E84993">
            <w:r w:rsidRPr="00E84993">
              <w:t>15,87</w:t>
            </w:r>
          </w:p>
        </w:tc>
      </w:tr>
      <w:tr w:rsidR="00E84993" w:rsidRPr="00E84993" w14:paraId="7C9BDDA6"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76E45A89" w14:textId="77777777" w:rsidR="00E84993" w:rsidRPr="00E84993" w:rsidRDefault="00E84993" w:rsidP="00E84993">
            <w:r w:rsidRPr="00E84993">
              <w:t>423599</w:t>
            </w:r>
          </w:p>
        </w:tc>
        <w:tc>
          <w:tcPr>
            <w:tcW w:w="2430" w:type="dxa"/>
            <w:tcBorders>
              <w:top w:val="nil"/>
              <w:left w:val="nil"/>
              <w:bottom w:val="single" w:sz="8" w:space="0" w:color="4BACC6"/>
              <w:right w:val="nil"/>
            </w:tcBorders>
            <w:hideMark/>
          </w:tcPr>
          <w:p w14:paraId="31722585" w14:textId="77777777" w:rsidR="00E84993" w:rsidRPr="00E84993" w:rsidRDefault="00E84993" w:rsidP="00E84993">
            <w:proofErr w:type="spellStart"/>
            <w:r w:rsidRPr="00E84993">
              <w:t>Остале</w:t>
            </w:r>
            <w:proofErr w:type="spellEnd"/>
            <w:r w:rsidRPr="00E84993">
              <w:t xml:space="preserve"> </w:t>
            </w:r>
            <w:proofErr w:type="spellStart"/>
            <w:r w:rsidRPr="00E84993">
              <w:t>стручне</w:t>
            </w:r>
            <w:proofErr w:type="spellEnd"/>
            <w:r w:rsidRPr="00E84993">
              <w:t xml:space="preserve"> </w:t>
            </w:r>
            <w:proofErr w:type="spellStart"/>
            <w:r w:rsidRPr="00E84993">
              <w:t>услуге</w:t>
            </w:r>
            <w:proofErr w:type="spellEnd"/>
            <w:r w:rsidRPr="00E84993">
              <w:t xml:space="preserve"> </w:t>
            </w:r>
          </w:p>
        </w:tc>
        <w:tc>
          <w:tcPr>
            <w:tcW w:w="1689" w:type="dxa"/>
            <w:tcBorders>
              <w:top w:val="nil"/>
              <w:left w:val="single" w:sz="8" w:space="0" w:color="4BACC6"/>
              <w:bottom w:val="single" w:sz="8" w:space="0" w:color="4BACC6"/>
              <w:right w:val="single" w:sz="8" w:space="0" w:color="4BACC6"/>
            </w:tcBorders>
            <w:vAlign w:val="center"/>
            <w:hideMark/>
          </w:tcPr>
          <w:p w14:paraId="03161A97"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0206B9F9" w14:textId="77777777" w:rsidR="00E84993" w:rsidRPr="00E84993" w:rsidRDefault="00E84993" w:rsidP="00E84993">
            <w:r w:rsidRPr="00E84993">
              <w:t>833.333,31</w:t>
            </w:r>
          </w:p>
        </w:tc>
        <w:tc>
          <w:tcPr>
            <w:tcW w:w="1474" w:type="dxa"/>
            <w:tcBorders>
              <w:top w:val="single" w:sz="8" w:space="0" w:color="4BACC6"/>
              <w:left w:val="single" w:sz="8" w:space="0" w:color="4BACC6"/>
              <w:bottom w:val="nil"/>
              <w:right w:val="single" w:sz="8" w:space="0" w:color="4BACC6"/>
            </w:tcBorders>
            <w:vAlign w:val="center"/>
            <w:hideMark/>
          </w:tcPr>
          <w:p w14:paraId="571931E4" w14:textId="77777777" w:rsidR="00E84993" w:rsidRPr="00E84993" w:rsidRDefault="00E84993" w:rsidP="00E84993">
            <w:r w:rsidRPr="00E84993">
              <w:t>52,08</w:t>
            </w:r>
          </w:p>
        </w:tc>
      </w:tr>
      <w:tr w:rsidR="00E84993" w:rsidRPr="00E84993" w14:paraId="29610E8A" w14:textId="77777777" w:rsidTr="006339E5">
        <w:trPr>
          <w:gridBefore w:val="1"/>
          <w:wBefore w:w="10" w:type="dxa"/>
          <w:trHeight w:val="393"/>
          <w:jc w:val="center"/>
        </w:trPr>
        <w:tc>
          <w:tcPr>
            <w:tcW w:w="1531" w:type="dxa"/>
            <w:tcBorders>
              <w:top w:val="nil"/>
              <w:left w:val="single" w:sz="8" w:space="0" w:color="4BACC6"/>
              <w:bottom w:val="single" w:sz="8" w:space="0" w:color="4BACC6"/>
              <w:right w:val="single" w:sz="8" w:space="0" w:color="4BACC6"/>
            </w:tcBorders>
            <w:vAlign w:val="center"/>
            <w:hideMark/>
          </w:tcPr>
          <w:p w14:paraId="02931C19" w14:textId="77777777" w:rsidR="00E84993" w:rsidRPr="00E84993" w:rsidRDefault="00E84993" w:rsidP="00E84993">
            <w:pPr>
              <w:rPr>
                <w:lang w:val="sr-Cyrl-RS"/>
              </w:rPr>
            </w:pPr>
            <w:r w:rsidRPr="00E84993">
              <w:rPr>
                <w:lang w:val="sr-Cyrl-RS"/>
              </w:rPr>
              <w:t>423621</w:t>
            </w:r>
          </w:p>
        </w:tc>
        <w:tc>
          <w:tcPr>
            <w:tcW w:w="2430" w:type="dxa"/>
            <w:tcBorders>
              <w:top w:val="nil"/>
              <w:left w:val="nil"/>
              <w:bottom w:val="single" w:sz="8" w:space="0" w:color="4BACC6"/>
              <w:right w:val="nil"/>
            </w:tcBorders>
            <w:vAlign w:val="center"/>
            <w:hideMark/>
          </w:tcPr>
          <w:p w14:paraId="60A9A90C" w14:textId="77777777" w:rsidR="00E84993" w:rsidRPr="00E84993" w:rsidRDefault="00E84993" w:rsidP="00E84993">
            <w:proofErr w:type="spellStart"/>
            <w:r w:rsidRPr="00E84993">
              <w:t>Угоститељске</w:t>
            </w:r>
            <w:proofErr w:type="spellEnd"/>
            <w:r w:rsidRPr="00E84993">
              <w:t xml:space="preserve"> </w:t>
            </w:r>
            <w:proofErr w:type="spellStart"/>
            <w:r w:rsidRPr="00E84993">
              <w:t>услуге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67C71384"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5B449DD8" w14:textId="77777777" w:rsidR="00E84993" w:rsidRPr="00E84993" w:rsidRDefault="00E84993" w:rsidP="00E84993">
            <w:r w:rsidRPr="00E84993">
              <w:t>77.770,00</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72686113" w14:textId="77777777" w:rsidR="00E84993" w:rsidRPr="00E84993" w:rsidRDefault="00E84993" w:rsidP="00E84993">
            <w:r w:rsidRPr="00E84993">
              <w:t>4,86</w:t>
            </w:r>
          </w:p>
        </w:tc>
      </w:tr>
      <w:tr w:rsidR="00E84993" w:rsidRPr="00E84993" w14:paraId="19E7D719" w14:textId="77777777" w:rsidTr="006339E5">
        <w:trPr>
          <w:gridBefore w:val="1"/>
          <w:wBefore w:w="10" w:type="dxa"/>
          <w:trHeight w:val="31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0B7788B2" w14:textId="77777777" w:rsidR="00E84993" w:rsidRPr="00E84993" w:rsidRDefault="00E84993" w:rsidP="00E84993">
            <w:r w:rsidRPr="00E84993">
              <w:t>423712</w:t>
            </w:r>
          </w:p>
        </w:tc>
        <w:tc>
          <w:tcPr>
            <w:tcW w:w="2430" w:type="dxa"/>
            <w:tcBorders>
              <w:top w:val="single" w:sz="8" w:space="0" w:color="4BACC6"/>
              <w:left w:val="nil"/>
              <w:bottom w:val="single" w:sz="8" w:space="0" w:color="4BACC6"/>
              <w:right w:val="nil"/>
            </w:tcBorders>
            <w:vAlign w:val="center"/>
            <w:hideMark/>
          </w:tcPr>
          <w:p w14:paraId="03C3CFDD" w14:textId="77777777" w:rsidR="00E84993" w:rsidRPr="00E84993" w:rsidRDefault="00E84993" w:rsidP="00E84993">
            <w:proofErr w:type="spellStart"/>
            <w:r w:rsidRPr="00E84993">
              <w:t>Поклони</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0A09F16F" w14:textId="77777777" w:rsidR="00E84993" w:rsidRPr="00E84993" w:rsidRDefault="00E84993" w:rsidP="00E84993">
            <w:r w:rsidRPr="00E84993">
              <w:t> </w:t>
            </w:r>
          </w:p>
        </w:tc>
        <w:tc>
          <w:tcPr>
            <w:tcW w:w="1701" w:type="dxa"/>
            <w:tcBorders>
              <w:top w:val="single" w:sz="8" w:space="0" w:color="4BACC6"/>
              <w:left w:val="nil"/>
              <w:bottom w:val="single" w:sz="8" w:space="0" w:color="4BACC6"/>
              <w:right w:val="nil"/>
            </w:tcBorders>
            <w:vAlign w:val="center"/>
            <w:hideMark/>
          </w:tcPr>
          <w:p w14:paraId="3A7FDFE1" w14:textId="77777777" w:rsidR="00E84993" w:rsidRPr="00E84993" w:rsidRDefault="00E84993" w:rsidP="00E84993">
            <w:r w:rsidRPr="00E84993">
              <w:t>11.944,79</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56BC8930" w14:textId="77777777" w:rsidR="00E84993" w:rsidRPr="00E84993" w:rsidRDefault="00E84993" w:rsidP="00E84993">
            <w:r w:rsidRPr="00E84993">
              <w:t>0,75</w:t>
            </w:r>
          </w:p>
        </w:tc>
      </w:tr>
      <w:tr w:rsidR="00E84993" w:rsidRPr="00E84993" w14:paraId="15F35D3D" w14:textId="77777777" w:rsidTr="006339E5">
        <w:trPr>
          <w:gridBefore w:val="1"/>
          <w:wBefore w:w="10" w:type="dxa"/>
          <w:trHeight w:val="315"/>
          <w:jc w:val="center"/>
        </w:trPr>
        <w:tc>
          <w:tcPr>
            <w:tcW w:w="1531" w:type="dxa"/>
            <w:tcBorders>
              <w:top w:val="single" w:sz="8" w:space="0" w:color="4BACC6"/>
              <w:left w:val="single" w:sz="8" w:space="0" w:color="4BACC6"/>
              <w:bottom w:val="single" w:sz="8" w:space="0" w:color="auto"/>
              <w:right w:val="single" w:sz="8" w:space="0" w:color="4BACC6"/>
            </w:tcBorders>
            <w:vAlign w:val="center"/>
            <w:hideMark/>
          </w:tcPr>
          <w:p w14:paraId="6E3399B2" w14:textId="77777777" w:rsidR="00E84993" w:rsidRPr="00E84993" w:rsidRDefault="00E84993" w:rsidP="00E84993">
            <w:r w:rsidRPr="00E84993">
              <w:t>423911</w:t>
            </w:r>
          </w:p>
        </w:tc>
        <w:tc>
          <w:tcPr>
            <w:tcW w:w="2430" w:type="dxa"/>
            <w:tcBorders>
              <w:top w:val="single" w:sz="8" w:space="0" w:color="4BACC6"/>
              <w:left w:val="nil"/>
              <w:bottom w:val="single" w:sz="8" w:space="0" w:color="auto"/>
              <w:right w:val="nil"/>
            </w:tcBorders>
            <w:vAlign w:val="center"/>
            <w:hideMark/>
          </w:tcPr>
          <w:p w14:paraId="4C9C23AB" w14:textId="77777777" w:rsidR="00E84993" w:rsidRPr="00E84993" w:rsidRDefault="00E84993" w:rsidP="00E84993">
            <w:proofErr w:type="spellStart"/>
            <w:r w:rsidRPr="00E84993">
              <w:t>Остале</w:t>
            </w:r>
            <w:proofErr w:type="spellEnd"/>
            <w:r w:rsidRPr="00E84993">
              <w:t xml:space="preserve"> </w:t>
            </w:r>
            <w:proofErr w:type="spellStart"/>
            <w:r w:rsidRPr="00E84993">
              <w:t>опште</w:t>
            </w:r>
            <w:proofErr w:type="spellEnd"/>
            <w:r w:rsidRPr="00E84993">
              <w:t xml:space="preserve"> </w:t>
            </w:r>
            <w:proofErr w:type="spellStart"/>
            <w:r w:rsidRPr="00E84993">
              <w:t>услуге</w:t>
            </w:r>
            <w:proofErr w:type="spellEnd"/>
          </w:p>
        </w:tc>
        <w:tc>
          <w:tcPr>
            <w:tcW w:w="1689" w:type="dxa"/>
            <w:tcBorders>
              <w:top w:val="single" w:sz="8" w:space="0" w:color="4BACC6"/>
              <w:left w:val="single" w:sz="8" w:space="0" w:color="4BACC6"/>
              <w:bottom w:val="single" w:sz="8" w:space="0" w:color="auto"/>
              <w:right w:val="single" w:sz="8" w:space="0" w:color="4BACC6"/>
            </w:tcBorders>
            <w:vAlign w:val="center"/>
          </w:tcPr>
          <w:p w14:paraId="1D114771" w14:textId="77777777" w:rsidR="00E84993" w:rsidRPr="00E84993" w:rsidRDefault="00E84993" w:rsidP="00E84993"/>
        </w:tc>
        <w:tc>
          <w:tcPr>
            <w:tcW w:w="1701" w:type="dxa"/>
            <w:tcBorders>
              <w:top w:val="single" w:sz="8" w:space="0" w:color="4BACC6"/>
              <w:left w:val="nil"/>
              <w:bottom w:val="single" w:sz="8" w:space="0" w:color="auto"/>
              <w:right w:val="nil"/>
            </w:tcBorders>
            <w:vAlign w:val="center"/>
            <w:hideMark/>
          </w:tcPr>
          <w:p w14:paraId="3AEE783E" w14:textId="77777777" w:rsidR="00E84993" w:rsidRPr="00E84993" w:rsidRDefault="00E84993" w:rsidP="00E84993">
            <w:r w:rsidRPr="00E84993">
              <w:t>1.500,00</w:t>
            </w:r>
          </w:p>
        </w:tc>
        <w:tc>
          <w:tcPr>
            <w:tcW w:w="1474" w:type="dxa"/>
            <w:tcBorders>
              <w:top w:val="single" w:sz="8" w:space="0" w:color="4BACC6"/>
              <w:left w:val="single" w:sz="8" w:space="0" w:color="4BACC6"/>
              <w:bottom w:val="single" w:sz="8" w:space="0" w:color="auto"/>
              <w:right w:val="single" w:sz="8" w:space="0" w:color="4BACC6"/>
            </w:tcBorders>
            <w:vAlign w:val="center"/>
            <w:hideMark/>
          </w:tcPr>
          <w:p w14:paraId="6987B338" w14:textId="77777777" w:rsidR="00E84993" w:rsidRPr="00E84993" w:rsidRDefault="00E84993" w:rsidP="00E84993">
            <w:r w:rsidRPr="00E84993">
              <w:t>0,09</w:t>
            </w:r>
          </w:p>
        </w:tc>
      </w:tr>
      <w:tr w:rsidR="00E84993" w:rsidRPr="00E84993" w14:paraId="2181554F"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344CA43C"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423 НПМ</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7B4558AD"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2E67DE9C" w14:textId="77777777" w:rsidR="00E84993" w:rsidRPr="00E84993" w:rsidRDefault="00E84993" w:rsidP="00E84993">
            <w:pPr>
              <w:rPr>
                <w:b/>
                <w:bCs/>
              </w:rPr>
            </w:pPr>
            <w:r w:rsidRPr="00E84993">
              <w:rPr>
                <w:b/>
              </w:rPr>
              <w:t>1.600.000,00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61D3C097" w14:textId="77777777" w:rsidR="00E84993" w:rsidRPr="00E84993" w:rsidRDefault="00E84993" w:rsidP="00E84993">
            <w:pPr>
              <w:rPr>
                <w:b/>
                <w:bCs/>
              </w:rPr>
            </w:pPr>
            <w:r w:rsidRPr="00E84993">
              <w:rPr>
                <w:b/>
              </w:rPr>
              <w:t>1.227.895,77</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13904A5C" w14:textId="77777777" w:rsidR="00E84993" w:rsidRPr="00E84993" w:rsidRDefault="00E84993" w:rsidP="00E84993">
            <w:pPr>
              <w:rPr>
                <w:b/>
                <w:bCs/>
              </w:rPr>
            </w:pPr>
            <w:r w:rsidRPr="00E84993">
              <w:rPr>
                <w:b/>
              </w:rPr>
              <w:t>76,74</w:t>
            </w:r>
          </w:p>
        </w:tc>
      </w:tr>
      <w:tr w:rsidR="00E84993" w:rsidRPr="00E84993" w14:paraId="1CFA6924"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vAlign w:val="center"/>
            <w:hideMark/>
          </w:tcPr>
          <w:p w14:paraId="79B27FC7" w14:textId="77777777" w:rsidR="00E84993" w:rsidRPr="00E84993" w:rsidRDefault="00E84993" w:rsidP="00E84993">
            <w:r w:rsidRPr="00E84993">
              <w:t>424</w:t>
            </w:r>
          </w:p>
        </w:tc>
        <w:tc>
          <w:tcPr>
            <w:tcW w:w="2430" w:type="dxa"/>
            <w:tcBorders>
              <w:top w:val="single" w:sz="8" w:space="0" w:color="auto"/>
              <w:left w:val="nil"/>
              <w:bottom w:val="single" w:sz="8" w:space="0" w:color="auto"/>
              <w:right w:val="single" w:sz="8" w:space="0" w:color="auto"/>
            </w:tcBorders>
            <w:vAlign w:val="center"/>
            <w:hideMark/>
          </w:tcPr>
          <w:p w14:paraId="4FDCEB74" w14:textId="77777777" w:rsidR="00E84993" w:rsidRPr="00E84993" w:rsidRDefault="00E84993" w:rsidP="00E84993">
            <w:proofErr w:type="spellStart"/>
            <w:r w:rsidRPr="00E84993">
              <w:t>Медицинске</w:t>
            </w:r>
            <w:proofErr w:type="spellEnd"/>
            <w:r w:rsidRPr="00E84993">
              <w:t xml:space="preserve"> </w:t>
            </w:r>
            <w:proofErr w:type="spellStart"/>
            <w:r w:rsidRPr="00E84993">
              <w:t>услуге</w:t>
            </w:r>
            <w:proofErr w:type="spellEnd"/>
          </w:p>
        </w:tc>
        <w:tc>
          <w:tcPr>
            <w:tcW w:w="1689" w:type="dxa"/>
            <w:tcBorders>
              <w:top w:val="single" w:sz="8" w:space="0" w:color="auto"/>
              <w:left w:val="nil"/>
              <w:bottom w:val="single" w:sz="8" w:space="0" w:color="auto"/>
              <w:right w:val="single" w:sz="8" w:space="0" w:color="auto"/>
            </w:tcBorders>
            <w:vAlign w:val="center"/>
          </w:tcPr>
          <w:p w14:paraId="6941AC36" w14:textId="77777777" w:rsidR="00E84993" w:rsidRPr="00E84993" w:rsidRDefault="00E84993" w:rsidP="00E84993"/>
        </w:tc>
        <w:tc>
          <w:tcPr>
            <w:tcW w:w="1701" w:type="dxa"/>
            <w:tcBorders>
              <w:top w:val="single" w:sz="8" w:space="0" w:color="auto"/>
              <w:left w:val="nil"/>
              <w:bottom w:val="single" w:sz="8" w:space="0" w:color="auto"/>
              <w:right w:val="single" w:sz="8" w:space="0" w:color="auto"/>
            </w:tcBorders>
            <w:vAlign w:val="center"/>
          </w:tcPr>
          <w:p w14:paraId="1778831D" w14:textId="77777777" w:rsidR="00E84993" w:rsidRPr="00E84993" w:rsidRDefault="00E84993" w:rsidP="00E84993"/>
        </w:tc>
        <w:tc>
          <w:tcPr>
            <w:tcW w:w="1474" w:type="dxa"/>
            <w:tcBorders>
              <w:top w:val="single" w:sz="8" w:space="0" w:color="auto"/>
              <w:left w:val="nil"/>
              <w:bottom w:val="single" w:sz="8" w:space="0" w:color="auto"/>
              <w:right w:val="single" w:sz="8" w:space="0" w:color="auto"/>
            </w:tcBorders>
            <w:vAlign w:val="center"/>
          </w:tcPr>
          <w:p w14:paraId="054AADCE" w14:textId="77777777" w:rsidR="00E84993" w:rsidRPr="00E84993" w:rsidRDefault="00E84993" w:rsidP="00E84993"/>
        </w:tc>
      </w:tr>
      <w:tr w:rsidR="00E84993" w:rsidRPr="00E84993" w14:paraId="06AEBE95"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vAlign w:val="center"/>
            <w:hideMark/>
          </w:tcPr>
          <w:p w14:paraId="4DA0517C" w14:textId="77777777" w:rsidR="00E84993" w:rsidRPr="00E84993" w:rsidRDefault="00E84993" w:rsidP="00E84993">
            <w:r w:rsidRPr="00E84993">
              <w:t>424311</w:t>
            </w:r>
          </w:p>
        </w:tc>
        <w:tc>
          <w:tcPr>
            <w:tcW w:w="2430" w:type="dxa"/>
            <w:tcBorders>
              <w:top w:val="single" w:sz="8" w:space="0" w:color="auto"/>
              <w:left w:val="nil"/>
              <w:bottom w:val="single" w:sz="8" w:space="0" w:color="auto"/>
              <w:right w:val="single" w:sz="8" w:space="0" w:color="auto"/>
            </w:tcBorders>
            <w:vAlign w:val="center"/>
            <w:hideMark/>
          </w:tcPr>
          <w:p w14:paraId="1A62DFDC" w14:textId="77777777" w:rsidR="00E84993" w:rsidRPr="00E84993" w:rsidRDefault="00E84993" w:rsidP="00E84993">
            <w:proofErr w:type="spellStart"/>
            <w:r w:rsidRPr="00E84993">
              <w:t>Здравствена</w:t>
            </w:r>
            <w:proofErr w:type="spellEnd"/>
            <w:r w:rsidRPr="00E84993">
              <w:t xml:space="preserve"> </w:t>
            </w:r>
            <w:proofErr w:type="spellStart"/>
            <w:r w:rsidRPr="00E84993">
              <w:t>заштита</w:t>
            </w:r>
            <w:proofErr w:type="spellEnd"/>
            <w:r w:rsidRPr="00E84993">
              <w:t xml:space="preserve"> </w:t>
            </w:r>
            <w:proofErr w:type="spellStart"/>
            <w:r w:rsidRPr="00E84993">
              <w:t>по</w:t>
            </w:r>
            <w:proofErr w:type="spellEnd"/>
            <w:r w:rsidRPr="00E84993">
              <w:t xml:space="preserve"> </w:t>
            </w:r>
            <w:proofErr w:type="spellStart"/>
            <w:r w:rsidRPr="00E84993">
              <w:t>уговору</w:t>
            </w:r>
            <w:proofErr w:type="spellEnd"/>
          </w:p>
        </w:tc>
        <w:tc>
          <w:tcPr>
            <w:tcW w:w="1689" w:type="dxa"/>
            <w:tcBorders>
              <w:top w:val="single" w:sz="8" w:space="0" w:color="auto"/>
              <w:left w:val="nil"/>
              <w:bottom w:val="single" w:sz="8" w:space="0" w:color="auto"/>
              <w:right w:val="single" w:sz="8" w:space="0" w:color="auto"/>
            </w:tcBorders>
            <w:vAlign w:val="center"/>
          </w:tcPr>
          <w:p w14:paraId="5E32BE48" w14:textId="77777777" w:rsidR="00E84993" w:rsidRPr="00E84993" w:rsidRDefault="00E84993" w:rsidP="00E84993"/>
        </w:tc>
        <w:tc>
          <w:tcPr>
            <w:tcW w:w="1701" w:type="dxa"/>
            <w:tcBorders>
              <w:top w:val="single" w:sz="8" w:space="0" w:color="auto"/>
              <w:left w:val="nil"/>
              <w:bottom w:val="single" w:sz="8" w:space="0" w:color="auto"/>
              <w:right w:val="single" w:sz="8" w:space="0" w:color="auto"/>
            </w:tcBorders>
            <w:vAlign w:val="center"/>
            <w:hideMark/>
          </w:tcPr>
          <w:p w14:paraId="5BBAB54F" w14:textId="77777777" w:rsidR="00E84993" w:rsidRPr="00E84993" w:rsidRDefault="00E84993" w:rsidP="00E84993">
            <w:r w:rsidRPr="00E84993">
              <w:t>509.700,00</w:t>
            </w:r>
          </w:p>
        </w:tc>
        <w:tc>
          <w:tcPr>
            <w:tcW w:w="1474" w:type="dxa"/>
            <w:tcBorders>
              <w:top w:val="single" w:sz="8" w:space="0" w:color="auto"/>
              <w:left w:val="nil"/>
              <w:bottom w:val="single" w:sz="8" w:space="0" w:color="auto"/>
              <w:right w:val="single" w:sz="8" w:space="0" w:color="auto"/>
            </w:tcBorders>
            <w:vAlign w:val="center"/>
            <w:hideMark/>
          </w:tcPr>
          <w:p w14:paraId="24CA79C8" w14:textId="77777777" w:rsidR="00E84993" w:rsidRPr="00E84993" w:rsidRDefault="00E84993" w:rsidP="00E84993">
            <w:r w:rsidRPr="00E84993">
              <w:t>100</w:t>
            </w:r>
          </w:p>
        </w:tc>
      </w:tr>
      <w:tr w:rsidR="00E84993" w:rsidRPr="00E84993" w14:paraId="7DEA01AB" w14:textId="77777777" w:rsidTr="006339E5">
        <w:trPr>
          <w:gridBefore w:val="1"/>
          <w:wBefore w:w="10" w:type="dxa"/>
          <w:trHeight w:val="29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78D21432"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424</w:t>
            </w:r>
          </w:p>
        </w:tc>
        <w:tc>
          <w:tcPr>
            <w:tcW w:w="2430" w:type="dxa"/>
            <w:tcBorders>
              <w:top w:val="single" w:sz="8" w:space="0" w:color="auto"/>
              <w:left w:val="nil"/>
              <w:bottom w:val="single" w:sz="8" w:space="0" w:color="auto"/>
              <w:right w:val="single" w:sz="8" w:space="0" w:color="auto"/>
            </w:tcBorders>
            <w:shd w:val="clear" w:color="auto" w:fill="DAEEF3"/>
            <w:vAlign w:val="center"/>
          </w:tcPr>
          <w:p w14:paraId="2E5DB99A" w14:textId="77777777" w:rsidR="00E84993" w:rsidRPr="00E84993" w:rsidRDefault="00E84993" w:rsidP="00E84993">
            <w:pPr>
              <w:rPr>
                <w:b/>
                <w:bCs/>
              </w:rPr>
            </w:pP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5CA6111A" w14:textId="77777777" w:rsidR="00E84993" w:rsidRPr="00E84993" w:rsidRDefault="00E84993" w:rsidP="00E84993">
            <w:pPr>
              <w:rPr>
                <w:b/>
                <w:bCs/>
              </w:rPr>
            </w:pPr>
            <w:r w:rsidRPr="00E84993">
              <w:rPr>
                <w:b/>
              </w:rPr>
              <w:t>509.700,00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69EAE936" w14:textId="77777777" w:rsidR="00E84993" w:rsidRPr="00E84993" w:rsidRDefault="00E84993" w:rsidP="00E84993">
            <w:pPr>
              <w:rPr>
                <w:b/>
                <w:bCs/>
              </w:rPr>
            </w:pPr>
            <w:r w:rsidRPr="00E84993">
              <w:rPr>
                <w:b/>
              </w:rPr>
              <w:t>509.700,00</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7401A37E" w14:textId="77777777" w:rsidR="00E84993" w:rsidRPr="00E84993" w:rsidRDefault="00E84993" w:rsidP="00E84993">
            <w:pPr>
              <w:rPr>
                <w:b/>
                <w:bCs/>
              </w:rPr>
            </w:pPr>
            <w:r w:rsidRPr="00E84993">
              <w:rPr>
                <w:b/>
              </w:rPr>
              <w:t>100,00</w:t>
            </w:r>
          </w:p>
        </w:tc>
      </w:tr>
      <w:tr w:rsidR="00E84993" w:rsidRPr="00E84993" w14:paraId="5E4ADFDD"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154F08B7" w14:textId="77777777" w:rsidR="00E84993" w:rsidRPr="00E84993" w:rsidRDefault="00E84993" w:rsidP="00E84993">
            <w:r w:rsidRPr="00E84993">
              <w:t>425</w:t>
            </w:r>
          </w:p>
        </w:tc>
        <w:tc>
          <w:tcPr>
            <w:tcW w:w="2430" w:type="dxa"/>
            <w:tcBorders>
              <w:top w:val="nil"/>
              <w:left w:val="nil"/>
              <w:bottom w:val="single" w:sz="8" w:space="0" w:color="4BACC6"/>
              <w:right w:val="nil"/>
            </w:tcBorders>
            <w:vAlign w:val="center"/>
            <w:hideMark/>
          </w:tcPr>
          <w:p w14:paraId="140E173F" w14:textId="77777777" w:rsidR="00E84993" w:rsidRPr="00E84993" w:rsidRDefault="00E84993" w:rsidP="00E84993">
            <w:proofErr w:type="spellStart"/>
            <w:r w:rsidRPr="00E84993">
              <w:t>Поправке</w:t>
            </w:r>
            <w:proofErr w:type="spellEnd"/>
            <w:r w:rsidRPr="00E84993">
              <w:t xml:space="preserve"> и </w:t>
            </w:r>
            <w:proofErr w:type="spellStart"/>
            <w:r w:rsidRPr="00E84993">
              <w:t>одржавање</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7B9E794A"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09A00EF0" w14:textId="77777777" w:rsidR="00E84993" w:rsidRPr="00E84993" w:rsidRDefault="00E84993" w:rsidP="00E84993">
            <w:r w:rsidRPr="00E84993">
              <w:t> </w:t>
            </w:r>
          </w:p>
        </w:tc>
        <w:tc>
          <w:tcPr>
            <w:tcW w:w="1474" w:type="dxa"/>
            <w:tcBorders>
              <w:top w:val="nil"/>
              <w:left w:val="single" w:sz="8" w:space="0" w:color="4BACC6"/>
              <w:bottom w:val="single" w:sz="8" w:space="0" w:color="4BACC6"/>
              <w:right w:val="single" w:sz="8" w:space="0" w:color="4BACC6"/>
            </w:tcBorders>
            <w:vAlign w:val="center"/>
            <w:hideMark/>
          </w:tcPr>
          <w:p w14:paraId="5C69B4D3" w14:textId="77777777" w:rsidR="00E84993" w:rsidRPr="00E84993" w:rsidRDefault="00E84993" w:rsidP="00E84993">
            <w:r w:rsidRPr="00E84993">
              <w:t> </w:t>
            </w:r>
          </w:p>
        </w:tc>
      </w:tr>
      <w:tr w:rsidR="00E84993" w:rsidRPr="00E84993" w14:paraId="4143C1CD" w14:textId="77777777" w:rsidTr="006339E5">
        <w:trPr>
          <w:gridBefore w:val="1"/>
          <w:wBefore w:w="10" w:type="dxa"/>
          <w:trHeight w:val="406"/>
          <w:jc w:val="center"/>
        </w:trPr>
        <w:tc>
          <w:tcPr>
            <w:tcW w:w="1531" w:type="dxa"/>
            <w:tcBorders>
              <w:top w:val="nil"/>
              <w:left w:val="single" w:sz="8" w:space="0" w:color="4BACC6"/>
              <w:bottom w:val="single" w:sz="8" w:space="0" w:color="4BACC6"/>
              <w:right w:val="single" w:sz="8" w:space="0" w:color="4BACC6"/>
            </w:tcBorders>
            <w:vAlign w:val="center"/>
            <w:hideMark/>
          </w:tcPr>
          <w:p w14:paraId="797AF99F" w14:textId="77777777" w:rsidR="00E84993" w:rsidRPr="00E84993" w:rsidRDefault="00E84993" w:rsidP="00E84993">
            <w:r w:rsidRPr="00E84993">
              <w:t>425112</w:t>
            </w:r>
          </w:p>
        </w:tc>
        <w:tc>
          <w:tcPr>
            <w:tcW w:w="2430" w:type="dxa"/>
            <w:tcBorders>
              <w:top w:val="nil"/>
              <w:left w:val="nil"/>
              <w:bottom w:val="single" w:sz="8" w:space="0" w:color="4BACC6"/>
              <w:right w:val="nil"/>
            </w:tcBorders>
            <w:hideMark/>
          </w:tcPr>
          <w:p w14:paraId="7DC74EE1" w14:textId="77777777" w:rsidR="00E84993" w:rsidRPr="00E84993" w:rsidRDefault="00E84993" w:rsidP="00E84993">
            <w:proofErr w:type="spellStart"/>
            <w:r w:rsidRPr="00E84993">
              <w:t>Столарски</w:t>
            </w:r>
            <w:proofErr w:type="spellEnd"/>
            <w:r w:rsidRPr="00E84993">
              <w:t xml:space="preserve"> </w:t>
            </w:r>
            <w:proofErr w:type="spellStart"/>
            <w:r w:rsidRPr="00E84993">
              <w:t>радови</w:t>
            </w:r>
            <w:proofErr w:type="spellEnd"/>
          </w:p>
        </w:tc>
        <w:tc>
          <w:tcPr>
            <w:tcW w:w="1689" w:type="dxa"/>
            <w:tcBorders>
              <w:top w:val="nil"/>
              <w:left w:val="single" w:sz="8" w:space="0" w:color="4BACC6"/>
              <w:bottom w:val="single" w:sz="8" w:space="0" w:color="4BACC6"/>
              <w:right w:val="single" w:sz="8" w:space="0" w:color="4BACC6"/>
            </w:tcBorders>
            <w:vAlign w:val="center"/>
          </w:tcPr>
          <w:p w14:paraId="622A1355" w14:textId="77777777" w:rsidR="00E84993" w:rsidRPr="00E84993" w:rsidRDefault="00E84993" w:rsidP="00E84993"/>
        </w:tc>
        <w:tc>
          <w:tcPr>
            <w:tcW w:w="1701" w:type="dxa"/>
            <w:tcBorders>
              <w:top w:val="nil"/>
              <w:left w:val="nil"/>
              <w:bottom w:val="single" w:sz="8" w:space="0" w:color="4BACC6"/>
              <w:right w:val="nil"/>
            </w:tcBorders>
            <w:vAlign w:val="center"/>
            <w:hideMark/>
          </w:tcPr>
          <w:p w14:paraId="03349EFD" w14:textId="77777777" w:rsidR="00E84993" w:rsidRPr="00E84993" w:rsidRDefault="00E84993" w:rsidP="00E84993">
            <w:r w:rsidRPr="00E84993">
              <w:t>253.584,00</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14C41419" w14:textId="77777777" w:rsidR="00E84993" w:rsidRPr="00E84993" w:rsidRDefault="00E84993" w:rsidP="00E84993">
            <w:r w:rsidRPr="00E84993">
              <w:t>13,89</w:t>
            </w:r>
          </w:p>
        </w:tc>
      </w:tr>
      <w:tr w:rsidR="00E84993" w:rsidRPr="00E84993" w14:paraId="4CD9DFBB" w14:textId="77777777" w:rsidTr="006339E5">
        <w:trPr>
          <w:gridBefore w:val="1"/>
          <w:wBefore w:w="10" w:type="dxa"/>
          <w:trHeight w:val="415"/>
          <w:jc w:val="center"/>
        </w:trPr>
        <w:tc>
          <w:tcPr>
            <w:tcW w:w="1531" w:type="dxa"/>
            <w:tcBorders>
              <w:top w:val="nil"/>
              <w:left w:val="single" w:sz="8" w:space="0" w:color="4BACC6"/>
              <w:bottom w:val="single" w:sz="8" w:space="0" w:color="4BACC6"/>
              <w:right w:val="single" w:sz="8" w:space="0" w:color="4BACC6"/>
            </w:tcBorders>
            <w:vAlign w:val="center"/>
            <w:hideMark/>
          </w:tcPr>
          <w:p w14:paraId="5F6EA139" w14:textId="77777777" w:rsidR="00E84993" w:rsidRPr="00E84993" w:rsidRDefault="00E84993" w:rsidP="00E84993">
            <w:r w:rsidRPr="00E84993">
              <w:t>425113</w:t>
            </w:r>
          </w:p>
        </w:tc>
        <w:tc>
          <w:tcPr>
            <w:tcW w:w="2430" w:type="dxa"/>
            <w:tcBorders>
              <w:top w:val="nil"/>
              <w:left w:val="nil"/>
              <w:bottom w:val="single" w:sz="8" w:space="0" w:color="4BACC6"/>
              <w:right w:val="nil"/>
            </w:tcBorders>
            <w:hideMark/>
          </w:tcPr>
          <w:p w14:paraId="322BFA0C" w14:textId="77777777" w:rsidR="00E84993" w:rsidRPr="00E84993" w:rsidRDefault="00E84993" w:rsidP="00E84993">
            <w:proofErr w:type="spellStart"/>
            <w:r w:rsidRPr="00E84993">
              <w:t>Молерски</w:t>
            </w:r>
            <w:proofErr w:type="spellEnd"/>
            <w:r w:rsidRPr="00E84993">
              <w:t xml:space="preserve"> </w:t>
            </w:r>
            <w:proofErr w:type="spellStart"/>
            <w:r w:rsidRPr="00E84993">
              <w:t>радови</w:t>
            </w:r>
            <w:proofErr w:type="spellEnd"/>
          </w:p>
        </w:tc>
        <w:tc>
          <w:tcPr>
            <w:tcW w:w="1689" w:type="dxa"/>
            <w:tcBorders>
              <w:top w:val="nil"/>
              <w:left w:val="single" w:sz="8" w:space="0" w:color="4BACC6"/>
              <w:bottom w:val="single" w:sz="8" w:space="0" w:color="4BACC6"/>
              <w:right w:val="single" w:sz="8" w:space="0" w:color="4BACC6"/>
            </w:tcBorders>
            <w:vAlign w:val="center"/>
          </w:tcPr>
          <w:p w14:paraId="5C247F3E" w14:textId="77777777" w:rsidR="00E84993" w:rsidRPr="00E84993" w:rsidRDefault="00E84993" w:rsidP="00E84993"/>
        </w:tc>
        <w:tc>
          <w:tcPr>
            <w:tcW w:w="1701" w:type="dxa"/>
            <w:tcBorders>
              <w:top w:val="nil"/>
              <w:left w:val="nil"/>
              <w:bottom w:val="single" w:sz="8" w:space="0" w:color="4BACC6"/>
              <w:right w:val="nil"/>
            </w:tcBorders>
            <w:vAlign w:val="center"/>
            <w:hideMark/>
          </w:tcPr>
          <w:p w14:paraId="7F32420A" w14:textId="77777777" w:rsidR="00E84993" w:rsidRPr="00E84993" w:rsidRDefault="00E84993" w:rsidP="00E84993">
            <w:r w:rsidRPr="00E84993">
              <w:t>1.079.732,15</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461C75A4" w14:textId="77777777" w:rsidR="00E84993" w:rsidRPr="00E84993" w:rsidRDefault="00E84993" w:rsidP="00E84993">
            <w:r w:rsidRPr="00E84993">
              <w:t>59,13</w:t>
            </w:r>
          </w:p>
        </w:tc>
      </w:tr>
      <w:tr w:rsidR="00E84993" w:rsidRPr="00E84993" w14:paraId="2486226C" w14:textId="77777777" w:rsidTr="006339E5">
        <w:trPr>
          <w:gridBefore w:val="1"/>
          <w:wBefore w:w="10" w:type="dxa"/>
          <w:trHeight w:val="431"/>
          <w:jc w:val="center"/>
        </w:trPr>
        <w:tc>
          <w:tcPr>
            <w:tcW w:w="1531" w:type="dxa"/>
            <w:tcBorders>
              <w:top w:val="nil"/>
              <w:left w:val="single" w:sz="8" w:space="0" w:color="4BACC6"/>
              <w:bottom w:val="single" w:sz="8" w:space="0" w:color="4BACC6"/>
              <w:right w:val="single" w:sz="8" w:space="0" w:color="4BACC6"/>
            </w:tcBorders>
            <w:vAlign w:val="center"/>
            <w:hideMark/>
          </w:tcPr>
          <w:p w14:paraId="5D68E9E4" w14:textId="77777777" w:rsidR="00E84993" w:rsidRPr="00E84993" w:rsidRDefault="00E84993" w:rsidP="00E84993">
            <w:r w:rsidRPr="00E84993">
              <w:t>425</w:t>
            </w:r>
            <w:r w:rsidRPr="00E84993">
              <w:rPr>
                <w:lang w:val="sr-Cyrl-RS"/>
              </w:rPr>
              <w:t>2</w:t>
            </w:r>
            <w:r w:rsidRPr="00E84993">
              <w:t>19</w:t>
            </w:r>
          </w:p>
        </w:tc>
        <w:tc>
          <w:tcPr>
            <w:tcW w:w="2430" w:type="dxa"/>
            <w:tcBorders>
              <w:top w:val="nil"/>
              <w:left w:val="nil"/>
              <w:bottom w:val="single" w:sz="8" w:space="0" w:color="4BACC6"/>
              <w:right w:val="nil"/>
            </w:tcBorders>
            <w:hideMark/>
          </w:tcPr>
          <w:p w14:paraId="1CE1AB51" w14:textId="77777777" w:rsidR="00E84993" w:rsidRPr="00E84993" w:rsidRDefault="00E84993" w:rsidP="00E84993">
            <w:pPr>
              <w:rPr>
                <w:lang w:val="sr-Cyrl-RS"/>
              </w:rPr>
            </w:pPr>
            <w:proofErr w:type="spellStart"/>
            <w:r w:rsidRPr="00E84993">
              <w:t>Остале</w:t>
            </w:r>
            <w:proofErr w:type="spellEnd"/>
            <w:r w:rsidRPr="00E84993">
              <w:t xml:space="preserve"> </w:t>
            </w:r>
            <w:proofErr w:type="spellStart"/>
            <w:r w:rsidRPr="00E84993">
              <w:t>поправке</w:t>
            </w:r>
            <w:proofErr w:type="spellEnd"/>
            <w:r w:rsidRPr="00E84993">
              <w:t xml:space="preserve"> и </w:t>
            </w:r>
            <w:proofErr w:type="spellStart"/>
            <w:r w:rsidRPr="00E84993">
              <w:t>одржавање</w:t>
            </w:r>
            <w:proofErr w:type="spellEnd"/>
            <w:r w:rsidRPr="00E84993">
              <w:rPr>
                <w:lang w:val="sr-Cyrl-RS"/>
              </w:rPr>
              <w:t xml:space="preserve"> опреме за саобраћај</w:t>
            </w:r>
          </w:p>
        </w:tc>
        <w:tc>
          <w:tcPr>
            <w:tcW w:w="1689" w:type="dxa"/>
            <w:tcBorders>
              <w:top w:val="nil"/>
              <w:left w:val="single" w:sz="8" w:space="0" w:color="4BACC6"/>
              <w:bottom w:val="single" w:sz="8" w:space="0" w:color="4BACC6"/>
              <w:right w:val="single" w:sz="8" w:space="0" w:color="4BACC6"/>
            </w:tcBorders>
            <w:vAlign w:val="center"/>
          </w:tcPr>
          <w:p w14:paraId="187613F3" w14:textId="77777777" w:rsidR="00E84993" w:rsidRPr="00E84993" w:rsidRDefault="00E84993" w:rsidP="00E84993"/>
        </w:tc>
        <w:tc>
          <w:tcPr>
            <w:tcW w:w="1701" w:type="dxa"/>
            <w:tcBorders>
              <w:top w:val="nil"/>
              <w:left w:val="nil"/>
              <w:bottom w:val="single" w:sz="8" w:space="0" w:color="4BACC6"/>
              <w:right w:val="nil"/>
            </w:tcBorders>
            <w:vAlign w:val="center"/>
            <w:hideMark/>
          </w:tcPr>
          <w:p w14:paraId="04E81CBC" w14:textId="77777777" w:rsidR="00E84993" w:rsidRPr="00E84993" w:rsidRDefault="00E84993" w:rsidP="00E84993">
            <w:r w:rsidRPr="00E84993">
              <w:t>141.900,00</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57A30866" w14:textId="77777777" w:rsidR="00E84993" w:rsidRPr="00E84993" w:rsidRDefault="00E84993" w:rsidP="00E84993">
            <w:r w:rsidRPr="00E84993">
              <w:t>7,77</w:t>
            </w:r>
          </w:p>
        </w:tc>
      </w:tr>
      <w:tr w:rsidR="00E84993" w:rsidRPr="00E84993" w14:paraId="4230D91C" w14:textId="77777777" w:rsidTr="006339E5">
        <w:trPr>
          <w:gridBefore w:val="1"/>
          <w:wBefore w:w="10" w:type="dxa"/>
          <w:trHeight w:val="825"/>
          <w:jc w:val="center"/>
        </w:trPr>
        <w:tc>
          <w:tcPr>
            <w:tcW w:w="1531" w:type="dxa"/>
            <w:tcBorders>
              <w:top w:val="nil"/>
              <w:left w:val="single" w:sz="8" w:space="0" w:color="4BACC6"/>
              <w:bottom w:val="single" w:sz="8" w:space="0" w:color="4BACC6"/>
              <w:right w:val="single" w:sz="8" w:space="0" w:color="4BACC6"/>
            </w:tcBorders>
            <w:vAlign w:val="center"/>
            <w:hideMark/>
          </w:tcPr>
          <w:p w14:paraId="48E35C41" w14:textId="77777777" w:rsidR="00E84993" w:rsidRPr="00E84993" w:rsidRDefault="00E84993" w:rsidP="00E84993">
            <w:r w:rsidRPr="00E84993">
              <w:t>425229</w:t>
            </w:r>
          </w:p>
        </w:tc>
        <w:tc>
          <w:tcPr>
            <w:tcW w:w="2430" w:type="dxa"/>
            <w:tcBorders>
              <w:top w:val="nil"/>
              <w:left w:val="nil"/>
              <w:bottom w:val="single" w:sz="8" w:space="0" w:color="4BACC6"/>
              <w:right w:val="nil"/>
            </w:tcBorders>
            <w:vAlign w:val="center"/>
            <w:hideMark/>
          </w:tcPr>
          <w:p w14:paraId="55570D58" w14:textId="77777777" w:rsidR="00E84993" w:rsidRPr="00E84993" w:rsidRDefault="00E84993" w:rsidP="00E84993">
            <w:proofErr w:type="spellStart"/>
            <w:r w:rsidRPr="00E84993">
              <w:t>Остале</w:t>
            </w:r>
            <w:proofErr w:type="spellEnd"/>
            <w:r w:rsidRPr="00E84993">
              <w:t xml:space="preserve"> </w:t>
            </w:r>
            <w:proofErr w:type="spellStart"/>
            <w:r w:rsidRPr="00E84993">
              <w:t>поправке</w:t>
            </w:r>
            <w:proofErr w:type="spellEnd"/>
            <w:r w:rsidRPr="00E84993">
              <w:t xml:space="preserve"> и </w:t>
            </w:r>
            <w:proofErr w:type="spellStart"/>
            <w:r w:rsidRPr="00E84993">
              <w:t>одржавање</w:t>
            </w:r>
            <w:proofErr w:type="spellEnd"/>
            <w:r w:rsidRPr="00E84993">
              <w:t xml:space="preserve"> </w:t>
            </w:r>
            <w:proofErr w:type="spellStart"/>
            <w:r w:rsidRPr="00E84993">
              <w:t>административне</w:t>
            </w:r>
            <w:proofErr w:type="spellEnd"/>
            <w:r w:rsidRPr="00E84993">
              <w:t xml:space="preserve"> </w:t>
            </w:r>
            <w:proofErr w:type="spellStart"/>
            <w:r w:rsidRPr="00E84993">
              <w:t>опреме</w:t>
            </w:r>
            <w:proofErr w:type="spellEnd"/>
            <w:r w:rsidRPr="00E84993">
              <w:t xml:space="preserve"> </w:t>
            </w:r>
          </w:p>
        </w:tc>
        <w:tc>
          <w:tcPr>
            <w:tcW w:w="1689" w:type="dxa"/>
            <w:tcBorders>
              <w:top w:val="nil"/>
              <w:left w:val="single" w:sz="8" w:space="0" w:color="4BACC6"/>
              <w:bottom w:val="single" w:sz="8" w:space="0" w:color="4BACC6"/>
              <w:right w:val="single" w:sz="8" w:space="0" w:color="4BACC6"/>
            </w:tcBorders>
            <w:vAlign w:val="center"/>
            <w:hideMark/>
          </w:tcPr>
          <w:p w14:paraId="07A7B9BF" w14:textId="77777777" w:rsidR="00E84993" w:rsidRPr="00E84993" w:rsidRDefault="00E84993" w:rsidP="00E84993">
            <w:r w:rsidRPr="00E84993">
              <w:t> </w:t>
            </w:r>
          </w:p>
        </w:tc>
        <w:tc>
          <w:tcPr>
            <w:tcW w:w="1701" w:type="dxa"/>
            <w:tcBorders>
              <w:top w:val="nil"/>
              <w:left w:val="nil"/>
              <w:bottom w:val="single" w:sz="8" w:space="0" w:color="auto"/>
              <w:right w:val="nil"/>
            </w:tcBorders>
            <w:vAlign w:val="center"/>
            <w:hideMark/>
          </w:tcPr>
          <w:p w14:paraId="488D8085" w14:textId="77777777" w:rsidR="00E84993" w:rsidRPr="00E84993" w:rsidRDefault="00E84993" w:rsidP="00E84993">
            <w:r w:rsidRPr="00E84993">
              <w:t>226.200,00</w:t>
            </w:r>
          </w:p>
        </w:tc>
        <w:tc>
          <w:tcPr>
            <w:tcW w:w="1474" w:type="dxa"/>
            <w:tcBorders>
              <w:top w:val="single" w:sz="8" w:space="0" w:color="4BACC6"/>
              <w:left w:val="single" w:sz="8" w:space="0" w:color="4BACC6"/>
              <w:bottom w:val="single" w:sz="8" w:space="0" w:color="auto"/>
              <w:right w:val="single" w:sz="8" w:space="0" w:color="4BACC6"/>
            </w:tcBorders>
            <w:vAlign w:val="center"/>
            <w:hideMark/>
          </w:tcPr>
          <w:p w14:paraId="778847A1" w14:textId="77777777" w:rsidR="00E84993" w:rsidRPr="00E84993" w:rsidRDefault="00E84993" w:rsidP="00E84993">
            <w:r w:rsidRPr="00E84993">
              <w:t>12,39</w:t>
            </w:r>
          </w:p>
        </w:tc>
      </w:tr>
      <w:tr w:rsidR="00E84993" w:rsidRPr="00E84993" w14:paraId="6D5AF921"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6705D71E"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425</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661A92D5"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247FD5AA" w14:textId="77777777" w:rsidR="00E84993" w:rsidRPr="00E84993" w:rsidRDefault="00E84993" w:rsidP="00E84993">
            <w:pPr>
              <w:rPr>
                <w:b/>
                <w:bCs/>
              </w:rPr>
            </w:pPr>
            <w:r w:rsidRPr="00E84993">
              <w:rPr>
                <w:b/>
              </w:rPr>
              <w:t>1.826.000,00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57349DE4" w14:textId="77777777" w:rsidR="00E84993" w:rsidRPr="00E84993" w:rsidRDefault="00E84993" w:rsidP="00E84993">
            <w:pPr>
              <w:rPr>
                <w:b/>
                <w:bCs/>
              </w:rPr>
            </w:pPr>
            <w:r w:rsidRPr="00E84993">
              <w:rPr>
                <w:b/>
              </w:rPr>
              <w:t>1.701.416,15</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189A2A71" w14:textId="77777777" w:rsidR="00E84993" w:rsidRPr="00E84993" w:rsidRDefault="00E84993" w:rsidP="00E84993">
            <w:pPr>
              <w:rPr>
                <w:b/>
                <w:bCs/>
              </w:rPr>
            </w:pPr>
            <w:r w:rsidRPr="00E84993">
              <w:rPr>
                <w:b/>
              </w:rPr>
              <w:t>93,18</w:t>
            </w:r>
          </w:p>
        </w:tc>
      </w:tr>
      <w:tr w:rsidR="00E84993" w:rsidRPr="00E84993" w14:paraId="3F6F4B47"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56145D26" w14:textId="77777777" w:rsidR="00E84993" w:rsidRPr="00E84993" w:rsidRDefault="00E84993" w:rsidP="00E84993">
            <w:r w:rsidRPr="00E84993">
              <w:t>426</w:t>
            </w:r>
          </w:p>
        </w:tc>
        <w:tc>
          <w:tcPr>
            <w:tcW w:w="2430" w:type="dxa"/>
            <w:tcBorders>
              <w:top w:val="nil"/>
              <w:left w:val="nil"/>
              <w:bottom w:val="single" w:sz="8" w:space="0" w:color="4BACC6"/>
              <w:right w:val="nil"/>
            </w:tcBorders>
            <w:vAlign w:val="center"/>
            <w:hideMark/>
          </w:tcPr>
          <w:p w14:paraId="664665E0" w14:textId="77777777" w:rsidR="00E84993" w:rsidRPr="00E84993" w:rsidRDefault="00E84993" w:rsidP="00E84993">
            <w:proofErr w:type="spellStart"/>
            <w:r w:rsidRPr="00E84993">
              <w:t>Материјал</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35BF31DF"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02E8F648" w14:textId="77777777" w:rsidR="00E84993" w:rsidRPr="00E84993" w:rsidRDefault="00E84993" w:rsidP="00E84993">
            <w:r w:rsidRPr="00E84993">
              <w:t> </w:t>
            </w:r>
          </w:p>
        </w:tc>
        <w:tc>
          <w:tcPr>
            <w:tcW w:w="1474" w:type="dxa"/>
            <w:tcBorders>
              <w:top w:val="nil"/>
              <w:left w:val="single" w:sz="8" w:space="0" w:color="4BACC6"/>
              <w:bottom w:val="single" w:sz="8" w:space="0" w:color="4BACC6"/>
              <w:right w:val="single" w:sz="8" w:space="0" w:color="4BACC6"/>
            </w:tcBorders>
            <w:vAlign w:val="center"/>
            <w:hideMark/>
          </w:tcPr>
          <w:p w14:paraId="3E3CD976" w14:textId="77777777" w:rsidR="00E84993" w:rsidRPr="00E84993" w:rsidRDefault="00E84993" w:rsidP="00E84993">
            <w:r w:rsidRPr="00E84993">
              <w:t> </w:t>
            </w:r>
          </w:p>
        </w:tc>
      </w:tr>
      <w:tr w:rsidR="00E84993" w:rsidRPr="00E84993" w14:paraId="5190D534"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2BA7B13F" w14:textId="77777777" w:rsidR="00E84993" w:rsidRPr="00E84993" w:rsidRDefault="00E84993" w:rsidP="00E84993">
            <w:r w:rsidRPr="00E84993">
              <w:t>426111</w:t>
            </w:r>
          </w:p>
        </w:tc>
        <w:tc>
          <w:tcPr>
            <w:tcW w:w="2430" w:type="dxa"/>
            <w:tcBorders>
              <w:top w:val="nil"/>
              <w:left w:val="nil"/>
              <w:bottom w:val="single" w:sz="8" w:space="0" w:color="4BACC6"/>
              <w:right w:val="single" w:sz="8" w:space="0" w:color="4BACC6"/>
            </w:tcBorders>
            <w:vAlign w:val="center"/>
            <w:hideMark/>
          </w:tcPr>
          <w:p w14:paraId="5B47782E" w14:textId="77777777" w:rsidR="00E84993" w:rsidRPr="00E84993" w:rsidRDefault="00E84993" w:rsidP="00E84993">
            <w:proofErr w:type="spellStart"/>
            <w:r w:rsidRPr="00E84993">
              <w:t>Канцеларијски</w:t>
            </w:r>
            <w:proofErr w:type="spellEnd"/>
            <w:r w:rsidRPr="00E84993">
              <w:t xml:space="preserve"> </w:t>
            </w:r>
            <w:proofErr w:type="spellStart"/>
            <w:r w:rsidRPr="00E84993">
              <w:t>материјал</w:t>
            </w:r>
            <w:proofErr w:type="spellEnd"/>
          </w:p>
        </w:tc>
        <w:tc>
          <w:tcPr>
            <w:tcW w:w="1689" w:type="dxa"/>
            <w:tcBorders>
              <w:top w:val="nil"/>
              <w:left w:val="nil"/>
              <w:bottom w:val="single" w:sz="8" w:space="0" w:color="4BACC6"/>
              <w:right w:val="single" w:sz="8" w:space="0" w:color="4BACC6"/>
            </w:tcBorders>
            <w:vAlign w:val="center"/>
            <w:hideMark/>
          </w:tcPr>
          <w:p w14:paraId="5FDA62B0"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5808DBF1" w14:textId="77777777" w:rsidR="00E84993" w:rsidRPr="00E84993" w:rsidRDefault="00E84993" w:rsidP="00E84993">
            <w:r w:rsidRPr="00E84993">
              <w:t>799.705,60</w:t>
            </w:r>
          </w:p>
        </w:tc>
        <w:tc>
          <w:tcPr>
            <w:tcW w:w="1474" w:type="dxa"/>
            <w:tcBorders>
              <w:top w:val="nil"/>
              <w:left w:val="single" w:sz="8" w:space="0" w:color="4BACC6"/>
              <w:bottom w:val="single" w:sz="8" w:space="0" w:color="4BACC6"/>
              <w:right w:val="single" w:sz="8" w:space="0" w:color="4BACC6"/>
            </w:tcBorders>
            <w:vAlign w:val="center"/>
            <w:hideMark/>
          </w:tcPr>
          <w:p w14:paraId="66EA9CDE" w14:textId="77777777" w:rsidR="00E84993" w:rsidRPr="00E84993" w:rsidRDefault="00E84993" w:rsidP="00E84993">
            <w:r w:rsidRPr="00E84993">
              <w:t>12,98</w:t>
            </w:r>
          </w:p>
        </w:tc>
      </w:tr>
      <w:tr w:rsidR="00E84993" w:rsidRPr="00E84993" w14:paraId="5704B49D" w14:textId="77777777" w:rsidTr="006339E5">
        <w:trPr>
          <w:gridBefore w:val="1"/>
          <w:wBefore w:w="10" w:type="dxa"/>
          <w:trHeight w:val="55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3C4FFC97" w14:textId="77777777" w:rsidR="00E84993" w:rsidRPr="00E84993" w:rsidRDefault="00E84993" w:rsidP="00E84993">
            <w:r w:rsidRPr="00E84993">
              <w:t>426191</w:t>
            </w:r>
          </w:p>
        </w:tc>
        <w:tc>
          <w:tcPr>
            <w:tcW w:w="2430" w:type="dxa"/>
            <w:tcBorders>
              <w:top w:val="single" w:sz="8" w:space="0" w:color="4BACC6"/>
              <w:left w:val="single" w:sz="8" w:space="0" w:color="4BACC6"/>
              <w:bottom w:val="single" w:sz="8" w:space="0" w:color="4BACC6"/>
              <w:right w:val="single" w:sz="8" w:space="0" w:color="4BACC6"/>
            </w:tcBorders>
            <w:vAlign w:val="center"/>
            <w:hideMark/>
          </w:tcPr>
          <w:p w14:paraId="6399F862" w14:textId="77777777" w:rsidR="00E84993" w:rsidRPr="00E84993" w:rsidRDefault="00E84993" w:rsidP="00E84993">
            <w:proofErr w:type="spellStart"/>
            <w:r w:rsidRPr="00E84993">
              <w:t>Остали</w:t>
            </w:r>
            <w:proofErr w:type="spellEnd"/>
            <w:r w:rsidRPr="00E84993">
              <w:t xml:space="preserve"> </w:t>
            </w:r>
            <w:proofErr w:type="spellStart"/>
            <w:r w:rsidRPr="00E84993">
              <w:t>административни</w:t>
            </w:r>
            <w:proofErr w:type="spellEnd"/>
            <w:r w:rsidRPr="00E84993">
              <w:t xml:space="preserve"> </w:t>
            </w:r>
            <w:proofErr w:type="spellStart"/>
            <w:r w:rsidRPr="00E84993">
              <w:t>материјал</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24DAA50A" w14:textId="77777777" w:rsidR="00E84993" w:rsidRPr="00E84993" w:rsidRDefault="00E84993" w:rsidP="00E84993">
            <w:r w:rsidRPr="00E84993">
              <w:t> </w:t>
            </w:r>
          </w:p>
        </w:tc>
        <w:tc>
          <w:tcPr>
            <w:tcW w:w="1701" w:type="dxa"/>
            <w:tcBorders>
              <w:top w:val="single" w:sz="8" w:space="0" w:color="4BACC6"/>
              <w:left w:val="single" w:sz="8" w:space="0" w:color="4BACC6"/>
              <w:bottom w:val="single" w:sz="8" w:space="0" w:color="4BACC6"/>
              <w:right w:val="single" w:sz="8" w:space="0" w:color="4BACC6"/>
            </w:tcBorders>
            <w:vAlign w:val="center"/>
            <w:hideMark/>
          </w:tcPr>
          <w:p w14:paraId="72FA3783" w14:textId="77777777" w:rsidR="00E84993" w:rsidRPr="00E84993" w:rsidRDefault="00E84993" w:rsidP="00E84993">
            <w:r w:rsidRPr="00E84993">
              <w:t>144.248,00</w:t>
            </w:r>
          </w:p>
        </w:tc>
        <w:tc>
          <w:tcPr>
            <w:tcW w:w="1474" w:type="dxa"/>
            <w:tcBorders>
              <w:top w:val="single" w:sz="8" w:space="0" w:color="4BACC6"/>
              <w:left w:val="single" w:sz="8" w:space="0" w:color="4BACC6"/>
              <w:bottom w:val="single" w:sz="8" w:space="0" w:color="4BACC6"/>
              <w:right w:val="single" w:sz="8" w:space="0" w:color="4BACC6"/>
            </w:tcBorders>
            <w:vAlign w:val="center"/>
            <w:hideMark/>
          </w:tcPr>
          <w:p w14:paraId="0430965A" w14:textId="77777777" w:rsidR="00E84993" w:rsidRPr="00E84993" w:rsidRDefault="00E84993" w:rsidP="00E84993">
            <w:r w:rsidRPr="00E84993">
              <w:t>2,34</w:t>
            </w:r>
          </w:p>
        </w:tc>
      </w:tr>
      <w:tr w:rsidR="00E84993" w:rsidRPr="00E84993" w14:paraId="3B300B7A" w14:textId="77777777" w:rsidTr="006339E5">
        <w:trPr>
          <w:gridBefore w:val="1"/>
          <w:wBefore w:w="10" w:type="dxa"/>
          <w:trHeight w:val="82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6A91D488" w14:textId="77777777" w:rsidR="00E84993" w:rsidRPr="00E84993" w:rsidRDefault="00E84993" w:rsidP="00E84993">
            <w:r w:rsidRPr="00E84993">
              <w:t>426311</w:t>
            </w:r>
          </w:p>
        </w:tc>
        <w:tc>
          <w:tcPr>
            <w:tcW w:w="2430" w:type="dxa"/>
            <w:tcBorders>
              <w:top w:val="single" w:sz="8" w:space="0" w:color="4BACC6"/>
              <w:left w:val="nil"/>
              <w:bottom w:val="single" w:sz="8" w:space="0" w:color="4BACC6"/>
              <w:right w:val="nil"/>
            </w:tcBorders>
            <w:vAlign w:val="center"/>
            <w:hideMark/>
          </w:tcPr>
          <w:p w14:paraId="77935C04" w14:textId="77777777" w:rsidR="00E84993" w:rsidRPr="00E84993" w:rsidRDefault="00E84993" w:rsidP="00E84993">
            <w:proofErr w:type="spellStart"/>
            <w:r w:rsidRPr="00E84993">
              <w:t>Стручна</w:t>
            </w:r>
            <w:proofErr w:type="spellEnd"/>
            <w:r w:rsidRPr="00E84993">
              <w:t xml:space="preserve"> </w:t>
            </w:r>
            <w:proofErr w:type="spellStart"/>
            <w:r w:rsidRPr="00E84993">
              <w:t>литература</w:t>
            </w:r>
            <w:proofErr w:type="spellEnd"/>
            <w:r w:rsidRPr="00E84993">
              <w:t xml:space="preserve"> за </w:t>
            </w:r>
            <w:proofErr w:type="spellStart"/>
            <w:r w:rsidRPr="00E84993">
              <w:t>редовне</w:t>
            </w:r>
            <w:proofErr w:type="spellEnd"/>
            <w:r w:rsidRPr="00E84993">
              <w:t xml:space="preserve"> </w:t>
            </w:r>
            <w:proofErr w:type="spellStart"/>
            <w:r w:rsidRPr="00E84993">
              <w:t>потребе</w:t>
            </w:r>
            <w:proofErr w:type="spellEnd"/>
            <w:r w:rsidRPr="00E84993">
              <w:t xml:space="preserve"> </w:t>
            </w:r>
            <w:proofErr w:type="spellStart"/>
            <w:r w:rsidRPr="00E84993">
              <w:t>запослених</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6B3DF3E5" w14:textId="77777777" w:rsidR="00E84993" w:rsidRPr="00E84993" w:rsidRDefault="00E84993" w:rsidP="00E84993">
            <w:r w:rsidRPr="00E84993">
              <w:t> </w:t>
            </w:r>
          </w:p>
        </w:tc>
        <w:tc>
          <w:tcPr>
            <w:tcW w:w="1701" w:type="dxa"/>
            <w:tcBorders>
              <w:top w:val="single" w:sz="8" w:space="0" w:color="4BACC6"/>
              <w:left w:val="nil"/>
              <w:bottom w:val="single" w:sz="8" w:space="0" w:color="4BACC6"/>
              <w:right w:val="nil"/>
            </w:tcBorders>
            <w:vAlign w:val="center"/>
            <w:hideMark/>
          </w:tcPr>
          <w:p w14:paraId="42C28E81" w14:textId="77777777" w:rsidR="00E84993" w:rsidRPr="00E84993" w:rsidRDefault="00E84993" w:rsidP="00E84993">
            <w:r w:rsidRPr="00E84993">
              <w:t>278.168,00</w:t>
            </w:r>
          </w:p>
        </w:tc>
        <w:tc>
          <w:tcPr>
            <w:tcW w:w="1474" w:type="dxa"/>
            <w:tcBorders>
              <w:top w:val="single" w:sz="8" w:space="0" w:color="4BACC6"/>
              <w:left w:val="single" w:sz="8" w:space="0" w:color="4BACC6"/>
              <w:bottom w:val="nil"/>
              <w:right w:val="single" w:sz="8" w:space="0" w:color="4BACC6"/>
            </w:tcBorders>
            <w:vAlign w:val="center"/>
            <w:hideMark/>
          </w:tcPr>
          <w:p w14:paraId="3CE1BD82" w14:textId="77777777" w:rsidR="00E84993" w:rsidRPr="00E84993" w:rsidRDefault="00E84993" w:rsidP="00E84993">
            <w:r w:rsidRPr="00E84993">
              <w:t>4,52</w:t>
            </w:r>
          </w:p>
        </w:tc>
      </w:tr>
      <w:tr w:rsidR="00E84993" w:rsidRPr="00E84993" w14:paraId="0C4DC34C"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3D352CB3" w14:textId="77777777" w:rsidR="00E84993" w:rsidRPr="00E84993" w:rsidRDefault="00E84993" w:rsidP="00E84993">
            <w:r w:rsidRPr="00E84993">
              <w:t>426312</w:t>
            </w:r>
          </w:p>
        </w:tc>
        <w:tc>
          <w:tcPr>
            <w:tcW w:w="2430" w:type="dxa"/>
            <w:tcBorders>
              <w:top w:val="nil"/>
              <w:left w:val="nil"/>
              <w:bottom w:val="single" w:sz="8" w:space="0" w:color="4BACC6"/>
              <w:right w:val="nil"/>
            </w:tcBorders>
            <w:vAlign w:val="center"/>
            <w:hideMark/>
          </w:tcPr>
          <w:p w14:paraId="3C009FA7" w14:textId="77777777" w:rsidR="00E84993" w:rsidRPr="00E84993" w:rsidRDefault="00E84993" w:rsidP="00E84993">
            <w:proofErr w:type="spellStart"/>
            <w:r w:rsidRPr="00E84993">
              <w:t>Стручна</w:t>
            </w:r>
            <w:proofErr w:type="spellEnd"/>
            <w:r w:rsidRPr="00E84993">
              <w:t xml:space="preserve"> </w:t>
            </w:r>
            <w:proofErr w:type="spellStart"/>
            <w:r w:rsidRPr="00E84993">
              <w:t>литература</w:t>
            </w:r>
            <w:proofErr w:type="spellEnd"/>
            <w:r w:rsidRPr="00E84993">
              <w:t xml:space="preserve"> за </w:t>
            </w:r>
            <w:proofErr w:type="spellStart"/>
            <w:r w:rsidRPr="00E84993">
              <w:t>образовање</w:t>
            </w:r>
            <w:proofErr w:type="spellEnd"/>
            <w:r w:rsidRPr="00E84993">
              <w:t xml:space="preserve"> </w:t>
            </w:r>
            <w:proofErr w:type="spellStart"/>
            <w:r w:rsidRPr="00E84993">
              <w:t>запослених</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7EF98E39"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46D228A0" w14:textId="77777777" w:rsidR="00E84993" w:rsidRPr="00E84993" w:rsidRDefault="00E84993" w:rsidP="00E84993">
            <w:r w:rsidRPr="00E84993">
              <w:t>587.884,00</w:t>
            </w:r>
          </w:p>
        </w:tc>
        <w:tc>
          <w:tcPr>
            <w:tcW w:w="1474" w:type="dxa"/>
            <w:tcBorders>
              <w:top w:val="single" w:sz="8" w:space="0" w:color="4BACC6"/>
              <w:left w:val="single" w:sz="8" w:space="0" w:color="4BACC6"/>
              <w:bottom w:val="nil"/>
              <w:right w:val="single" w:sz="8" w:space="0" w:color="4BACC6"/>
            </w:tcBorders>
            <w:vAlign w:val="center"/>
            <w:hideMark/>
          </w:tcPr>
          <w:p w14:paraId="076D6F26" w14:textId="77777777" w:rsidR="00E84993" w:rsidRPr="00E84993" w:rsidRDefault="00E84993" w:rsidP="00E84993">
            <w:r w:rsidRPr="00E84993">
              <w:t>9,54</w:t>
            </w:r>
          </w:p>
        </w:tc>
      </w:tr>
      <w:tr w:rsidR="00E84993" w:rsidRPr="00E84993" w14:paraId="4F7C9DB9"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1E4A00D2" w14:textId="77777777" w:rsidR="00E84993" w:rsidRPr="00E84993" w:rsidRDefault="00E84993" w:rsidP="00E84993">
            <w:r w:rsidRPr="00E84993">
              <w:t>426411</w:t>
            </w:r>
          </w:p>
        </w:tc>
        <w:tc>
          <w:tcPr>
            <w:tcW w:w="2430" w:type="dxa"/>
            <w:tcBorders>
              <w:top w:val="nil"/>
              <w:left w:val="nil"/>
              <w:bottom w:val="single" w:sz="8" w:space="0" w:color="4BACC6"/>
              <w:right w:val="nil"/>
            </w:tcBorders>
            <w:vAlign w:val="center"/>
            <w:hideMark/>
          </w:tcPr>
          <w:p w14:paraId="180E3356" w14:textId="77777777" w:rsidR="00E84993" w:rsidRPr="00E84993" w:rsidRDefault="00E84993" w:rsidP="00E84993">
            <w:proofErr w:type="spellStart"/>
            <w:r w:rsidRPr="00E84993">
              <w:t>Бензин</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73D422CF"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2C4864B9" w14:textId="77777777" w:rsidR="00E84993" w:rsidRPr="00E84993" w:rsidRDefault="00E84993" w:rsidP="00E84993">
            <w:r w:rsidRPr="00E84993">
              <w:t>1.800.000,00</w:t>
            </w:r>
          </w:p>
        </w:tc>
        <w:tc>
          <w:tcPr>
            <w:tcW w:w="1474" w:type="dxa"/>
            <w:tcBorders>
              <w:top w:val="single" w:sz="8" w:space="0" w:color="4BACC6"/>
              <w:left w:val="single" w:sz="8" w:space="0" w:color="4BACC6"/>
              <w:bottom w:val="nil"/>
              <w:right w:val="single" w:sz="8" w:space="0" w:color="4BACC6"/>
            </w:tcBorders>
            <w:vAlign w:val="center"/>
            <w:hideMark/>
          </w:tcPr>
          <w:p w14:paraId="704CDB0E" w14:textId="77777777" w:rsidR="00E84993" w:rsidRPr="00E84993" w:rsidRDefault="00E84993" w:rsidP="00E84993">
            <w:r w:rsidRPr="00E84993">
              <w:t>29,22</w:t>
            </w:r>
          </w:p>
        </w:tc>
      </w:tr>
      <w:tr w:rsidR="00E84993" w:rsidRPr="00E84993" w14:paraId="6B2AA7A7"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7ABBA2F0" w14:textId="77777777" w:rsidR="00E84993" w:rsidRPr="00E84993" w:rsidRDefault="00E84993" w:rsidP="00E84993">
            <w:r w:rsidRPr="00E84993">
              <w:t>426412</w:t>
            </w:r>
          </w:p>
        </w:tc>
        <w:tc>
          <w:tcPr>
            <w:tcW w:w="2430" w:type="dxa"/>
            <w:tcBorders>
              <w:top w:val="nil"/>
              <w:left w:val="nil"/>
              <w:bottom w:val="single" w:sz="8" w:space="0" w:color="4BACC6"/>
              <w:right w:val="nil"/>
            </w:tcBorders>
            <w:vAlign w:val="center"/>
            <w:hideMark/>
          </w:tcPr>
          <w:p w14:paraId="0B66BE23" w14:textId="77777777" w:rsidR="00E84993" w:rsidRPr="00E84993" w:rsidRDefault="00E84993" w:rsidP="00E84993">
            <w:proofErr w:type="spellStart"/>
            <w:r w:rsidRPr="00E84993">
              <w:t>Дизел</w:t>
            </w:r>
            <w:proofErr w:type="spellEnd"/>
            <w:r w:rsidRPr="00E84993">
              <w:t xml:space="preserve"> </w:t>
            </w:r>
            <w:proofErr w:type="spellStart"/>
            <w:r w:rsidRPr="00E84993">
              <w:t>гориво</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7F98FC62"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2B173A3B" w14:textId="77777777" w:rsidR="00E84993" w:rsidRPr="00E84993" w:rsidRDefault="00E84993" w:rsidP="00E84993">
            <w:r w:rsidRPr="00E84993">
              <w:t>1.630.000,00</w:t>
            </w:r>
          </w:p>
        </w:tc>
        <w:tc>
          <w:tcPr>
            <w:tcW w:w="1474" w:type="dxa"/>
            <w:tcBorders>
              <w:top w:val="single" w:sz="8" w:space="0" w:color="4BACC6"/>
              <w:left w:val="single" w:sz="8" w:space="0" w:color="4BACC6"/>
              <w:bottom w:val="nil"/>
              <w:right w:val="single" w:sz="8" w:space="0" w:color="4BACC6"/>
            </w:tcBorders>
            <w:vAlign w:val="center"/>
            <w:hideMark/>
          </w:tcPr>
          <w:p w14:paraId="3521C260" w14:textId="77777777" w:rsidR="00E84993" w:rsidRPr="00E84993" w:rsidRDefault="00E84993" w:rsidP="00E84993">
            <w:r w:rsidRPr="00E84993">
              <w:t>26,46</w:t>
            </w:r>
          </w:p>
        </w:tc>
      </w:tr>
      <w:tr w:rsidR="00E84993" w:rsidRPr="00E84993" w14:paraId="7BDC8870" w14:textId="77777777" w:rsidTr="006339E5">
        <w:trPr>
          <w:gridBefore w:val="1"/>
          <w:wBefore w:w="10" w:type="dxa"/>
          <w:trHeight w:val="315"/>
          <w:jc w:val="center"/>
        </w:trPr>
        <w:tc>
          <w:tcPr>
            <w:tcW w:w="1531" w:type="dxa"/>
            <w:tcBorders>
              <w:top w:val="nil"/>
              <w:left w:val="single" w:sz="8" w:space="0" w:color="4BACC6"/>
              <w:bottom w:val="nil"/>
              <w:right w:val="single" w:sz="8" w:space="0" w:color="4BACC6"/>
            </w:tcBorders>
            <w:vAlign w:val="center"/>
            <w:hideMark/>
          </w:tcPr>
          <w:p w14:paraId="5E6E9625" w14:textId="77777777" w:rsidR="00E84993" w:rsidRPr="00E84993" w:rsidRDefault="00E84993" w:rsidP="00E84993">
            <w:r w:rsidRPr="00E84993">
              <w:t>426413</w:t>
            </w:r>
          </w:p>
        </w:tc>
        <w:tc>
          <w:tcPr>
            <w:tcW w:w="2430" w:type="dxa"/>
            <w:tcBorders>
              <w:top w:val="nil"/>
              <w:left w:val="nil"/>
              <w:bottom w:val="single" w:sz="8" w:space="0" w:color="4BACC6"/>
              <w:right w:val="nil"/>
            </w:tcBorders>
            <w:vAlign w:val="center"/>
            <w:hideMark/>
          </w:tcPr>
          <w:p w14:paraId="5382F99C" w14:textId="77777777" w:rsidR="00E84993" w:rsidRPr="00E84993" w:rsidRDefault="00E84993" w:rsidP="00E84993">
            <w:proofErr w:type="spellStart"/>
            <w:r w:rsidRPr="00E84993">
              <w:t>Уља</w:t>
            </w:r>
            <w:proofErr w:type="spellEnd"/>
            <w:r w:rsidRPr="00E84993">
              <w:t xml:space="preserve"> и </w:t>
            </w:r>
            <w:proofErr w:type="spellStart"/>
            <w:r w:rsidRPr="00E84993">
              <w:t>мазива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62AEAC4A"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62146BD2" w14:textId="77777777" w:rsidR="00E84993" w:rsidRPr="00E84993" w:rsidRDefault="00E84993" w:rsidP="00E84993">
            <w:r w:rsidRPr="00E84993">
              <w:t>55.680,00</w:t>
            </w:r>
          </w:p>
        </w:tc>
        <w:tc>
          <w:tcPr>
            <w:tcW w:w="1474" w:type="dxa"/>
            <w:tcBorders>
              <w:top w:val="single" w:sz="8" w:space="0" w:color="4BACC6"/>
              <w:left w:val="single" w:sz="8" w:space="0" w:color="4BACC6"/>
              <w:bottom w:val="nil"/>
              <w:right w:val="single" w:sz="8" w:space="0" w:color="4BACC6"/>
            </w:tcBorders>
            <w:vAlign w:val="center"/>
            <w:hideMark/>
          </w:tcPr>
          <w:p w14:paraId="4479486E" w14:textId="77777777" w:rsidR="00E84993" w:rsidRPr="00E84993" w:rsidRDefault="00E84993" w:rsidP="00E84993">
            <w:r w:rsidRPr="00E84993">
              <w:t>0,90</w:t>
            </w:r>
          </w:p>
        </w:tc>
      </w:tr>
      <w:tr w:rsidR="00E84993" w:rsidRPr="00E84993" w14:paraId="67957732" w14:textId="77777777" w:rsidTr="006339E5">
        <w:trPr>
          <w:gridBefore w:val="1"/>
          <w:wBefore w:w="10" w:type="dxa"/>
          <w:trHeight w:val="55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566B20C7" w14:textId="77777777" w:rsidR="00E84993" w:rsidRPr="00E84993" w:rsidRDefault="00E84993" w:rsidP="00E84993">
            <w:r w:rsidRPr="00E84993">
              <w:t>426812</w:t>
            </w:r>
          </w:p>
        </w:tc>
        <w:tc>
          <w:tcPr>
            <w:tcW w:w="2430" w:type="dxa"/>
            <w:tcBorders>
              <w:top w:val="single" w:sz="8" w:space="0" w:color="4BACC6"/>
              <w:left w:val="nil"/>
              <w:bottom w:val="single" w:sz="8" w:space="0" w:color="4BACC6"/>
              <w:right w:val="nil"/>
            </w:tcBorders>
            <w:vAlign w:val="center"/>
            <w:hideMark/>
          </w:tcPr>
          <w:p w14:paraId="66D5684E" w14:textId="77777777" w:rsidR="00E84993" w:rsidRPr="00E84993" w:rsidRDefault="00E84993" w:rsidP="00E84993">
            <w:proofErr w:type="spellStart"/>
            <w:r w:rsidRPr="00E84993">
              <w:t>Инвентар</w:t>
            </w:r>
            <w:proofErr w:type="spellEnd"/>
            <w:r w:rsidRPr="00E84993">
              <w:t xml:space="preserve"> за </w:t>
            </w:r>
            <w:proofErr w:type="spellStart"/>
            <w:r w:rsidRPr="00E84993">
              <w:t>одржавање</w:t>
            </w:r>
            <w:proofErr w:type="spellEnd"/>
            <w:r w:rsidRPr="00E84993">
              <w:t xml:space="preserve"> </w:t>
            </w:r>
            <w:proofErr w:type="spellStart"/>
            <w:r w:rsidRPr="00E84993">
              <w:t>хигијене</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hideMark/>
          </w:tcPr>
          <w:p w14:paraId="240F5566" w14:textId="77777777" w:rsidR="00E84993" w:rsidRPr="00E84993" w:rsidRDefault="00E84993" w:rsidP="00E84993">
            <w:r w:rsidRPr="00E84993">
              <w:t> </w:t>
            </w:r>
          </w:p>
        </w:tc>
        <w:tc>
          <w:tcPr>
            <w:tcW w:w="1701" w:type="dxa"/>
            <w:tcBorders>
              <w:top w:val="single" w:sz="8" w:space="0" w:color="4BACC6"/>
              <w:left w:val="nil"/>
              <w:bottom w:val="single" w:sz="8" w:space="0" w:color="4BACC6"/>
              <w:right w:val="nil"/>
            </w:tcBorders>
            <w:vAlign w:val="center"/>
            <w:hideMark/>
          </w:tcPr>
          <w:p w14:paraId="7B4BF475" w14:textId="77777777" w:rsidR="00E84993" w:rsidRPr="00E84993" w:rsidRDefault="00E84993" w:rsidP="00E84993">
            <w:r w:rsidRPr="00E84993">
              <w:t>23.918,40</w:t>
            </w:r>
          </w:p>
        </w:tc>
        <w:tc>
          <w:tcPr>
            <w:tcW w:w="1474" w:type="dxa"/>
            <w:tcBorders>
              <w:top w:val="single" w:sz="8" w:space="0" w:color="4BACC6"/>
              <w:left w:val="single" w:sz="8" w:space="0" w:color="4BACC6"/>
              <w:bottom w:val="nil"/>
              <w:right w:val="single" w:sz="8" w:space="0" w:color="4BACC6"/>
            </w:tcBorders>
            <w:vAlign w:val="center"/>
            <w:hideMark/>
          </w:tcPr>
          <w:p w14:paraId="2BEE1482" w14:textId="77777777" w:rsidR="00E84993" w:rsidRPr="00E84993" w:rsidRDefault="00E84993" w:rsidP="00E84993">
            <w:r w:rsidRPr="00E84993">
              <w:t>0,39</w:t>
            </w:r>
          </w:p>
        </w:tc>
      </w:tr>
      <w:tr w:rsidR="00E84993" w:rsidRPr="00E84993" w14:paraId="08913F30"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6C0AAD4D" w14:textId="77777777" w:rsidR="00E84993" w:rsidRPr="00E84993" w:rsidRDefault="00E84993" w:rsidP="00E84993">
            <w:r w:rsidRPr="00E84993">
              <w:t>426911</w:t>
            </w:r>
          </w:p>
        </w:tc>
        <w:tc>
          <w:tcPr>
            <w:tcW w:w="2430" w:type="dxa"/>
            <w:tcBorders>
              <w:top w:val="nil"/>
              <w:left w:val="nil"/>
              <w:bottom w:val="single" w:sz="8" w:space="0" w:color="4BACC6"/>
              <w:right w:val="nil"/>
            </w:tcBorders>
            <w:vAlign w:val="center"/>
            <w:hideMark/>
          </w:tcPr>
          <w:p w14:paraId="70A751A4" w14:textId="77777777" w:rsidR="00E84993" w:rsidRPr="00E84993" w:rsidRDefault="00E84993" w:rsidP="00E84993">
            <w:proofErr w:type="spellStart"/>
            <w:r w:rsidRPr="00E84993">
              <w:t>Потрошни</w:t>
            </w:r>
            <w:proofErr w:type="spellEnd"/>
            <w:r w:rsidRPr="00E84993">
              <w:t xml:space="preserve"> </w:t>
            </w:r>
            <w:proofErr w:type="spellStart"/>
            <w:r w:rsidRPr="00E84993">
              <w:t>материјал</w:t>
            </w:r>
            <w:proofErr w:type="spellEnd"/>
          </w:p>
        </w:tc>
        <w:tc>
          <w:tcPr>
            <w:tcW w:w="1689" w:type="dxa"/>
            <w:tcBorders>
              <w:top w:val="nil"/>
              <w:left w:val="single" w:sz="8" w:space="0" w:color="4BACC6"/>
              <w:bottom w:val="single" w:sz="8" w:space="0" w:color="4BACC6"/>
              <w:right w:val="single" w:sz="8" w:space="0" w:color="4BACC6"/>
            </w:tcBorders>
            <w:vAlign w:val="center"/>
          </w:tcPr>
          <w:p w14:paraId="5DF3E55B" w14:textId="77777777" w:rsidR="00E84993" w:rsidRPr="00E84993" w:rsidRDefault="00E84993" w:rsidP="00E84993"/>
        </w:tc>
        <w:tc>
          <w:tcPr>
            <w:tcW w:w="1701" w:type="dxa"/>
            <w:tcBorders>
              <w:top w:val="nil"/>
              <w:left w:val="nil"/>
              <w:bottom w:val="single" w:sz="8" w:space="0" w:color="4BACC6"/>
              <w:right w:val="nil"/>
            </w:tcBorders>
            <w:vAlign w:val="center"/>
            <w:hideMark/>
          </w:tcPr>
          <w:p w14:paraId="70B2B9BC" w14:textId="77777777" w:rsidR="00E84993" w:rsidRPr="00E84993" w:rsidRDefault="00E84993" w:rsidP="00E84993">
            <w:r w:rsidRPr="00E84993">
              <w:t>1.360,00</w:t>
            </w:r>
          </w:p>
        </w:tc>
        <w:tc>
          <w:tcPr>
            <w:tcW w:w="1474" w:type="dxa"/>
            <w:tcBorders>
              <w:top w:val="single" w:sz="8" w:space="0" w:color="4BACC6"/>
              <w:left w:val="single" w:sz="8" w:space="0" w:color="4BACC6"/>
              <w:bottom w:val="nil"/>
              <w:right w:val="single" w:sz="8" w:space="0" w:color="4BACC6"/>
            </w:tcBorders>
            <w:vAlign w:val="center"/>
            <w:hideMark/>
          </w:tcPr>
          <w:p w14:paraId="138C4DCC" w14:textId="77777777" w:rsidR="00E84993" w:rsidRPr="00E84993" w:rsidRDefault="00E84993" w:rsidP="00E84993">
            <w:r w:rsidRPr="00E84993">
              <w:t>0,02</w:t>
            </w:r>
          </w:p>
        </w:tc>
      </w:tr>
      <w:tr w:rsidR="00E84993" w:rsidRPr="00E84993" w14:paraId="69700647"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4731D121" w14:textId="77777777" w:rsidR="00E84993" w:rsidRPr="00E84993" w:rsidRDefault="00E84993" w:rsidP="00E84993">
            <w:r w:rsidRPr="00E84993">
              <w:t>426912</w:t>
            </w:r>
          </w:p>
        </w:tc>
        <w:tc>
          <w:tcPr>
            <w:tcW w:w="2430" w:type="dxa"/>
            <w:tcBorders>
              <w:top w:val="nil"/>
              <w:left w:val="nil"/>
              <w:bottom w:val="single" w:sz="8" w:space="0" w:color="4BACC6"/>
              <w:right w:val="nil"/>
            </w:tcBorders>
            <w:vAlign w:val="center"/>
            <w:hideMark/>
          </w:tcPr>
          <w:p w14:paraId="5D30BDC5" w14:textId="77777777" w:rsidR="00E84993" w:rsidRPr="00E84993" w:rsidRDefault="00E84993" w:rsidP="00E84993">
            <w:proofErr w:type="spellStart"/>
            <w:r w:rsidRPr="00E84993">
              <w:t>Резервни</w:t>
            </w:r>
            <w:proofErr w:type="spellEnd"/>
            <w:r w:rsidRPr="00E84993">
              <w:t xml:space="preserve"> </w:t>
            </w:r>
            <w:proofErr w:type="spellStart"/>
            <w:r w:rsidRPr="00E84993">
              <w:t>делови</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31ED2627"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71DD7C1C" w14:textId="77777777" w:rsidR="00E84993" w:rsidRPr="00E84993" w:rsidRDefault="00E84993" w:rsidP="00E84993">
            <w:r w:rsidRPr="00E84993">
              <w:t>368.860,00</w:t>
            </w:r>
          </w:p>
        </w:tc>
        <w:tc>
          <w:tcPr>
            <w:tcW w:w="1474" w:type="dxa"/>
            <w:tcBorders>
              <w:top w:val="single" w:sz="8" w:space="0" w:color="4BACC6"/>
              <w:left w:val="single" w:sz="8" w:space="0" w:color="4BACC6"/>
              <w:bottom w:val="nil"/>
              <w:right w:val="single" w:sz="8" w:space="0" w:color="4BACC6"/>
            </w:tcBorders>
            <w:vAlign w:val="center"/>
            <w:hideMark/>
          </w:tcPr>
          <w:p w14:paraId="58EF251F" w14:textId="77777777" w:rsidR="00E84993" w:rsidRPr="00E84993" w:rsidRDefault="00E84993" w:rsidP="00E84993">
            <w:r w:rsidRPr="00E84993">
              <w:t>5,99</w:t>
            </w:r>
          </w:p>
        </w:tc>
      </w:tr>
      <w:tr w:rsidR="00E84993" w:rsidRPr="00E84993" w14:paraId="3056C881" w14:textId="77777777" w:rsidTr="006339E5">
        <w:trPr>
          <w:gridBefore w:val="1"/>
          <w:wBefore w:w="10" w:type="dxa"/>
          <w:trHeight w:val="555"/>
          <w:jc w:val="center"/>
        </w:trPr>
        <w:tc>
          <w:tcPr>
            <w:tcW w:w="1531" w:type="dxa"/>
            <w:tcBorders>
              <w:top w:val="nil"/>
              <w:left w:val="single" w:sz="8" w:space="0" w:color="4BACC6"/>
              <w:bottom w:val="nil"/>
              <w:right w:val="single" w:sz="8" w:space="0" w:color="4BACC6"/>
            </w:tcBorders>
            <w:vAlign w:val="center"/>
            <w:hideMark/>
          </w:tcPr>
          <w:p w14:paraId="09ADC0D7" w14:textId="77777777" w:rsidR="00E84993" w:rsidRPr="00E84993" w:rsidRDefault="00E84993" w:rsidP="00E84993">
            <w:r w:rsidRPr="00E84993">
              <w:t>426919</w:t>
            </w:r>
          </w:p>
        </w:tc>
        <w:tc>
          <w:tcPr>
            <w:tcW w:w="2430" w:type="dxa"/>
            <w:vAlign w:val="center"/>
            <w:hideMark/>
          </w:tcPr>
          <w:p w14:paraId="69CBB2EC" w14:textId="77777777" w:rsidR="00E84993" w:rsidRPr="00E84993" w:rsidRDefault="00E84993" w:rsidP="00E84993">
            <w:proofErr w:type="spellStart"/>
            <w:r w:rsidRPr="00E84993">
              <w:t>Остали</w:t>
            </w:r>
            <w:proofErr w:type="spellEnd"/>
            <w:r w:rsidRPr="00E84993">
              <w:t xml:space="preserve"> </w:t>
            </w:r>
            <w:proofErr w:type="spellStart"/>
            <w:r w:rsidRPr="00E84993">
              <w:t>материјал</w:t>
            </w:r>
            <w:proofErr w:type="spellEnd"/>
            <w:r w:rsidRPr="00E84993">
              <w:t xml:space="preserve"> за </w:t>
            </w:r>
            <w:proofErr w:type="spellStart"/>
            <w:r w:rsidRPr="00E84993">
              <w:t>посебне</w:t>
            </w:r>
            <w:proofErr w:type="spellEnd"/>
            <w:r w:rsidRPr="00E84993">
              <w:t xml:space="preserve"> </w:t>
            </w:r>
            <w:proofErr w:type="spellStart"/>
            <w:r w:rsidRPr="00E84993">
              <w:t>намене</w:t>
            </w:r>
            <w:proofErr w:type="spellEnd"/>
          </w:p>
        </w:tc>
        <w:tc>
          <w:tcPr>
            <w:tcW w:w="1689" w:type="dxa"/>
            <w:tcBorders>
              <w:top w:val="nil"/>
              <w:left w:val="single" w:sz="8" w:space="0" w:color="4BACC6"/>
              <w:bottom w:val="nil"/>
              <w:right w:val="single" w:sz="8" w:space="0" w:color="4BACC6"/>
            </w:tcBorders>
            <w:vAlign w:val="center"/>
            <w:hideMark/>
          </w:tcPr>
          <w:p w14:paraId="469BF820" w14:textId="77777777" w:rsidR="00E84993" w:rsidRPr="00E84993" w:rsidRDefault="00E84993" w:rsidP="00E84993">
            <w:r w:rsidRPr="00E84993">
              <w:t> </w:t>
            </w:r>
          </w:p>
        </w:tc>
        <w:tc>
          <w:tcPr>
            <w:tcW w:w="1701" w:type="dxa"/>
            <w:vAlign w:val="center"/>
            <w:hideMark/>
          </w:tcPr>
          <w:p w14:paraId="688ACF25" w14:textId="77777777" w:rsidR="00E84993" w:rsidRPr="00E84993" w:rsidRDefault="00E84993" w:rsidP="00E84993">
            <w:r w:rsidRPr="00E84993">
              <w:t>142.745,51</w:t>
            </w:r>
          </w:p>
        </w:tc>
        <w:tc>
          <w:tcPr>
            <w:tcW w:w="1474" w:type="dxa"/>
            <w:tcBorders>
              <w:top w:val="single" w:sz="8" w:space="0" w:color="4BACC6"/>
              <w:left w:val="single" w:sz="8" w:space="0" w:color="4BACC6"/>
              <w:bottom w:val="nil"/>
              <w:right w:val="single" w:sz="8" w:space="0" w:color="4BACC6"/>
            </w:tcBorders>
            <w:vAlign w:val="center"/>
            <w:hideMark/>
          </w:tcPr>
          <w:p w14:paraId="3039B162" w14:textId="77777777" w:rsidR="00E84993" w:rsidRPr="00E84993" w:rsidRDefault="00E84993" w:rsidP="00E84993">
            <w:r w:rsidRPr="00E84993">
              <w:t>2,32</w:t>
            </w:r>
          </w:p>
        </w:tc>
      </w:tr>
      <w:tr w:rsidR="00E84993" w:rsidRPr="00E84993" w14:paraId="56B80055"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0C56D6C8"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426</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7A7A68EE"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45186E18" w14:textId="77777777" w:rsidR="00E84993" w:rsidRPr="00E84993" w:rsidRDefault="00E84993" w:rsidP="00E84993">
            <w:pPr>
              <w:rPr>
                <w:b/>
                <w:bCs/>
              </w:rPr>
            </w:pPr>
            <w:r w:rsidRPr="00E84993">
              <w:rPr>
                <w:b/>
              </w:rPr>
              <w:t>6.160.000,00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55445D78" w14:textId="77777777" w:rsidR="00E84993" w:rsidRPr="00E84993" w:rsidRDefault="00E84993" w:rsidP="00E84993">
            <w:pPr>
              <w:rPr>
                <w:b/>
                <w:bCs/>
              </w:rPr>
            </w:pPr>
            <w:r w:rsidRPr="00E84993">
              <w:rPr>
                <w:b/>
              </w:rPr>
              <w:t>5.832.569,51</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3AC29AC3" w14:textId="77777777" w:rsidR="00E84993" w:rsidRPr="00E84993" w:rsidRDefault="00E84993" w:rsidP="00E84993">
            <w:pPr>
              <w:rPr>
                <w:b/>
                <w:bCs/>
              </w:rPr>
            </w:pPr>
            <w:r w:rsidRPr="00E84993">
              <w:rPr>
                <w:b/>
              </w:rPr>
              <w:t>94,68</w:t>
            </w:r>
          </w:p>
        </w:tc>
      </w:tr>
      <w:tr w:rsidR="00E84993" w:rsidRPr="00E84993" w14:paraId="5E97A47B" w14:textId="77777777" w:rsidTr="006339E5">
        <w:trPr>
          <w:gridBefore w:val="1"/>
          <w:wBefore w:w="10" w:type="dxa"/>
          <w:trHeight w:val="555"/>
          <w:jc w:val="center"/>
        </w:trPr>
        <w:tc>
          <w:tcPr>
            <w:tcW w:w="1531" w:type="dxa"/>
            <w:tcBorders>
              <w:top w:val="nil"/>
              <w:left w:val="single" w:sz="8" w:space="0" w:color="4BACC6"/>
              <w:bottom w:val="single" w:sz="8" w:space="0" w:color="4BACC6"/>
              <w:right w:val="single" w:sz="8" w:space="0" w:color="4BACC6"/>
            </w:tcBorders>
            <w:vAlign w:val="center"/>
            <w:hideMark/>
          </w:tcPr>
          <w:p w14:paraId="6BF1A062" w14:textId="77777777" w:rsidR="00E84993" w:rsidRPr="00E84993" w:rsidRDefault="00E84993" w:rsidP="00E84993">
            <w:r w:rsidRPr="00E84993">
              <w:t>462</w:t>
            </w:r>
          </w:p>
        </w:tc>
        <w:tc>
          <w:tcPr>
            <w:tcW w:w="2430" w:type="dxa"/>
            <w:tcBorders>
              <w:top w:val="nil"/>
              <w:left w:val="nil"/>
              <w:bottom w:val="single" w:sz="8" w:space="0" w:color="4BACC6"/>
              <w:right w:val="nil"/>
            </w:tcBorders>
            <w:vAlign w:val="center"/>
            <w:hideMark/>
          </w:tcPr>
          <w:p w14:paraId="2FA2B1D5" w14:textId="77777777" w:rsidR="00E84993" w:rsidRPr="00E84993" w:rsidRDefault="00E84993" w:rsidP="00E84993">
            <w:proofErr w:type="spellStart"/>
            <w:r w:rsidRPr="00E84993">
              <w:t>Дотације</w:t>
            </w:r>
            <w:proofErr w:type="spellEnd"/>
            <w:r w:rsidRPr="00E84993">
              <w:t xml:space="preserve"> </w:t>
            </w:r>
            <w:proofErr w:type="spellStart"/>
            <w:r w:rsidRPr="00E84993">
              <w:t>међународним</w:t>
            </w:r>
            <w:proofErr w:type="spellEnd"/>
            <w:r w:rsidRPr="00E84993">
              <w:t xml:space="preserve"> </w:t>
            </w:r>
            <w:proofErr w:type="spellStart"/>
            <w:r w:rsidRPr="00E84993">
              <w:t>организацијама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0F8D1751"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32C43739" w14:textId="77777777" w:rsidR="00E84993" w:rsidRPr="00E84993" w:rsidRDefault="00E84993" w:rsidP="00E84993">
            <w:r w:rsidRPr="00E84993">
              <w:t> </w:t>
            </w:r>
          </w:p>
        </w:tc>
        <w:tc>
          <w:tcPr>
            <w:tcW w:w="1474" w:type="dxa"/>
            <w:tcBorders>
              <w:top w:val="nil"/>
              <w:left w:val="single" w:sz="8" w:space="0" w:color="4BACC6"/>
              <w:bottom w:val="single" w:sz="8" w:space="0" w:color="4BACC6"/>
              <w:right w:val="single" w:sz="8" w:space="0" w:color="4BACC6"/>
            </w:tcBorders>
            <w:vAlign w:val="center"/>
            <w:hideMark/>
          </w:tcPr>
          <w:p w14:paraId="2C875369" w14:textId="77777777" w:rsidR="00E84993" w:rsidRPr="00E84993" w:rsidRDefault="00E84993" w:rsidP="00E84993">
            <w:r w:rsidRPr="00E84993">
              <w:t> </w:t>
            </w:r>
          </w:p>
        </w:tc>
      </w:tr>
      <w:tr w:rsidR="00E84993" w:rsidRPr="00E84993" w14:paraId="00346AC2" w14:textId="77777777" w:rsidTr="006339E5">
        <w:trPr>
          <w:gridBefore w:val="1"/>
          <w:wBefore w:w="10" w:type="dxa"/>
          <w:trHeight w:val="555"/>
          <w:jc w:val="center"/>
        </w:trPr>
        <w:tc>
          <w:tcPr>
            <w:tcW w:w="1531" w:type="dxa"/>
            <w:tcBorders>
              <w:top w:val="nil"/>
              <w:left w:val="single" w:sz="8" w:space="0" w:color="4BACC6"/>
              <w:bottom w:val="nil"/>
              <w:right w:val="single" w:sz="8" w:space="0" w:color="4BACC6"/>
            </w:tcBorders>
            <w:vAlign w:val="center"/>
            <w:hideMark/>
          </w:tcPr>
          <w:p w14:paraId="7A8DEB81" w14:textId="77777777" w:rsidR="00E84993" w:rsidRPr="00E84993" w:rsidRDefault="00E84993" w:rsidP="00E84993">
            <w:r w:rsidRPr="00E84993">
              <w:t>462121</w:t>
            </w:r>
          </w:p>
        </w:tc>
        <w:tc>
          <w:tcPr>
            <w:tcW w:w="2430" w:type="dxa"/>
            <w:vAlign w:val="center"/>
            <w:hideMark/>
          </w:tcPr>
          <w:p w14:paraId="3190B87D" w14:textId="77777777" w:rsidR="00E84993" w:rsidRPr="00E84993" w:rsidRDefault="00E84993" w:rsidP="00E84993">
            <w:proofErr w:type="spellStart"/>
            <w:r w:rsidRPr="00E84993">
              <w:t>Текуће</w:t>
            </w:r>
            <w:proofErr w:type="spellEnd"/>
            <w:r w:rsidRPr="00E84993">
              <w:t xml:space="preserve"> </w:t>
            </w:r>
            <w:proofErr w:type="spellStart"/>
            <w:r w:rsidRPr="00E84993">
              <w:t>дотације</w:t>
            </w:r>
            <w:proofErr w:type="spellEnd"/>
            <w:r w:rsidRPr="00E84993">
              <w:t xml:space="preserve"> за </w:t>
            </w:r>
            <w:proofErr w:type="spellStart"/>
            <w:r w:rsidRPr="00E84993">
              <w:t>међународне</w:t>
            </w:r>
            <w:proofErr w:type="spellEnd"/>
            <w:r w:rsidRPr="00E84993">
              <w:t xml:space="preserve"> </w:t>
            </w:r>
            <w:proofErr w:type="spellStart"/>
            <w:r w:rsidRPr="00E84993">
              <w:t>чланарине</w:t>
            </w:r>
            <w:proofErr w:type="spellEnd"/>
          </w:p>
        </w:tc>
        <w:tc>
          <w:tcPr>
            <w:tcW w:w="1689" w:type="dxa"/>
            <w:tcBorders>
              <w:top w:val="nil"/>
              <w:left w:val="single" w:sz="8" w:space="0" w:color="4BACC6"/>
              <w:bottom w:val="nil"/>
              <w:right w:val="single" w:sz="8" w:space="0" w:color="4BACC6"/>
            </w:tcBorders>
            <w:vAlign w:val="center"/>
            <w:hideMark/>
          </w:tcPr>
          <w:p w14:paraId="18025A5F" w14:textId="77777777" w:rsidR="00E84993" w:rsidRPr="00E84993" w:rsidRDefault="00E84993" w:rsidP="00E84993">
            <w:r w:rsidRPr="00E84993">
              <w:t> </w:t>
            </w:r>
          </w:p>
        </w:tc>
        <w:tc>
          <w:tcPr>
            <w:tcW w:w="1701" w:type="dxa"/>
            <w:vAlign w:val="center"/>
            <w:hideMark/>
          </w:tcPr>
          <w:p w14:paraId="2D51A283" w14:textId="77777777" w:rsidR="00E84993" w:rsidRPr="00E84993" w:rsidRDefault="00E84993" w:rsidP="00E84993">
            <w:r w:rsidRPr="00E84993">
              <w:t>1.568.030,87</w:t>
            </w:r>
          </w:p>
        </w:tc>
        <w:tc>
          <w:tcPr>
            <w:tcW w:w="1474" w:type="dxa"/>
            <w:tcBorders>
              <w:top w:val="nil"/>
              <w:left w:val="single" w:sz="8" w:space="0" w:color="4BACC6"/>
              <w:bottom w:val="nil"/>
              <w:right w:val="single" w:sz="8" w:space="0" w:color="4BACC6"/>
            </w:tcBorders>
            <w:vAlign w:val="center"/>
            <w:hideMark/>
          </w:tcPr>
          <w:p w14:paraId="2FD457AE" w14:textId="77777777" w:rsidR="00E84993" w:rsidRPr="00E84993" w:rsidRDefault="00E84993" w:rsidP="00E84993">
            <w:r w:rsidRPr="00E84993">
              <w:t>99,94</w:t>
            </w:r>
          </w:p>
        </w:tc>
      </w:tr>
      <w:tr w:rsidR="00E84993" w:rsidRPr="00E84993" w14:paraId="66CA8C0D"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75F03EF5"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462</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1CAC3CD6"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16A69AF6" w14:textId="77777777" w:rsidR="00E84993" w:rsidRPr="00E84993" w:rsidRDefault="00E84993" w:rsidP="00E84993">
            <w:pPr>
              <w:rPr>
                <w:b/>
                <w:bCs/>
              </w:rPr>
            </w:pPr>
            <w:r w:rsidRPr="00E84993">
              <w:rPr>
                <w:b/>
              </w:rPr>
              <w:t>1.569.000,00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10939235" w14:textId="77777777" w:rsidR="00E84993" w:rsidRPr="00E84993" w:rsidRDefault="00E84993" w:rsidP="00E84993">
            <w:pPr>
              <w:rPr>
                <w:b/>
                <w:bCs/>
              </w:rPr>
            </w:pPr>
            <w:r w:rsidRPr="00E84993">
              <w:rPr>
                <w:b/>
              </w:rPr>
              <w:t>1.568.030,87</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085CAFA2" w14:textId="77777777" w:rsidR="00E84993" w:rsidRPr="00E84993" w:rsidRDefault="00E84993" w:rsidP="00E84993">
            <w:pPr>
              <w:rPr>
                <w:b/>
                <w:bCs/>
              </w:rPr>
            </w:pPr>
            <w:r w:rsidRPr="00E84993">
              <w:rPr>
                <w:b/>
              </w:rPr>
              <w:t>99,94</w:t>
            </w:r>
          </w:p>
        </w:tc>
      </w:tr>
      <w:tr w:rsidR="00E84993" w:rsidRPr="00E84993" w14:paraId="78B252D2" w14:textId="77777777" w:rsidTr="006339E5">
        <w:trPr>
          <w:gridBefore w:val="1"/>
          <w:wBefore w:w="10" w:type="dxa"/>
          <w:trHeight w:val="556"/>
          <w:jc w:val="center"/>
        </w:trPr>
        <w:tc>
          <w:tcPr>
            <w:tcW w:w="1531" w:type="dxa"/>
            <w:tcBorders>
              <w:top w:val="nil"/>
              <w:left w:val="single" w:sz="8" w:space="0" w:color="4BACC6"/>
              <w:bottom w:val="single" w:sz="8" w:space="0" w:color="4BACC6"/>
              <w:right w:val="single" w:sz="8" w:space="0" w:color="4BACC6"/>
            </w:tcBorders>
            <w:vAlign w:val="center"/>
            <w:hideMark/>
          </w:tcPr>
          <w:p w14:paraId="036BC364" w14:textId="77777777" w:rsidR="00E84993" w:rsidRPr="00E84993" w:rsidRDefault="00E84993" w:rsidP="00E84993">
            <w:r w:rsidRPr="00E84993">
              <w:t>483</w:t>
            </w:r>
          </w:p>
        </w:tc>
        <w:tc>
          <w:tcPr>
            <w:tcW w:w="2430" w:type="dxa"/>
            <w:tcBorders>
              <w:top w:val="nil"/>
              <w:left w:val="nil"/>
              <w:bottom w:val="single" w:sz="8" w:space="0" w:color="4BACC6"/>
              <w:right w:val="nil"/>
            </w:tcBorders>
            <w:vAlign w:val="center"/>
            <w:hideMark/>
          </w:tcPr>
          <w:p w14:paraId="58337FAF" w14:textId="77777777" w:rsidR="00E84993" w:rsidRPr="00E84993" w:rsidRDefault="00E84993" w:rsidP="00E84993">
            <w:proofErr w:type="spellStart"/>
            <w:r w:rsidRPr="00E84993">
              <w:t>Новчане</w:t>
            </w:r>
            <w:proofErr w:type="spellEnd"/>
            <w:r w:rsidRPr="00E84993">
              <w:t xml:space="preserve"> </w:t>
            </w:r>
            <w:proofErr w:type="spellStart"/>
            <w:r w:rsidRPr="00E84993">
              <w:t>казне</w:t>
            </w:r>
            <w:proofErr w:type="spellEnd"/>
            <w:r w:rsidRPr="00E84993">
              <w:t xml:space="preserve"> и </w:t>
            </w:r>
            <w:proofErr w:type="spellStart"/>
            <w:r w:rsidRPr="00E84993">
              <w:t>пенали</w:t>
            </w:r>
            <w:proofErr w:type="spellEnd"/>
            <w:r w:rsidRPr="00E84993">
              <w:t xml:space="preserve"> </w:t>
            </w:r>
          </w:p>
        </w:tc>
        <w:tc>
          <w:tcPr>
            <w:tcW w:w="1689" w:type="dxa"/>
            <w:tcBorders>
              <w:top w:val="nil"/>
              <w:left w:val="single" w:sz="8" w:space="0" w:color="4BACC6"/>
              <w:bottom w:val="single" w:sz="8" w:space="0" w:color="4BACC6"/>
              <w:right w:val="single" w:sz="8" w:space="0" w:color="4BACC6"/>
            </w:tcBorders>
            <w:vAlign w:val="center"/>
          </w:tcPr>
          <w:p w14:paraId="4AB64ACB" w14:textId="77777777" w:rsidR="00E84993" w:rsidRPr="00E84993" w:rsidRDefault="00E84993" w:rsidP="00E84993"/>
        </w:tc>
        <w:tc>
          <w:tcPr>
            <w:tcW w:w="1701" w:type="dxa"/>
            <w:tcBorders>
              <w:top w:val="nil"/>
              <w:left w:val="nil"/>
              <w:bottom w:val="single" w:sz="8" w:space="0" w:color="4BACC6"/>
              <w:right w:val="nil"/>
            </w:tcBorders>
            <w:vAlign w:val="center"/>
          </w:tcPr>
          <w:p w14:paraId="4E602F01" w14:textId="77777777" w:rsidR="00E84993" w:rsidRPr="00E84993" w:rsidRDefault="00E84993" w:rsidP="00E84993"/>
        </w:tc>
        <w:tc>
          <w:tcPr>
            <w:tcW w:w="1474" w:type="dxa"/>
            <w:tcBorders>
              <w:top w:val="nil"/>
              <w:left w:val="single" w:sz="8" w:space="0" w:color="4BACC6"/>
              <w:bottom w:val="single" w:sz="8" w:space="0" w:color="4BACC6"/>
              <w:right w:val="single" w:sz="8" w:space="0" w:color="4BACC6"/>
            </w:tcBorders>
            <w:vAlign w:val="center"/>
          </w:tcPr>
          <w:p w14:paraId="5AF80A5C" w14:textId="77777777" w:rsidR="00E84993" w:rsidRPr="00E84993" w:rsidRDefault="00E84993" w:rsidP="00E84993"/>
        </w:tc>
      </w:tr>
      <w:tr w:rsidR="00E84993" w:rsidRPr="00E84993" w14:paraId="3CEA3F51"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6C20359A" w14:textId="77777777" w:rsidR="00E84993" w:rsidRPr="00E84993" w:rsidRDefault="00E84993" w:rsidP="00E84993">
            <w:r w:rsidRPr="00E84993">
              <w:t>483111</w:t>
            </w:r>
          </w:p>
        </w:tc>
        <w:tc>
          <w:tcPr>
            <w:tcW w:w="2430" w:type="dxa"/>
            <w:tcBorders>
              <w:top w:val="nil"/>
              <w:left w:val="nil"/>
              <w:bottom w:val="single" w:sz="8" w:space="0" w:color="4BACC6"/>
              <w:right w:val="nil"/>
            </w:tcBorders>
            <w:vAlign w:val="center"/>
            <w:hideMark/>
          </w:tcPr>
          <w:p w14:paraId="2AB543C4" w14:textId="77777777" w:rsidR="00E84993" w:rsidRPr="00E84993" w:rsidRDefault="00E84993" w:rsidP="00E84993">
            <w:proofErr w:type="spellStart"/>
            <w:r w:rsidRPr="00E84993">
              <w:t>Новчане</w:t>
            </w:r>
            <w:proofErr w:type="spellEnd"/>
            <w:r w:rsidRPr="00E84993">
              <w:t xml:space="preserve"> </w:t>
            </w:r>
            <w:proofErr w:type="spellStart"/>
            <w:r w:rsidRPr="00E84993">
              <w:t>казне</w:t>
            </w:r>
            <w:proofErr w:type="spellEnd"/>
            <w:r w:rsidRPr="00E84993">
              <w:t xml:space="preserve"> и </w:t>
            </w:r>
            <w:proofErr w:type="spellStart"/>
            <w:r w:rsidRPr="00E84993">
              <w:t>пенали</w:t>
            </w:r>
            <w:proofErr w:type="spellEnd"/>
            <w:r w:rsidRPr="00E84993">
              <w:t xml:space="preserve"> </w:t>
            </w:r>
            <w:proofErr w:type="spellStart"/>
            <w:r w:rsidRPr="00E84993">
              <w:t>по</w:t>
            </w:r>
            <w:proofErr w:type="spellEnd"/>
            <w:r w:rsidRPr="00E84993">
              <w:t xml:space="preserve"> </w:t>
            </w:r>
            <w:proofErr w:type="spellStart"/>
            <w:r w:rsidRPr="00E84993">
              <w:t>решењу</w:t>
            </w:r>
            <w:proofErr w:type="spellEnd"/>
            <w:r w:rsidRPr="00E84993">
              <w:t xml:space="preserve"> </w:t>
            </w:r>
            <w:proofErr w:type="spellStart"/>
            <w:r w:rsidRPr="00E84993">
              <w:t>судова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06F5828F" w14:textId="77777777" w:rsidR="00E84993" w:rsidRPr="00E84993" w:rsidRDefault="00E84993" w:rsidP="00E84993"/>
        </w:tc>
        <w:tc>
          <w:tcPr>
            <w:tcW w:w="1701" w:type="dxa"/>
            <w:tcBorders>
              <w:top w:val="nil"/>
              <w:left w:val="nil"/>
              <w:bottom w:val="single" w:sz="8" w:space="0" w:color="4BACC6"/>
              <w:right w:val="nil"/>
            </w:tcBorders>
            <w:vAlign w:val="center"/>
            <w:hideMark/>
          </w:tcPr>
          <w:p w14:paraId="139E5EF3" w14:textId="77777777" w:rsidR="00E84993" w:rsidRPr="00E84993" w:rsidRDefault="00E84993" w:rsidP="00E84993">
            <w:r w:rsidRPr="00E84993">
              <w:t>1.571.088,60</w:t>
            </w:r>
          </w:p>
        </w:tc>
        <w:tc>
          <w:tcPr>
            <w:tcW w:w="1474" w:type="dxa"/>
            <w:tcBorders>
              <w:top w:val="nil"/>
              <w:left w:val="single" w:sz="8" w:space="0" w:color="4BACC6"/>
              <w:bottom w:val="single" w:sz="8" w:space="0" w:color="4BACC6"/>
              <w:right w:val="single" w:sz="8" w:space="0" w:color="4BACC6"/>
            </w:tcBorders>
            <w:vAlign w:val="center"/>
            <w:hideMark/>
          </w:tcPr>
          <w:p w14:paraId="3DAD5031" w14:textId="77777777" w:rsidR="00E84993" w:rsidRPr="00E84993" w:rsidRDefault="00E84993" w:rsidP="00E84993"/>
        </w:tc>
      </w:tr>
      <w:tr w:rsidR="00E84993" w:rsidRPr="00E84993" w14:paraId="1B5E6966" w14:textId="77777777" w:rsidTr="006339E5">
        <w:trPr>
          <w:trHeight w:val="615"/>
          <w:jc w:val="center"/>
        </w:trPr>
        <w:tc>
          <w:tcPr>
            <w:tcW w:w="1541" w:type="dxa"/>
            <w:gridSpan w:val="2"/>
            <w:tcBorders>
              <w:top w:val="single" w:sz="8" w:space="0" w:color="auto"/>
              <w:left w:val="single" w:sz="8" w:space="0" w:color="auto"/>
              <w:bottom w:val="single" w:sz="8" w:space="0" w:color="auto"/>
              <w:right w:val="single" w:sz="8" w:space="0" w:color="auto"/>
            </w:tcBorders>
            <w:shd w:val="clear" w:color="auto" w:fill="DAEEF3"/>
            <w:vAlign w:val="center"/>
            <w:hideMark/>
          </w:tcPr>
          <w:p w14:paraId="018BE643"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483</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6F0D5807"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6DF6ED84" w14:textId="77777777" w:rsidR="00E84993" w:rsidRPr="00E84993" w:rsidRDefault="00E84993" w:rsidP="00E84993">
            <w:pPr>
              <w:rPr>
                <w:b/>
                <w:bCs/>
              </w:rPr>
            </w:pPr>
            <w:r w:rsidRPr="00E84993">
              <w:rPr>
                <w:b/>
                <w:bCs/>
              </w:rPr>
              <w:t>1.573.000,00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3502D8C4" w14:textId="77777777" w:rsidR="00E84993" w:rsidRPr="00E84993" w:rsidRDefault="00E84993" w:rsidP="00E84993">
            <w:pPr>
              <w:rPr>
                <w:b/>
                <w:bCs/>
              </w:rPr>
            </w:pPr>
            <w:r w:rsidRPr="00E84993">
              <w:rPr>
                <w:b/>
              </w:rPr>
              <w:t>1.571.088,60</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49429BC3" w14:textId="77777777" w:rsidR="00E84993" w:rsidRPr="00E84993" w:rsidRDefault="00E84993" w:rsidP="00E84993">
            <w:pPr>
              <w:rPr>
                <w:b/>
                <w:bCs/>
              </w:rPr>
            </w:pPr>
            <w:r w:rsidRPr="00E84993">
              <w:rPr>
                <w:b/>
              </w:rPr>
              <w:t>99,88</w:t>
            </w:r>
          </w:p>
        </w:tc>
      </w:tr>
      <w:tr w:rsidR="00E84993" w:rsidRPr="00E84993" w14:paraId="74274238"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0FFE3491" w14:textId="77777777" w:rsidR="00E84993" w:rsidRPr="00E84993" w:rsidRDefault="00E84993" w:rsidP="00E84993">
            <w:r w:rsidRPr="00E84993">
              <w:t>485</w:t>
            </w:r>
          </w:p>
        </w:tc>
        <w:tc>
          <w:tcPr>
            <w:tcW w:w="2430" w:type="dxa"/>
            <w:tcBorders>
              <w:top w:val="nil"/>
              <w:left w:val="nil"/>
              <w:bottom w:val="single" w:sz="8" w:space="0" w:color="4BACC6"/>
              <w:right w:val="nil"/>
            </w:tcBorders>
            <w:vAlign w:val="center"/>
            <w:hideMark/>
          </w:tcPr>
          <w:p w14:paraId="26334F3B" w14:textId="77777777" w:rsidR="00E84993" w:rsidRPr="00E84993" w:rsidRDefault="00E84993" w:rsidP="00E84993">
            <w:proofErr w:type="spellStart"/>
            <w:r w:rsidRPr="00E84993">
              <w:t>Накнада</w:t>
            </w:r>
            <w:proofErr w:type="spellEnd"/>
            <w:r w:rsidRPr="00E84993">
              <w:t xml:space="preserve"> </w:t>
            </w:r>
            <w:proofErr w:type="spellStart"/>
            <w:r w:rsidRPr="00E84993">
              <w:t>штете</w:t>
            </w:r>
            <w:proofErr w:type="spellEnd"/>
            <w:r w:rsidRPr="00E84993">
              <w:t xml:space="preserve"> за </w:t>
            </w:r>
            <w:proofErr w:type="spellStart"/>
            <w:r w:rsidRPr="00E84993">
              <w:t>повреде</w:t>
            </w:r>
            <w:proofErr w:type="spellEnd"/>
            <w:r w:rsidRPr="00E84993">
              <w:t xml:space="preserve"> </w:t>
            </w:r>
            <w:proofErr w:type="spellStart"/>
            <w:r w:rsidRPr="00E84993">
              <w:t>или</w:t>
            </w:r>
            <w:proofErr w:type="spellEnd"/>
            <w:r w:rsidRPr="00E84993">
              <w:t xml:space="preserve"> </w:t>
            </w:r>
            <w:proofErr w:type="spellStart"/>
            <w:r w:rsidRPr="00E84993">
              <w:t>штету</w:t>
            </w:r>
            <w:proofErr w:type="spellEnd"/>
            <w:r w:rsidRPr="00E84993">
              <w:t xml:space="preserve"> </w:t>
            </w:r>
            <w:proofErr w:type="spellStart"/>
            <w:r w:rsidRPr="00E84993">
              <w:t>нанету</w:t>
            </w:r>
            <w:proofErr w:type="spellEnd"/>
            <w:r w:rsidRPr="00E84993">
              <w:t xml:space="preserve"> </w:t>
            </w:r>
            <w:proofErr w:type="spellStart"/>
            <w:r w:rsidRPr="00E84993">
              <w:t>од</w:t>
            </w:r>
            <w:proofErr w:type="spellEnd"/>
            <w:r w:rsidRPr="00E84993">
              <w:t xml:space="preserve"> </w:t>
            </w:r>
            <w:proofErr w:type="spellStart"/>
            <w:r w:rsidRPr="00E84993">
              <w:t>стране</w:t>
            </w:r>
            <w:proofErr w:type="spellEnd"/>
            <w:r w:rsidRPr="00E84993">
              <w:t xml:space="preserve"> </w:t>
            </w:r>
            <w:proofErr w:type="spellStart"/>
            <w:r w:rsidRPr="00E84993">
              <w:t>државних</w:t>
            </w:r>
            <w:proofErr w:type="spellEnd"/>
            <w:r w:rsidRPr="00E84993">
              <w:t xml:space="preserve"> </w:t>
            </w:r>
            <w:proofErr w:type="spellStart"/>
            <w:r w:rsidRPr="00E84993">
              <w:t>органа</w:t>
            </w:r>
            <w:proofErr w:type="spellEnd"/>
          </w:p>
        </w:tc>
        <w:tc>
          <w:tcPr>
            <w:tcW w:w="1689" w:type="dxa"/>
            <w:tcBorders>
              <w:top w:val="nil"/>
              <w:left w:val="single" w:sz="8" w:space="0" w:color="4BACC6"/>
              <w:bottom w:val="single" w:sz="8" w:space="0" w:color="4BACC6"/>
              <w:right w:val="single" w:sz="8" w:space="0" w:color="4BACC6"/>
            </w:tcBorders>
            <w:vAlign w:val="center"/>
            <w:hideMark/>
          </w:tcPr>
          <w:p w14:paraId="197358E3" w14:textId="77777777" w:rsidR="00E84993" w:rsidRPr="00E84993" w:rsidRDefault="00E84993" w:rsidP="00E84993">
            <w:r w:rsidRPr="00E84993">
              <w:t> </w:t>
            </w:r>
          </w:p>
        </w:tc>
        <w:tc>
          <w:tcPr>
            <w:tcW w:w="1701" w:type="dxa"/>
            <w:tcBorders>
              <w:top w:val="nil"/>
              <w:left w:val="nil"/>
              <w:bottom w:val="single" w:sz="8" w:space="0" w:color="4BACC6"/>
              <w:right w:val="nil"/>
            </w:tcBorders>
            <w:vAlign w:val="center"/>
            <w:hideMark/>
          </w:tcPr>
          <w:p w14:paraId="7925B6C2" w14:textId="77777777" w:rsidR="00E84993" w:rsidRPr="00E84993" w:rsidRDefault="00E84993" w:rsidP="00E84993">
            <w:r w:rsidRPr="00E84993">
              <w:t> </w:t>
            </w:r>
          </w:p>
        </w:tc>
        <w:tc>
          <w:tcPr>
            <w:tcW w:w="1474" w:type="dxa"/>
            <w:tcBorders>
              <w:top w:val="nil"/>
              <w:left w:val="single" w:sz="8" w:space="0" w:color="4BACC6"/>
              <w:bottom w:val="single" w:sz="8" w:space="0" w:color="4BACC6"/>
              <w:right w:val="single" w:sz="8" w:space="0" w:color="4BACC6"/>
            </w:tcBorders>
            <w:vAlign w:val="center"/>
            <w:hideMark/>
          </w:tcPr>
          <w:p w14:paraId="36E11674" w14:textId="77777777" w:rsidR="00E84993" w:rsidRPr="00E84993" w:rsidRDefault="00E84993" w:rsidP="00E84993">
            <w:r w:rsidRPr="00E84993">
              <w:t> </w:t>
            </w:r>
          </w:p>
        </w:tc>
      </w:tr>
      <w:tr w:rsidR="00E84993" w:rsidRPr="00E84993" w14:paraId="691532BF" w14:textId="77777777" w:rsidTr="006339E5">
        <w:trPr>
          <w:gridBefore w:val="1"/>
          <w:wBefore w:w="10" w:type="dxa"/>
          <w:trHeight w:val="315"/>
          <w:jc w:val="center"/>
        </w:trPr>
        <w:tc>
          <w:tcPr>
            <w:tcW w:w="1531" w:type="dxa"/>
            <w:tcBorders>
              <w:top w:val="nil"/>
              <w:left w:val="single" w:sz="8" w:space="0" w:color="4BACC6"/>
              <w:bottom w:val="nil"/>
              <w:right w:val="single" w:sz="8" w:space="0" w:color="4BACC6"/>
            </w:tcBorders>
            <w:vAlign w:val="center"/>
            <w:hideMark/>
          </w:tcPr>
          <w:p w14:paraId="212455A2" w14:textId="77777777" w:rsidR="00E84993" w:rsidRPr="00E84993" w:rsidRDefault="00E84993" w:rsidP="00E84993">
            <w:r w:rsidRPr="00E84993">
              <w:t>485119</w:t>
            </w:r>
          </w:p>
        </w:tc>
        <w:tc>
          <w:tcPr>
            <w:tcW w:w="2430" w:type="dxa"/>
            <w:vAlign w:val="center"/>
            <w:hideMark/>
          </w:tcPr>
          <w:p w14:paraId="09F5E1ED" w14:textId="77777777" w:rsidR="00E84993" w:rsidRPr="00E84993" w:rsidRDefault="00E84993" w:rsidP="00E84993">
            <w:proofErr w:type="spellStart"/>
            <w:r w:rsidRPr="00E84993">
              <w:t>Остале</w:t>
            </w:r>
            <w:proofErr w:type="spellEnd"/>
            <w:r w:rsidRPr="00E84993">
              <w:t xml:space="preserve"> </w:t>
            </w:r>
            <w:proofErr w:type="spellStart"/>
            <w:r w:rsidRPr="00E84993">
              <w:t>накнаде</w:t>
            </w:r>
            <w:proofErr w:type="spellEnd"/>
            <w:r w:rsidRPr="00E84993">
              <w:t xml:space="preserve"> </w:t>
            </w:r>
            <w:proofErr w:type="spellStart"/>
            <w:r w:rsidRPr="00E84993">
              <w:t>штете</w:t>
            </w:r>
            <w:proofErr w:type="spellEnd"/>
          </w:p>
        </w:tc>
        <w:tc>
          <w:tcPr>
            <w:tcW w:w="1689" w:type="dxa"/>
            <w:tcBorders>
              <w:top w:val="nil"/>
              <w:left w:val="single" w:sz="8" w:space="0" w:color="4BACC6"/>
              <w:bottom w:val="nil"/>
              <w:right w:val="single" w:sz="8" w:space="0" w:color="4BACC6"/>
            </w:tcBorders>
            <w:vAlign w:val="center"/>
            <w:hideMark/>
          </w:tcPr>
          <w:p w14:paraId="38E8EBCF" w14:textId="77777777" w:rsidR="00E84993" w:rsidRPr="00E84993" w:rsidRDefault="00E84993" w:rsidP="00E84993">
            <w:r w:rsidRPr="00E84993">
              <w:t> </w:t>
            </w:r>
          </w:p>
        </w:tc>
        <w:tc>
          <w:tcPr>
            <w:tcW w:w="1701" w:type="dxa"/>
            <w:vAlign w:val="center"/>
            <w:hideMark/>
          </w:tcPr>
          <w:p w14:paraId="5AAB2C34" w14:textId="77777777" w:rsidR="00E84993" w:rsidRPr="00E84993" w:rsidRDefault="00E84993" w:rsidP="00E84993">
            <w:r w:rsidRPr="00E84993">
              <w:t>971.953,42</w:t>
            </w:r>
          </w:p>
        </w:tc>
        <w:tc>
          <w:tcPr>
            <w:tcW w:w="1474" w:type="dxa"/>
            <w:tcBorders>
              <w:top w:val="nil"/>
              <w:left w:val="single" w:sz="8" w:space="0" w:color="4BACC6"/>
              <w:bottom w:val="nil"/>
              <w:right w:val="single" w:sz="8" w:space="0" w:color="4BACC6"/>
            </w:tcBorders>
            <w:vAlign w:val="center"/>
            <w:hideMark/>
          </w:tcPr>
          <w:p w14:paraId="73CBB615" w14:textId="77777777" w:rsidR="00E84993" w:rsidRPr="00E84993" w:rsidRDefault="00E84993" w:rsidP="00E84993">
            <w:r w:rsidRPr="00E84993">
              <w:t>100</w:t>
            </w:r>
          </w:p>
        </w:tc>
      </w:tr>
      <w:tr w:rsidR="00E84993" w:rsidRPr="00E84993" w14:paraId="60307837" w14:textId="77777777" w:rsidTr="006339E5">
        <w:trPr>
          <w:gridBefore w:val="1"/>
          <w:wBefore w:w="10" w:type="dxa"/>
          <w:trHeight w:val="6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6D48B19C" w14:textId="77777777" w:rsidR="00E84993" w:rsidRPr="00E84993" w:rsidRDefault="00E84993" w:rsidP="00E84993">
            <w:pPr>
              <w:rPr>
                <w:b/>
                <w:bCs/>
              </w:rPr>
            </w:pPr>
            <w:bookmarkStart w:id="140" w:name="_Hlk222392084" w:colFirst="1" w:colLast="5"/>
            <w:proofErr w:type="spellStart"/>
            <w:r w:rsidRPr="00E84993">
              <w:rPr>
                <w:b/>
                <w:bCs/>
              </w:rPr>
              <w:t>Укупно</w:t>
            </w:r>
            <w:proofErr w:type="spellEnd"/>
            <w:r w:rsidRPr="00E84993">
              <w:rPr>
                <w:b/>
                <w:bCs/>
              </w:rPr>
              <w:t xml:space="preserve"> 485</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18D2A0EA"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6373F291" w14:textId="77777777" w:rsidR="00E84993" w:rsidRPr="00E84993" w:rsidRDefault="00E84993" w:rsidP="00E84993">
            <w:pPr>
              <w:rPr>
                <w:b/>
                <w:bCs/>
              </w:rPr>
            </w:pPr>
            <w:r w:rsidRPr="00E84993">
              <w:rPr>
                <w:b/>
                <w:bCs/>
              </w:rPr>
              <w:t>971.953,42</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722DA267" w14:textId="77777777" w:rsidR="00E84993" w:rsidRPr="00E84993" w:rsidRDefault="00E84993" w:rsidP="00E84993">
            <w:pPr>
              <w:rPr>
                <w:b/>
                <w:bCs/>
              </w:rPr>
            </w:pPr>
            <w:r w:rsidRPr="00E84993">
              <w:rPr>
                <w:b/>
              </w:rPr>
              <w:t>971.953,42</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5BBC41AD" w14:textId="77777777" w:rsidR="00E84993" w:rsidRPr="00E84993" w:rsidRDefault="00E84993" w:rsidP="00E84993">
            <w:pPr>
              <w:rPr>
                <w:b/>
                <w:bCs/>
              </w:rPr>
            </w:pPr>
            <w:r w:rsidRPr="00E84993">
              <w:rPr>
                <w:b/>
              </w:rPr>
              <w:t>100,00</w:t>
            </w:r>
          </w:p>
        </w:tc>
      </w:tr>
      <w:bookmarkEnd w:id="140"/>
      <w:tr w:rsidR="00E84993" w:rsidRPr="00E84993" w14:paraId="04C12269" w14:textId="77777777" w:rsidTr="006339E5">
        <w:trPr>
          <w:gridBefore w:val="1"/>
          <w:wBefore w:w="10" w:type="dxa"/>
          <w:trHeight w:val="315"/>
          <w:jc w:val="center"/>
        </w:trPr>
        <w:tc>
          <w:tcPr>
            <w:tcW w:w="1531" w:type="dxa"/>
            <w:tcBorders>
              <w:top w:val="nil"/>
              <w:left w:val="single" w:sz="8" w:space="0" w:color="4BACC6"/>
              <w:bottom w:val="single" w:sz="8" w:space="0" w:color="4BACC6"/>
              <w:right w:val="single" w:sz="8" w:space="0" w:color="4BACC6"/>
            </w:tcBorders>
            <w:vAlign w:val="center"/>
            <w:hideMark/>
          </w:tcPr>
          <w:p w14:paraId="3E80C52D" w14:textId="77777777" w:rsidR="00E84993" w:rsidRPr="00E84993" w:rsidRDefault="00E84993" w:rsidP="00E84993">
            <w:pPr>
              <w:rPr>
                <w:b/>
                <w:bCs/>
                <w:lang w:val="sr-Cyrl-RS"/>
              </w:rPr>
            </w:pPr>
            <w:r w:rsidRPr="00E84993">
              <w:t>512</w:t>
            </w:r>
          </w:p>
        </w:tc>
        <w:tc>
          <w:tcPr>
            <w:tcW w:w="2430" w:type="dxa"/>
            <w:tcBorders>
              <w:top w:val="nil"/>
              <w:left w:val="nil"/>
              <w:bottom w:val="single" w:sz="8" w:space="0" w:color="4BACC6"/>
              <w:right w:val="single" w:sz="8" w:space="0" w:color="4BACC6"/>
            </w:tcBorders>
            <w:vAlign w:val="center"/>
            <w:hideMark/>
          </w:tcPr>
          <w:p w14:paraId="6D19181A" w14:textId="77777777" w:rsidR="00E84993" w:rsidRPr="00E84993" w:rsidRDefault="00E84993" w:rsidP="00E84993">
            <w:pPr>
              <w:rPr>
                <w:b/>
                <w:bCs/>
              </w:rPr>
            </w:pPr>
            <w:proofErr w:type="spellStart"/>
            <w:r w:rsidRPr="00E84993">
              <w:t>Машине</w:t>
            </w:r>
            <w:proofErr w:type="spellEnd"/>
            <w:r w:rsidRPr="00E84993">
              <w:t xml:space="preserve"> и </w:t>
            </w:r>
            <w:proofErr w:type="spellStart"/>
            <w:r w:rsidRPr="00E84993">
              <w:t>опрема</w:t>
            </w:r>
            <w:proofErr w:type="spellEnd"/>
          </w:p>
        </w:tc>
        <w:tc>
          <w:tcPr>
            <w:tcW w:w="1689" w:type="dxa"/>
            <w:tcBorders>
              <w:top w:val="nil"/>
              <w:left w:val="nil"/>
              <w:bottom w:val="single" w:sz="8" w:space="0" w:color="4BACC6"/>
              <w:right w:val="single" w:sz="8" w:space="0" w:color="4BACC6"/>
            </w:tcBorders>
            <w:vAlign w:val="center"/>
            <w:hideMark/>
          </w:tcPr>
          <w:p w14:paraId="76BE8598" w14:textId="77777777" w:rsidR="00E84993" w:rsidRPr="00E84993" w:rsidRDefault="00E84993" w:rsidP="00E84993">
            <w:pPr>
              <w:rPr>
                <w:b/>
              </w:rPr>
            </w:pPr>
            <w:r w:rsidRPr="00E84993">
              <w:t> </w:t>
            </w:r>
          </w:p>
        </w:tc>
        <w:tc>
          <w:tcPr>
            <w:tcW w:w="1701" w:type="dxa"/>
            <w:tcBorders>
              <w:top w:val="nil"/>
              <w:left w:val="nil"/>
              <w:bottom w:val="single" w:sz="8" w:space="0" w:color="4BACC6"/>
              <w:right w:val="single" w:sz="8" w:space="0" w:color="4BACC6"/>
            </w:tcBorders>
            <w:vAlign w:val="center"/>
            <w:hideMark/>
          </w:tcPr>
          <w:p w14:paraId="061804A5" w14:textId="77777777" w:rsidR="00E84993" w:rsidRPr="00E84993" w:rsidRDefault="00E84993" w:rsidP="00E84993">
            <w:pPr>
              <w:rPr>
                <w:b/>
              </w:rPr>
            </w:pPr>
            <w:r w:rsidRPr="00E84993">
              <w:t> </w:t>
            </w:r>
          </w:p>
        </w:tc>
        <w:tc>
          <w:tcPr>
            <w:tcW w:w="1474" w:type="dxa"/>
            <w:tcBorders>
              <w:top w:val="nil"/>
              <w:left w:val="nil"/>
              <w:bottom w:val="single" w:sz="8" w:space="0" w:color="4BACC6"/>
              <w:right w:val="single" w:sz="8" w:space="0" w:color="4BACC6"/>
            </w:tcBorders>
            <w:vAlign w:val="center"/>
            <w:hideMark/>
          </w:tcPr>
          <w:p w14:paraId="6276DB1F" w14:textId="77777777" w:rsidR="00E84993" w:rsidRPr="00E84993" w:rsidRDefault="00E84993" w:rsidP="00E84993">
            <w:pPr>
              <w:rPr>
                <w:b/>
              </w:rPr>
            </w:pPr>
            <w:r w:rsidRPr="00E84993">
              <w:t> </w:t>
            </w:r>
          </w:p>
        </w:tc>
      </w:tr>
      <w:tr w:rsidR="00E84993" w:rsidRPr="00E84993" w14:paraId="096B5DBA" w14:textId="77777777" w:rsidTr="006339E5">
        <w:trPr>
          <w:gridBefore w:val="1"/>
          <w:wBefore w:w="10" w:type="dxa"/>
          <w:trHeight w:val="315"/>
          <w:jc w:val="center"/>
        </w:trPr>
        <w:tc>
          <w:tcPr>
            <w:tcW w:w="1531" w:type="dxa"/>
            <w:tcBorders>
              <w:top w:val="nil"/>
              <w:left w:val="single" w:sz="8" w:space="0" w:color="4BACC6"/>
              <w:bottom w:val="single" w:sz="8" w:space="0" w:color="auto"/>
              <w:right w:val="single" w:sz="8" w:space="0" w:color="4BACC6"/>
            </w:tcBorders>
            <w:vAlign w:val="center"/>
            <w:hideMark/>
          </w:tcPr>
          <w:p w14:paraId="0051CA13" w14:textId="77777777" w:rsidR="00E84993" w:rsidRPr="00E84993" w:rsidRDefault="00E84993" w:rsidP="00E84993">
            <w:pPr>
              <w:rPr>
                <w:b/>
                <w:bCs/>
              </w:rPr>
            </w:pPr>
            <w:r w:rsidRPr="00E84993">
              <w:t>512221</w:t>
            </w:r>
          </w:p>
        </w:tc>
        <w:tc>
          <w:tcPr>
            <w:tcW w:w="2430" w:type="dxa"/>
            <w:tcBorders>
              <w:top w:val="nil"/>
              <w:left w:val="nil"/>
              <w:bottom w:val="single" w:sz="8" w:space="0" w:color="auto"/>
              <w:right w:val="single" w:sz="8" w:space="0" w:color="4BACC6"/>
            </w:tcBorders>
            <w:vAlign w:val="center"/>
            <w:hideMark/>
          </w:tcPr>
          <w:p w14:paraId="5CC1E9A8" w14:textId="77777777" w:rsidR="00E84993" w:rsidRPr="00E84993" w:rsidRDefault="00E84993" w:rsidP="00E84993">
            <w:pPr>
              <w:rPr>
                <w:b/>
                <w:bCs/>
              </w:rPr>
            </w:pPr>
            <w:proofErr w:type="spellStart"/>
            <w:r w:rsidRPr="00E84993">
              <w:t>Рачунарска</w:t>
            </w:r>
            <w:proofErr w:type="spellEnd"/>
            <w:r w:rsidRPr="00E84993">
              <w:t xml:space="preserve"> </w:t>
            </w:r>
            <w:proofErr w:type="spellStart"/>
            <w:r w:rsidRPr="00E84993">
              <w:t>опрема</w:t>
            </w:r>
            <w:proofErr w:type="spellEnd"/>
          </w:p>
        </w:tc>
        <w:tc>
          <w:tcPr>
            <w:tcW w:w="1689" w:type="dxa"/>
            <w:tcBorders>
              <w:top w:val="nil"/>
              <w:left w:val="nil"/>
              <w:bottom w:val="single" w:sz="8" w:space="0" w:color="auto"/>
              <w:right w:val="single" w:sz="8" w:space="0" w:color="4BACC6"/>
            </w:tcBorders>
            <w:vAlign w:val="center"/>
            <w:hideMark/>
          </w:tcPr>
          <w:p w14:paraId="162DB910" w14:textId="77777777" w:rsidR="00E84993" w:rsidRPr="00E84993" w:rsidRDefault="00E84993" w:rsidP="00E84993">
            <w:pPr>
              <w:rPr>
                <w:b/>
              </w:rPr>
            </w:pPr>
            <w:r w:rsidRPr="00E84993">
              <w:t> </w:t>
            </w:r>
          </w:p>
        </w:tc>
        <w:tc>
          <w:tcPr>
            <w:tcW w:w="1701" w:type="dxa"/>
            <w:tcBorders>
              <w:top w:val="nil"/>
              <w:left w:val="nil"/>
              <w:bottom w:val="single" w:sz="8" w:space="0" w:color="auto"/>
              <w:right w:val="single" w:sz="8" w:space="0" w:color="4BACC6"/>
            </w:tcBorders>
            <w:vAlign w:val="center"/>
            <w:hideMark/>
          </w:tcPr>
          <w:p w14:paraId="7321534E" w14:textId="77777777" w:rsidR="00E84993" w:rsidRPr="00E84993" w:rsidRDefault="00E84993" w:rsidP="00E84993">
            <w:pPr>
              <w:rPr>
                <w:b/>
              </w:rPr>
            </w:pPr>
            <w:r w:rsidRPr="00E84993">
              <w:t>1.164.000,00</w:t>
            </w:r>
          </w:p>
        </w:tc>
        <w:tc>
          <w:tcPr>
            <w:tcW w:w="1474" w:type="dxa"/>
            <w:tcBorders>
              <w:top w:val="nil"/>
              <w:left w:val="nil"/>
              <w:bottom w:val="single" w:sz="8" w:space="0" w:color="auto"/>
              <w:right w:val="single" w:sz="8" w:space="0" w:color="4BACC6"/>
            </w:tcBorders>
            <w:vAlign w:val="center"/>
            <w:hideMark/>
          </w:tcPr>
          <w:p w14:paraId="6085D5E3" w14:textId="77777777" w:rsidR="00E84993" w:rsidRPr="00E84993" w:rsidRDefault="00E84993" w:rsidP="00E84993">
            <w:pPr>
              <w:rPr>
                <w:b/>
              </w:rPr>
            </w:pPr>
            <w:r w:rsidRPr="00E84993">
              <w:t>100</w:t>
            </w:r>
          </w:p>
        </w:tc>
      </w:tr>
      <w:tr w:rsidR="00E84993" w:rsidRPr="00E84993" w14:paraId="7C76A5C6" w14:textId="77777777" w:rsidTr="006339E5">
        <w:trPr>
          <w:gridBefore w:val="1"/>
          <w:wBefore w:w="10" w:type="dxa"/>
          <w:trHeight w:val="3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76F77080"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512</w:t>
            </w:r>
          </w:p>
        </w:tc>
        <w:tc>
          <w:tcPr>
            <w:tcW w:w="2430" w:type="dxa"/>
            <w:tcBorders>
              <w:top w:val="single" w:sz="8" w:space="0" w:color="auto"/>
              <w:left w:val="nil"/>
              <w:bottom w:val="single" w:sz="8" w:space="0" w:color="auto"/>
              <w:right w:val="single" w:sz="8" w:space="0" w:color="auto"/>
            </w:tcBorders>
            <w:shd w:val="clear" w:color="auto" w:fill="DAEEF3"/>
            <w:vAlign w:val="center"/>
            <w:hideMark/>
          </w:tcPr>
          <w:p w14:paraId="0DA3C6BB" w14:textId="77777777" w:rsidR="00E84993" w:rsidRPr="00E84993" w:rsidRDefault="00E84993" w:rsidP="00E84993">
            <w:pPr>
              <w:rPr>
                <w:b/>
                <w:bCs/>
              </w:rPr>
            </w:pPr>
            <w:r w:rsidRPr="00E84993">
              <w:rPr>
                <w:b/>
                <w:bCs/>
              </w:rPr>
              <w:t> </w:t>
            </w:r>
          </w:p>
        </w:tc>
        <w:tc>
          <w:tcPr>
            <w:tcW w:w="1689" w:type="dxa"/>
            <w:tcBorders>
              <w:top w:val="single" w:sz="8" w:space="0" w:color="auto"/>
              <w:left w:val="nil"/>
              <w:bottom w:val="single" w:sz="8" w:space="0" w:color="auto"/>
              <w:right w:val="single" w:sz="8" w:space="0" w:color="auto"/>
            </w:tcBorders>
            <w:shd w:val="clear" w:color="auto" w:fill="DAEEF3"/>
            <w:vAlign w:val="center"/>
            <w:hideMark/>
          </w:tcPr>
          <w:p w14:paraId="5F0B9A85" w14:textId="77777777" w:rsidR="00E84993" w:rsidRPr="00E84993" w:rsidRDefault="00E84993" w:rsidP="00E84993">
            <w:pPr>
              <w:rPr>
                <w:b/>
              </w:rPr>
            </w:pPr>
            <w:r w:rsidRPr="00E84993">
              <w:rPr>
                <w:b/>
              </w:rPr>
              <w:t>1.164.000,00</w:t>
            </w:r>
          </w:p>
        </w:tc>
        <w:tc>
          <w:tcPr>
            <w:tcW w:w="1701" w:type="dxa"/>
            <w:tcBorders>
              <w:top w:val="single" w:sz="8" w:space="0" w:color="auto"/>
              <w:left w:val="nil"/>
              <w:bottom w:val="single" w:sz="8" w:space="0" w:color="auto"/>
              <w:right w:val="single" w:sz="8" w:space="0" w:color="auto"/>
            </w:tcBorders>
            <w:shd w:val="clear" w:color="auto" w:fill="DAEEF3"/>
            <w:vAlign w:val="center"/>
            <w:hideMark/>
          </w:tcPr>
          <w:p w14:paraId="5B33CF0F" w14:textId="77777777" w:rsidR="00E84993" w:rsidRPr="00E84993" w:rsidRDefault="00E84993" w:rsidP="00E84993">
            <w:pPr>
              <w:rPr>
                <w:b/>
              </w:rPr>
            </w:pPr>
            <w:r w:rsidRPr="00E84993">
              <w:rPr>
                <w:b/>
              </w:rPr>
              <w:t>1.164.000,00</w:t>
            </w:r>
          </w:p>
        </w:tc>
        <w:tc>
          <w:tcPr>
            <w:tcW w:w="1474" w:type="dxa"/>
            <w:tcBorders>
              <w:top w:val="single" w:sz="8" w:space="0" w:color="auto"/>
              <w:left w:val="nil"/>
              <w:bottom w:val="single" w:sz="8" w:space="0" w:color="auto"/>
              <w:right w:val="single" w:sz="8" w:space="0" w:color="auto"/>
            </w:tcBorders>
            <w:shd w:val="clear" w:color="auto" w:fill="DDEBF7"/>
            <w:vAlign w:val="center"/>
            <w:hideMark/>
          </w:tcPr>
          <w:p w14:paraId="6D9B5E1E" w14:textId="77777777" w:rsidR="00E84993" w:rsidRPr="00E84993" w:rsidRDefault="00E84993" w:rsidP="00E84993">
            <w:pPr>
              <w:rPr>
                <w:b/>
              </w:rPr>
            </w:pPr>
            <w:r w:rsidRPr="00E84993">
              <w:rPr>
                <w:b/>
              </w:rPr>
              <w:t>100,00</w:t>
            </w:r>
          </w:p>
        </w:tc>
      </w:tr>
      <w:tr w:rsidR="00E84993" w:rsidRPr="00E84993" w14:paraId="15B830C0" w14:textId="77777777" w:rsidTr="006339E5">
        <w:trPr>
          <w:gridBefore w:val="1"/>
          <w:wBefore w:w="10" w:type="dxa"/>
          <w:trHeight w:val="315"/>
          <w:jc w:val="center"/>
        </w:trPr>
        <w:tc>
          <w:tcPr>
            <w:tcW w:w="1531" w:type="dxa"/>
            <w:tcBorders>
              <w:top w:val="single" w:sz="8" w:space="0" w:color="auto"/>
              <w:left w:val="single" w:sz="8" w:space="0" w:color="4BACC6"/>
              <w:bottom w:val="single" w:sz="8" w:space="0" w:color="4BACC6"/>
              <w:right w:val="single" w:sz="8" w:space="0" w:color="4BACC6"/>
            </w:tcBorders>
            <w:vAlign w:val="center"/>
            <w:hideMark/>
          </w:tcPr>
          <w:p w14:paraId="6EC286F3" w14:textId="77777777" w:rsidR="00E84993" w:rsidRPr="00E84993" w:rsidRDefault="00E84993" w:rsidP="00E84993">
            <w:pPr>
              <w:rPr>
                <w:b/>
                <w:bCs/>
              </w:rPr>
            </w:pPr>
            <w:r w:rsidRPr="00E84993">
              <w:rPr>
                <w:b/>
                <w:bCs/>
              </w:rPr>
              <w:t xml:space="preserve">512 </w:t>
            </w:r>
            <w:r w:rsidRPr="00E84993">
              <w:rPr>
                <w:b/>
                <w:bCs/>
                <w:lang w:val="sr-Cyrl-RS"/>
              </w:rPr>
              <w:t>НПМ</w:t>
            </w:r>
          </w:p>
        </w:tc>
        <w:tc>
          <w:tcPr>
            <w:tcW w:w="2430" w:type="dxa"/>
            <w:tcBorders>
              <w:top w:val="single" w:sz="8" w:space="0" w:color="auto"/>
              <w:left w:val="nil"/>
              <w:bottom w:val="single" w:sz="8" w:space="0" w:color="4BACC6"/>
              <w:right w:val="nil"/>
            </w:tcBorders>
            <w:vAlign w:val="center"/>
          </w:tcPr>
          <w:p w14:paraId="37C01961" w14:textId="77777777" w:rsidR="00E84993" w:rsidRPr="00E84993" w:rsidRDefault="00E84993" w:rsidP="00E84993">
            <w:pPr>
              <w:rPr>
                <w:b/>
                <w:bCs/>
              </w:rPr>
            </w:pPr>
          </w:p>
        </w:tc>
        <w:tc>
          <w:tcPr>
            <w:tcW w:w="1689" w:type="dxa"/>
            <w:tcBorders>
              <w:top w:val="single" w:sz="8" w:space="0" w:color="auto"/>
              <w:left w:val="single" w:sz="8" w:space="0" w:color="4BACC6"/>
              <w:bottom w:val="single" w:sz="8" w:space="0" w:color="4BACC6"/>
              <w:right w:val="single" w:sz="8" w:space="0" w:color="4BACC6"/>
            </w:tcBorders>
            <w:vAlign w:val="center"/>
          </w:tcPr>
          <w:p w14:paraId="5F9A76E0" w14:textId="77777777" w:rsidR="00E84993" w:rsidRPr="00E84993" w:rsidRDefault="00E84993" w:rsidP="00E84993">
            <w:pPr>
              <w:rPr>
                <w:b/>
              </w:rPr>
            </w:pPr>
          </w:p>
        </w:tc>
        <w:tc>
          <w:tcPr>
            <w:tcW w:w="1701" w:type="dxa"/>
            <w:tcBorders>
              <w:top w:val="single" w:sz="8" w:space="0" w:color="auto"/>
              <w:left w:val="nil"/>
              <w:bottom w:val="single" w:sz="8" w:space="0" w:color="4BACC6"/>
              <w:right w:val="single" w:sz="8" w:space="0" w:color="4BACC6"/>
            </w:tcBorders>
            <w:vAlign w:val="center"/>
          </w:tcPr>
          <w:p w14:paraId="43CF6B02" w14:textId="77777777" w:rsidR="00E84993" w:rsidRPr="00E84993" w:rsidRDefault="00E84993" w:rsidP="00E84993">
            <w:pPr>
              <w:rPr>
                <w:b/>
              </w:rPr>
            </w:pPr>
          </w:p>
        </w:tc>
        <w:tc>
          <w:tcPr>
            <w:tcW w:w="1474" w:type="dxa"/>
            <w:tcBorders>
              <w:top w:val="single" w:sz="8" w:space="0" w:color="auto"/>
              <w:left w:val="nil"/>
              <w:bottom w:val="single" w:sz="8" w:space="0" w:color="4BACC6"/>
              <w:right w:val="single" w:sz="8" w:space="0" w:color="4BACC6"/>
            </w:tcBorders>
            <w:vAlign w:val="center"/>
          </w:tcPr>
          <w:p w14:paraId="0748FA55" w14:textId="77777777" w:rsidR="00E84993" w:rsidRPr="00E84993" w:rsidRDefault="00E84993" w:rsidP="00E84993">
            <w:pPr>
              <w:rPr>
                <w:b/>
              </w:rPr>
            </w:pPr>
          </w:p>
        </w:tc>
      </w:tr>
      <w:tr w:rsidR="00E84993" w:rsidRPr="00E84993" w14:paraId="703C78B9" w14:textId="77777777" w:rsidTr="006339E5">
        <w:trPr>
          <w:gridBefore w:val="1"/>
          <w:wBefore w:w="10" w:type="dxa"/>
          <w:trHeight w:val="31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5632ED1F" w14:textId="77777777" w:rsidR="00E84993" w:rsidRPr="00E84993" w:rsidRDefault="00E84993" w:rsidP="00E84993">
            <w:pPr>
              <w:rPr>
                <w:b/>
                <w:bCs/>
              </w:rPr>
            </w:pPr>
            <w:r w:rsidRPr="00E84993">
              <w:t>512</w:t>
            </w:r>
          </w:p>
        </w:tc>
        <w:tc>
          <w:tcPr>
            <w:tcW w:w="2430" w:type="dxa"/>
            <w:tcBorders>
              <w:top w:val="nil"/>
              <w:left w:val="nil"/>
              <w:bottom w:val="single" w:sz="8" w:space="0" w:color="4BACC6"/>
              <w:right w:val="nil"/>
            </w:tcBorders>
            <w:hideMark/>
          </w:tcPr>
          <w:p w14:paraId="7ABFA104" w14:textId="77777777" w:rsidR="00E84993" w:rsidRPr="00E84993" w:rsidRDefault="00E84993" w:rsidP="00E84993">
            <w:pPr>
              <w:rPr>
                <w:b/>
                <w:bCs/>
              </w:rPr>
            </w:pPr>
            <w:proofErr w:type="spellStart"/>
            <w:r w:rsidRPr="00E84993">
              <w:t>Машине</w:t>
            </w:r>
            <w:proofErr w:type="spellEnd"/>
            <w:r w:rsidRPr="00E84993">
              <w:t xml:space="preserve"> и </w:t>
            </w:r>
            <w:proofErr w:type="spellStart"/>
            <w:r w:rsidRPr="00E84993">
              <w:t>опрема</w:t>
            </w:r>
            <w:proofErr w:type="spellEnd"/>
          </w:p>
        </w:tc>
        <w:tc>
          <w:tcPr>
            <w:tcW w:w="1689" w:type="dxa"/>
            <w:tcBorders>
              <w:top w:val="nil"/>
              <w:left w:val="single" w:sz="8" w:space="0" w:color="4BACC6"/>
              <w:bottom w:val="single" w:sz="8" w:space="0" w:color="4BACC6"/>
              <w:right w:val="single" w:sz="8" w:space="0" w:color="4BACC6"/>
            </w:tcBorders>
            <w:vAlign w:val="center"/>
          </w:tcPr>
          <w:p w14:paraId="2490FFBB" w14:textId="77777777" w:rsidR="00E84993" w:rsidRPr="00E84993" w:rsidRDefault="00E84993" w:rsidP="00E84993">
            <w:pPr>
              <w:rPr>
                <w:b/>
              </w:rPr>
            </w:pPr>
          </w:p>
        </w:tc>
        <w:tc>
          <w:tcPr>
            <w:tcW w:w="1701" w:type="dxa"/>
            <w:tcBorders>
              <w:top w:val="single" w:sz="8" w:space="0" w:color="4BACC6"/>
              <w:left w:val="nil"/>
              <w:bottom w:val="single" w:sz="8" w:space="0" w:color="4BACC6"/>
              <w:right w:val="single" w:sz="8" w:space="0" w:color="4BACC6"/>
            </w:tcBorders>
            <w:vAlign w:val="center"/>
          </w:tcPr>
          <w:p w14:paraId="69AF6459" w14:textId="77777777" w:rsidR="00E84993" w:rsidRPr="00E84993" w:rsidRDefault="00E84993" w:rsidP="00E84993">
            <w:pPr>
              <w:rPr>
                <w:b/>
              </w:rPr>
            </w:pPr>
          </w:p>
        </w:tc>
        <w:tc>
          <w:tcPr>
            <w:tcW w:w="1474" w:type="dxa"/>
            <w:tcBorders>
              <w:top w:val="single" w:sz="8" w:space="0" w:color="4BACC6"/>
              <w:left w:val="nil"/>
              <w:bottom w:val="single" w:sz="8" w:space="0" w:color="4BACC6"/>
              <w:right w:val="single" w:sz="8" w:space="0" w:color="4BACC6"/>
            </w:tcBorders>
            <w:vAlign w:val="center"/>
          </w:tcPr>
          <w:p w14:paraId="08A9AC1D" w14:textId="77777777" w:rsidR="00E84993" w:rsidRPr="00E84993" w:rsidRDefault="00E84993" w:rsidP="00E84993">
            <w:pPr>
              <w:rPr>
                <w:b/>
              </w:rPr>
            </w:pPr>
          </w:p>
        </w:tc>
      </w:tr>
      <w:tr w:rsidR="00E84993" w:rsidRPr="00E84993" w14:paraId="56892FB6" w14:textId="77777777" w:rsidTr="006339E5">
        <w:trPr>
          <w:gridBefore w:val="1"/>
          <w:wBefore w:w="10" w:type="dxa"/>
          <w:trHeight w:val="315"/>
          <w:jc w:val="center"/>
        </w:trPr>
        <w:tc>
          <w:tcPr>
            <w:tcW w:w="1531" w:type="dxa"/>
            <w:tcBorders>
              <w:top w:val="single" w:sz="8" w:space="0" w:color="4BACC6"/>
              <w:left w:val="single" w:sz="8" w:space="0" w:color="4BACC6"/>
              <w:bottom w:val="single" w:sz="8" w:space="0" w:color="4BACC6"/>
              <w:right w:val="single" w:sz="8" w:space="0" w:color="4BACC6"/>
            </w:tcBorders>
            <w:vAlign w:val="center"/>
            <w:hideMark/>
          </w:tcPr>
          <w:p w14:paraId="5AF04725" w14:textId="77777777" w:rsidR="00E84993" w:rsidRPr="00E84993" w:rsidRDefault="00E84993" w:rsidP="00E84993">
            <w:pPr>
              <w:rPr>
                <w:b/>
                <w:bCs/>
              </w:rPr>
            </w:pPr>
            <w:r w:rsidRPr="00E84993">
              <w:t>512211</w:t>
            </w:r>
          </w:p>
        </w:tc>
        <w:tc>
          <w:tcPr>
            <w:tcW w:w="2430" w:type="dxa"/>
            <w:tcBorders>
              <w:top w:val="single" w:sz="8" w:space="0" w:color="4BACC6"/>
              <w:left w:val="nil"/>
              <w:bottom w:val="single" w:sz="8" w:space="0" w:color="4BACC6"/>
              <w:right w:val="nil"/>
            </w:tcBorders>
            <w:hideMark/>
          </w:tcPr>
          <w:p w14:paraId="4EE62CAF" w14:textId="77777777" w:rsidR="00E84993" w:rsidRPr="00E84993" w:rsidRDefault="00E84993" w:rsidP="00E84993">
            <w:pPr>
              <w:rPr>
                <w:b/>
                <w:bCs/>
              </w:rPr>
            </w:pPr>
            <w:proofErr w:type="spellStart"/>
            <w:r w:rsidRPr="00E84993">
              <w:t>Намештај</w:t>
            </w:r>
            <w:proofErr w:type="spellEnd"/>
          </w:p>
        </w:tc>
        <w:tc>
          <w:tcPr>
            <w:tcW w:w="1689" w:type="dxa"/>
            <w:tcBorders>
              <w:top w:val="single" w:sz="8" w:space="0" w:color="4BACC6"/>
              <w:left w:val="single" w:sz="8" w:space="0" w:color="4BACC6"/>
              <w:bottom w:val="single" w:sz="8" w:space="0" w:color="4BACC6"/>
              <w:right w:val="single" w:sz="8" w:space="0" w:color="4BACC6"/>
            </w:tcBorders>
            <w:vAlign w:val="center"/>
          </w:tcPr>
          <w:p w14:paraId="6F4D1208" w14:textId="77777777" w:rsidR="00E84993" w:rsidRPr="00E84993" w:rsidRDefault="00E84993" w:rsidP="00E84993">
            <w:pPr>
              <w:rPr>
                <w:b/>
              </w:rPr>
            </w:pPr>
          </w:p>
        </w:tc>
        <w:tc>
          <w:tcPr>
            <w:tcW w:w="1701" w:type="dxa"/>
            <w:tcBorders>
              <w:top w:val="single" w:sz="8" w:space="0" w:color="4BACC6"/>
              <w:left w:val="nil"/>
              <w:bottom w:val="single" w:sz="8" w:space="0" w:color="4BACC6"/>
              <w:right w:val="single" w:sz="8" w:space="0" w:color="4BACC6"/>
            </w:tcBorders>
            <w:vAlign w:val="center"/>
            <w:hideMark/>
          </w:tcPr>
          <w:p w14:paraId="7AB9C2A6" w14:textId="77777777" w:rsidR="00E84993" w:rsidRPr="00E84993" w:rsidRDefault="00E84993" w:rsidP="00E84993">
            <w:pPr>
              <w:rPr>
                <w:b/>
              </w:rPr>
            </w:pPr>
            <w:r w:rsidRPr="00E84993">
              <w:t>16.344,00</w:t>
            </w:r>
          </w:p>
        </w:tc>
        <w:tc>
          <w:tcPr>
            <w:tcW w:w="1474" w:type="dxa"/>
            <w:tcBorders>
              <w:top w:val="single" w:sz="8" w:space="0" w:color="4BACC6"/>
              <w:left w:val="nil"/>
              <w:bottom w:val="single" w:sz="8" w:space="0" w:color="4BACC6"/>
              <w:right w:val="single" w:sz="8" w:space="0" w:color="4BACC6"/>
            </w:tcBorders>
            <w:vAlign w:val="center"/>
            <w:hideMark/>
          </w:tcPr>
          <w:p w14:paraId="436D6359" w14:textId="77777777" w:rsidR="00E84993" w:rsidRPr="00E84993" w:rsidRDefault="00E84993" w:rsidP="00E84993">
            <w:pPr>
              <w:rPr>
                <w:b/>
              </w:rPr>
            </w:pPr>
            <w:r w:rsidRPr="00E84993">
              <w:t>20,43</w:t>
            </w:r>
          </w:p>
        </w:tc>
      </w:tr>
      <w:tr w:rsidR="00E84993" w:rsidRPr="00E84993" w14:paraId="48280D05" w14:textId="77777777" w:rsidTr="006339E5">
        <w:trPr>
          <w:gridBefore w:val="1"/>
          <w:wBefore w:w="10" w:type="dxa"/>
          <w:trHeight w:val="315"/>
          <w:jc w:val="center"/>
        </w:trPr>
        <w:tc>
          <w:tcPr>
            <w:tcW w:w="1531" w:type="dxa"/>
            <w:tcBorders>
              <w:top w:val="single" w:sz="8" w:space="0" w:color="4BACC6"/>
              <w:left w:val="single" w:sz="8" w:space="0" w:color="4BACC6"/>
              <w:bottom w:val="single" w:sz="8" w:space="0" w:color="auto"/>
              <w:right w:val="single" w:sz="8" w:space="0" w:color="4BACC6"/>
            </w:tcBorders>
            <w:vAlign w:val="center"/>
            <w:hideMark/>
          </w:tcPr>
          <w:p w14:paraId="67F845E9" w14:textId="77777777" w:rsidR="00E84993" w:rsidRPr="00E84993" w:rsidRDefault="00E84993" w:rsidP="00E84993">
            <w:pPr>
              <w:rPr>
                <w:b/>
                <w:bCs/>
              </w:rPr>
            </w:pPr>
            <w:r w:rsidRPr="00E84993">
              <w:t>512241</w:t>
            </w:r>
          </w:p>
        </w:tc>
        <w:tc>
          <w:tcPr>
            <w:tcW w:w="2430" w:type="dxa"/>
            <w:tcBorders>
              <w:top w:val="single" w:sz="8" w:space="0" w:color="4BACC6"/>
              <w:left w:val="nil"/>
              <w:bottom w:val="single" w:sz="8" w:space="0" w:color="auto"/>
              <w:right w:val="nil"/>
            </w:tcBorders>
            <w:hideMark/>
          </w:tcPr>
          <w:p w14:paraId="3A9EF1F5" w14:textId="77777777" w:rsidR="00E84993" w:rsidRPr="00E84993" w:rsidRDefault="00E84993" w:rsidP="00E84993">
            <w:pPr>
              <w:rPr>
                <w:b/>
                <w:bCs/>
              </w:rPr>
            </w:pPr>
            <w:proofErr w:type="spellStart"/>
            <w:r w:rsidRPr="00E84993">
              <w:t>Електронска</w:t>
            </w:r>
            <w:proofErr w:type="spellEnd"/>
            <w:r w:rsidRPr="00E84993">
              <w:t xml:space="preserve"> </w:t>
            </w:r>
            <w:proofErr w:type="spellStart"/>
            <w:r w:rsidRPr="00E84993">
              <w:t>опрема</w:t>
            </w:r>
            <w:proofErr w:type="spellEnd"/>
          </w:p>
        </w:tc>
        <w:tc>
          <w:tcPr>
            <w:tcW w:w="1689" w:type="dxa"/>
            <w:tcBorders>
              <w:top w:val="single" w:sz="8" w:space="0" w:color="4BACC6"/>
              <w:left w:val="single" w:sz="8" w:space="0" w:color="4BACC6"/>
              <w:bottom w:val="single" w:sz="8" w:space="0" w:color="auto"/>
              <w:right w:val="single" w:sz="8" w:space="0" w:color="4BACC6"/>
            </w:tcBorders>
            <w:vAlign w:val="center"/>
            <w:hideMark/>
          </w:tcPr>
          <w:p w14:paraId="7EB51692" w14:textId="77777777" w:rsidR="00E84993" w:rsidRPr="00E84993" w:rsidRDefault="00E84993" w:rsidP="00E84993">
            <w:pPr>
              <w:rPr>
                <w:b/>
                <w:bCs/>
              </w:rPr>
            </w:pPr>
          </w:p>
        </w:tc>
        <w:tc>
          <w:tcPr>
            <w:tcW w:w="1701" w:type="dxa"/>
            <w:tcBorders>
              <w:top w:val="single" w:sz="8" w:space="0" w:color="4BACC6"/>
              <w:left w:val="nil"/>
              <w:bottom w:val="single" w:sz="8" w:space="0" w:color="auto"/>
              <w:right w:val="single" w:sz="8" w:space="0" w:color="4BACC6"/>
            </w:tcBorders>
            <w:vAlign w:val="center"/>
            <w:hideMark/>
          </w:tcPr>
          <w:p w14:paraId="042FE5B0" w14:textId="77777777" w:rsidR="00E84993" w:rsidRPr="00E84993" w:rsidRDefault="00E84993" w:rsidP="00E84993">
            <w:pPr>
              <w:rPr>
                <w:b/>
                <w:bCs/>
              </w:rPr>
            </w:pPr>
            <w:r w:rsidRPr="00E84993">
              <w:t>30.219,00</w:t>
            </w:r>
          </w:p>
        </w:tc>
        <w:tc>
          <w:tcPr>
            <w:tcW w:w="1474" w:type="dxa"/>
            <w:tcBorders>
              <w:top w:val="single" w:sz="8" w:space="0" w:color="4BACC6"/>
              <w:left w:val="nil"/>
              <w:bottom w:val="single" w:sz="8" w:space="0" w:color="auto"/>
              <w:right w:val="single" w:sz="8" w:space="0" w:color="auto"/>
            </w:tcBorders>
            <w:vAlign w:val="center"/>
            <w:hideMark/>
          </w:tcPr>
          <w:p w14:paraId="3C8B5426" w14:textId="77777777" w:rsidR="00E84993" w:rsidRPr="00E84993" w:rsidRDefault="00E84993" w:rsidP="00E84993">
            <w:pPr>
              <w:rPr>
                <w:b/>
                <w:bCs/>
              </w:rPr>
            </w:pPr>
            <w:r w:rsidRPr="00E84993">
              <w:t>37,77</w:t>
            </w:r>
          </w:p>
        </w:tc>
      </w:tr>
      <w:tr w:rsidR="00E84993" w:rsidRPr="00E84993" w14:paraId="0D555A08" w14:textId="77777777" w:rsidTr="006339E5">
        <w:trPr>
          <w:gridBefore w:val="1"/>
          <w:wBefore w:w="10" w:type="dxa"/>
          <w:trHeight w:val="3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43886324" w14:textId="77777777" w:rsidR="00E84993" w:rsidRPr="00E84993" w:rsidRDefault="00E84993" w:rsidP="00E84993">
            <w:pPr>
              <w:rPr>
                <w:b/>
                <w:bCs/>
              </w:rPr>
            </w:pPr>
            <w:proofErr w:type="spellStart"/>
            <w:r w:rsidRPr="00E84993">
              <w:rPr>
                <w:b/>
                <w:bCs/>
              </w:rPr>
              <w:t>Укупно</w:t>
            </w:r>
            <w:proofErr w:type="spellEnd"/>
            <w:r w:rsidRPr="00E84993">
              <w:rPr>
                <w:b/>
                <w:bCs/>
              </w:rPr>
              <w:t xml:space="preserve"> 512</w:t>
            </w:r>
            <w:r w:rsidRPr="00E84993">
              <w:rPr>
                <w:b/>
                <w:bCs/>
                <w:lang w:val="sr-Cyrl-RS"/>
              </w:rPr>
              <w:t xml:space="preserve"> НПМ</w:t>
            </w:r>
          </w:p>
        </w:tc>
        <w:tc>
          <w:tcPr>
            <w:tcW w:w="2430" w:type="dxa"/>
            <w:tcBorders>
              <w:top w:val="single" w:sz="8" w:space="0" w:color="auto"/>
              <w:left w:val="single" w:sz="8" w:space="0" w:color="auto"/>
              <w:bottom w:val="single" w:sz="8" w:space="0" w:color="auto"/>
              <w:right w:val="single" w:sz="8" w:space="0" w:color="auto"/>
            </w:tcBorders>
            <w:shd w:val="clear" w:color="auto" w:fill="DAEEF3"/>
            <w:vAlign w:val="center"/>
          </w:tcPr>
          <w:p w14:paraId="62502C40" w14:textId="77777777" w:rsidR="00E84993" w:rsidRPr="00E84993" w:rsidRDefault="00E84993" w:rsidP="00E84993">
            <w:pPr>
              <w:rPr>
                <w:b/>
                <w:bCs/>
              </w:rPr>
            </w:pPr>
          </w:p>
        </w:tc>
        <w:tc>
          <w:tcPr>
            <w:tcW w:w="1689"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38BE7ABA" w14:textId="77777777" w:rsidR="00E84993" w:rsidRPr="00E84993" w:rsidRDefault="00E84993" w:rsidP="00E84993">
            <w:pPr>
              <w:rPr>
                <w:b/>
              </w:rPr>
            </w:pPr>
            <w:r w:rsidRPr="00E84993">
              <w:rPr>
                <w:b/>
              </w:rPr>
              <w:t>80.000,00</w:t>
            </w:r>
          </w:p>
        </w:tc>
        <w:tc>
          <w:tcPr>
            <w:tcW w:w="170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7E77057D" w14:textId="77777777" w:rsidR="00E84993" w:rsidRPr="00E84993" w:rsidRDefault="00E84993" w:rsidP="00E84993">
            <w:pPr>
              <w:rPr>
                <w:b/>
              </w:rPr>
            </w:pPr>
            <w:r w:rsidRPr="00E84993">
              <w:rPr>
                <w:b/>
              </w:rPr>
              <w:t>46.563,00</w:t>
            </w:r>
          </w:p>
        </w:tc>
        <w:tc>
          <w:tcPr>
            <w:tcW w:w="1474" w:type="dxa"/>
            <w:tcBorders>
              <w:top w:val="single" w:sz="8" w:space="0" w:color="auto"/>
              <w:left w:val="single" w:sz="8" w:space="0" w:color="auto"/>
              <w:bottom w:val="single" w:sz="8" w:space="0" w:color="auto"/>
              <w:right w:val="single" w:sz="8" w:space="0" w:color="auto"/>
            </w:tcBorders>
            <w:shd w:val="clear" w:color="auto" w:fill="DDEBF7"/>
            <w:vAlign w:val="center"/>
            <w:hideMark/>
          </w:tcPr>
          <w:p w14:paraId="371A7709" w14:textId="77777777" w:rsidR="00E84993" w:rsidRPr="00E84993" w:rsidRDefault="00E84993" w:rsidP="00E84993">
            <w:pPr>
              <w:rPr>
                <w:b/>
              </w:rPr>
            </w:pPr>
            <w:r w:rsidRPr="00E84993">
              <w:rPr>
                <w:b/>
              </w:rPr>
              <w:t>58,20</w:t>
            </w:r>
          </w:p>
        </w:tc>
      </w:tr>
      <w:tr w:rsidR="00E84993" w:rsidRPr="00E84993" w14:paraId="0D773F76" w14:textId="77777777" w:rsidTr="006339E5">
        <w:trPr>
          <w:gridBefore w:val="1"/>
          <w:wBefore w:w="10" w:type="dxa"/>
          <w:trHeight w:val="315"/>
          <w:jc w:val="center"/>
        </w:trPr>
        <w:tc>
          <w:tcPr>
            <w:tcW w:w="153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1E6B9C81" w14:textId="77777777" w:rsidR="00E84993" w:rsidRPr="00E84993" w:rsidRDefault="00E84993" w:rsidP="00E84993">
            <w:pPr>
              <w:rPr>
                <w:b/>
                <w:bCs/>
              </w:rPr>
            </w:pPr>
            <w:r w:rsidRPr="00E84993">
              <w:rPr>
                <w:b/>
                <w:bCs/>
              </w:rPr>
              <w:t>ТОТАЛ</w:t>
            </w:r>
          </w:p>
        </w:tc>
        <w:tc>
          <w:tcPr>
            <w:tcW w:w="2430"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215FD22A" w14:textId="77777777" w:rsidR="00E84993" w:rsidRPr="00E84993" w:rsidRDefault="00E84993" w:rsidP="00E84993">
            <w:pPr>
              <w:rPr>
                <w:b/>
                <w:bCs/>
              </w:rPr>
            </w:pPr>
            <w:r w:rsidRPr="00E84993">
              <w:rPr>
                <w:b/>
                <w:bCs/>
              </w:rPr>
              <w:t> </w:t>
            </w:r>
          </w:p>
        </w:tc>
        <w:tc>
          <w:tcPr>
            <w:tcW w:w="1689"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740E4BCE" w14:textId="77777777" w:rsidR="00E84993" w:rsidRPr="00E84993" w:rsidRDefault="00E84993" w:rsidP="00E84993">
            <w:pPr>
              <w:rPr>
                <w:b/>
              </w:rPr>
            </w:pPr>
            <w:r w:rsidRPr="00E84993">
              <w:rPr>
                <w:b/>
              </w:rPr>
              <w:t>277.289.000,00</w:t>
            </w:r>
          </w:p>
        </w:tc>
        <w:tc>
          <w:tcPr>
            <w:tcW w:w="1701" w:type="dxa"/>
            <w:tcBorders>
              <w:top w:val="single" w:sz="8" w:space="0" w:color="auto"/>
              <w:left w:val="single" w:sz="8" w:space="0" w:color="auto"/>
              <w:bottom w:val="single" w:sz="8" w:space="0" w:color="auto"/>
              <w:right w:val="single" w:sz="8" w:space="0" w:color="auto"/>
            </w:tcBorders>
            <w:shd w:val="clear" w:color="auto" w:fill="DAEEF3"/>
            <w:vAlign w:val="center"/>
            <w:hideMark/>
          </w:tcPr>
          <w:p w14:paraId="637F00AA" w14:textId="77777777" w:rsidR="00E84993" w:rsidRPr="00E84993" w:rsidRDefault="00E84993" w:rsidP="00E84993">
            <w:pPr>
              <w:rPr>
                <w:b/>
              </w:rPr>
            </w:pPr>
            <w:r w:rsidRPr="00E84993">
              <w:rPr>
                <w:b/>
              </w:rPr>
              <w:t>252.272.719,45</w:t>
            </w:r>
          </w:p>
        </w:tc>
        <w:tc>
          <w:tcPr>
            <w:tcW w:w="1474" w:type="dxa"/>
            <w:tcBorders>
              <w:top w:val="single" w:sz="8" w:space="0" w:color="auto"/>
              <w:left w:val="single" w:sz="8" w:space="0" w:color="auto"/>
              <w:bottom w:val="single" w:sz="8" w:space="0" w:color="auto"/>
              <w:right w:val="single" w:sz="8" w:space="0" w:color="auto"/>
            </w:tcBorders>
            <w:shd w:val="clear" w:color="auto" w:fill="DDEBF7"/>
            <w:vAlign w:val="center"/>
            <w:hideMark/>
          </w:tcPr>
          <w:p w14:paraId="1A496A14" w14:textId="77777777" w:rsidR="00E84993" w:rsidRPr="00E84993" w:rsidRDefault="00E84993" w:rsidP="00E84993">
            <w:pPr>
              <w:rPr>
                <w:b/>
              </w:rPr>
            </w:pPr>
            <w:r w:rsidRPr="00E84993">
              <w:rPr>
                <w:b/>
              </w:rPr>
              <w:t>90,98</w:t>
            </w:r>
          </w:p>
        </w:tc>
      </w:tr>
    </w:tbl>
    <w:p w14:paraId="32CA3C34" w14:textId="77777777" w:rsidR="00E84993" w:rsidRPr="00E84993" w:rsidRDefault="00E84993" w:rsidP="00E84993"/>
    <w:bookmarkEnd w:id="0"/>
    <w:p w14:paraId="30852F73" w14:textId="77777777" w:rsidR="00E1572F" w:rsidRPr="00E6209E" w:rsidRDefault="00E1572F" w:rsidP="00E1572F">
      <w:pPr>
        <w:rPr>
          <w:lang w:val="sr-Latn-RS"/>
        </w:rPr>
      </w:pPr>
    </w:p>
    <w:sectPr w:rsidR="00E1572F" w:rsidRPr="00E6209E" w:rsidSect="008530F2">
      <w:footerReference w:type="default" r:id="rId16"/>
      <w:footerReference w:type="first" r:id="rId17"/>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B4719" w14:textId="77777777" w:rsidR="008729C2" w:rsidRDefault="008729C2" w:rsidP="00671C01">
      <w:pPr>
        <w:spacing w:after="0"/>
      </w:pPr>
      <w:r>
        <w:separator/>
      </w:r>
    </w:p>
    <w:p w14:paraId="3D53803F" w14:textId="77777777" w:rsidR="008729C2" w:rsidRDefault="008729C2"/>
    <w:p w14:paraId="476BB585" w14:textId="77777777" w:rsidR="008729C2" w:rsidRDefault="008729C2"/>
    <w:p w14:paraId="0A1F97D8" w14:textId="77777777" w:rsidR="008729C2" w:rsidRDefault="008729C2"/>
    <w:p w14:paraId="7910FBDA" w14:textId="77777777" w:rsidR="008729C2" w:rsidRDefault="008729C2"/>
    <w:p w14:paraId="1B9AD7DA" w14:textId="77777777" w:rsidR="008729C2" w:rsidRDefault="008729C2"/>
  </w:endnote>
  <w:endnote w:type="continuationSeparator" w:id="0">
    <w:p w14:paraId="206A248D" w14:textId="77777777" w:rsidR="008729C2" w:rsidRDefault="008729C2" w:rsidP="00671C01">
      <w:pPr>
        <w:spacing w:after="0"/>
      </w:pPr>
      <w:r>
        <w:continuationSeparator/>
      </w:r>
    </w:p>
    <w:p w14:paraId="2308F297" w14:textId="77777777" w:rsidR="008729C2" w:rsidRDefault="008729C2"/>
    <w:p w14:paraId="294F5BA1" w14:textId="77777777" w:rsidR="008729C2" w:rsidRDefault="008729C2"/>
    <w:p w14:paraId="647B01FC" w14:textId="77777777" w:rsidR="008729C2" w:rsidRDefault="008729C2"/>
    <w:p w14:paraId="5E07F9DC" w14:textId="77777777" w:rsidR="008729C2" w:rsidRDefault="008729C2"/>
    <w:p w14:paraId="73095A8A" w14:textId="77777777" w:rsidR="008729C2" w:rsidRDefault="008729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Resavska BG Sans">
    <w:altName w:val="Times New Roman"/>
    <w:panose1 w:val="00000000000000000000"/>
    <w:charset w:val="CC"/>
    <w:family w:val="roman"/>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5C180" w14:textId="77777777" w:rsidR="00EF31C8" w:rsidRDefault="00EF31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B7C0B" w14:textId="1E3CF30C" w:rsidR="006961A5" w:rsidRDefault="006961A5">
    <w:pPr>
      <w:pStyle w:val="Footer"/>
    </w:pPr>
  </w:p>
  <w:p w14:paraId="70722A74" w14:textId="56BB5A13" w:rsidR="006961A5" w:rsidRPr="005E05EA" w:rsidRDefault="006961A5" w:rsidP="005E05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0FC62" w14:textId="77777777" w:rsidR="00EF31C8" w:rsidRDefault="00EF31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1062427"/>
      <w:docPartObj>
        <w:docPartGallery w:val="Page Numbers (Bottom of Page)"/>
        <w:docPartUnique/>
      </w:docPartObj>
    </w:sdtPr>
    <w:sdtEndPr>
      <w:rPr>
        <w:noProof/>
      </w:rPr>
    </w:sdtEndPr>
    <w:sdtContent>
      <w:p w14:paraId="5A925DB1" w14:textId="03A2600B" w:rsidR="006961A5" w:rsidRDefault="006961A5">
        <w:pPr>
          <w:pStyle w:val="Footer"/>
        </w:pPr>
        <w:r>
          <w:fldChar w:fldCharType="begin"/>
        </w:r>
        <w:r>
          <w:instrText xml:space="preserve"> PAGE   \* MERGEFORMAT </w:instrText>
        </w:r>
        <w:r>
          <w:fldChar w:fldCharType="separate"/>
        </w:r>
        <w:r>
          <w:rPr>
            <w:noProof/>
          </w:rPr>
          <w:t>95</w:t>
        </w:r>
        <w:r>
          <w:rPr>
            <w:noProof/>
          </w:rPr>
          <w:fldChar w:fldCharType="end"/>
        </w:r>
      </w:p>
    </w:sdtContent>
  </w:sdt>
  <w:p w14:paraId="3C212B8A" w14:textId="77777777" w:rsidR="006961A5" w:rsidRPr="005E05EA" w:rsidRDefault="006961A5" w:rsidP="005E05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1708300"/>
      <w:docPartObj>
        <w:docPartGallery w:val="Page Numbers (Bottom of Page)"/>
        <w:docPartUnique/>
      </w:docPartObj>
    </w:sdtPr>
    <w:sdtEndPr>
      <w:rPr>
        <w:noProof/>
      </w:rPr>
    </w:sdtEndPr>
    <w:sdtContent>
      <w:p w14:paraId="18AC0550" w14:textId="1086BDC8" w:rsidR="006961A5" w:rsidRDefault="006961A5">
        <w:pPr>
          <w:pStyle w:val="Footer"/>
        </w:pPr>
        <w:r>
          <w:fldChar w:fldCharType="begin"/>
        </w:r>
        <w:r>
          <w:instrText xml:space="preserve"> PAGE   \* MERGEFORMAT </w:instrText>
        </w:r>
        <w:r>
          <w:fldChar w:fldCharType="separate"/>
        </w:r>
        <w:r>
          <w:rPr>
            <w:noProof/>
          </w:rPr>
          <w:t>1</w:t>
        </w:r>
        <w:r>
          <w:rPr>
            <w:noProof/>
          </w:rPr>
          <w:fldChar w:fldCharType="end"/>
        </w:r>
      </w:p>
    </w:sdtContent>
  </w:sdt>
  <w:p w14:paraId="77870129" w14:textId="77777777" w:rsidR="006961A5" w:rsidRDefault="006961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D685E" w14:textId="77777777" w:rsidR="008729C2" w:rsidRDefault="008729C2" w:rsidP="00671C01">
      <w:pPr>
        <w:spacing w:after="0"/>
      </w:pPr>
      <w:r>
        <w:separator/>
      </w:r>
    </w:p>
  </w:footnote>
  <w:footnote w:type="continuationSeparator" w:id="0">
    <w:p w14:paraId="488CF74D" w14:textId="77777777" w:rsidR="008729C2" w:rsidRDefault="008729C2" w:rsidP="00671C01">
      <w:pPr>
        <w:spacing w:after="0"/>
      </w:pPr>
      <w:r>
        <w:continuationSeparator/>
      </w:r>
    </w:p>
  </w:footnote>
  <w:footnote w:type="continuationNotice" w:id="1">
    <w:p w14:paraId="64BA181C" w14:textId="77777777" w:rsidR="008729C2" w:rsidRPr="00D718FA" w:rsidRDefault="008729C2" w:rsidP="00D718FA">
      <w:pPr>
        <w:pStyle w:val="Footer"/>
      </w:pPr>
    </w:p>
  </w:footnote>
  <w:footnote w:id="2">
    <w:p w14:paraId="0DD47BA8" w14:textId="50751802" w:rsidR="005707F9" w:rsidRPr="005707F9" w:rsidRDefault="005707F9" w:rsidP="005707F9">
      <w:pPr>
        <w:pStyle w:val="FootnoteText"/>
        <w:ind w:firstLine="0"/>
        <w:rPr>
          <w:lang w:val="sr-Cyrl-RS"/>
        </w:rPr>
      </w:pPr>
      <w:r>
        <w:rPr>
          <w:rStyle w:val="FootnoteReference"/>
        </w:rPr>
        <w:footnoteRef/>
      </w:r>
      <w:r>
        <w:t xml:space="preserve"> Сви термини који су у тексту изражени у граматичком мушком роду, подразумевају природни мушки и женски род лица на које се односи.</w:t>
      </w:r>
    </w:p>
  </w:footnote>
  <w:footnote w:id="3">
    <w:p w14:paraId="401A2008" w14:textId="4A64DFD8" w:rsidR="00043A41" w:rsidRDefault="00043A41" w:rsidP="00043A41">
      <w:pPr>
        <w:pStyle w:val="FootnoteText"/>
        <w:ind w:firstLine="0"/>
        <w:rPr>
          <w:lang w:val="sr-Cyrl-RS"/>
        </w:rPr>
      </w:pPr>
      <w:r>
        <w:rPr>
          <w:rStyle w:val="FootnoteReference"/>
        </w:rPr>
        <w:footnoteRef/>
      </w:r>
      <w:r>
        <w:t xml:space="preserve"> </w:t>
      </w:r>
      <w:r w:rsidR="00886147" w:rsidRPr="00897696">
        <w:rPr>
          <w:lang w:val="sr-Cyrl-RS"/>
        </w:rPr>
        <w:t>Под предметом се подразумевају предмети произашли из поступања по притужбама и по сопственим иницијативама у појединој области/ресору.</w:t>
      </w:r>
    </w:p>
  </w:footnote>
  <w:footnote w:id="4">
    <w:p w14:paraId="4FAF8B70" w14:textId="60FD4998" w:rsidR="00F211B7" w:rsidRDefault="00F211B7" w:rsidP="00F211B7">
      <w:pPr>
        <w:pStyle w:val="FootnoteText"/>
        <w:ind w:firstLine="0"/>
        <w:rPr>
          <w:lang w:val="sr-Cyrl-RS"/>
        </w:rPr>
      </w:pPr>
      <w:r>
        <w:rPr>
          <w:rStyle w:val="FootnoteReference"/>
        </w:rPr>
        <w:footnoteRef/>
      </w:r>
      <w:r>
        <w:t xml:space="preserve"> </w:t>
      </w:r>
      <w:r w:rsidR="0053680F" w:rsidRPr="0053680F">
        <w:rPr>
          <w:i/>
          <w:iCs/>
          <w:lang w:val="sr-Cyrl-RS"/>
        </w:rPr>
        <w:t>Исто</w:t>
      </w:r>
      <w:r>
        <w:t>.</w:t>
      </w:r>
    </w:p>
  </w:footnote>
  <w:footnote w:id="5">
    <w:p w14:paraId="1FBA5517" w14:textId="7DF77893" w:rsidR="00EA1E19" w:rsidRPr="00EA1E19" w:rsidRDefault="00EA1E19" w:rsidP="00EA1E19">
      <w:pPr>
        <w:pStyle w:val="FootnoteText"/>
        <w:ind w:firstLine="0"/>
        <w:rPr>
          <w:lang w:val="sr-Cyrl-RS"/>
        </w:rPr>
      </w:pPr>
      <w:r>
        <w:rPr>
          <w:rStyle w:val="FootnoteReference"/>
        </w:rPr>
        <w:footnoteRef/>
      </w:r>
      <w:r>
        <w:t xml:space="preserve"> </w:t>
      </w:r>
      <w:r>
        <w:rPr>
          <w:lang w:val="sr-Cyrl-RS"/>
        </w:rPr>
        <w:t>„Службени гласник РС“</w:t>
      </w:r>
      <w:r w:rsidRPr="004A057A">
        <w:t xml:space="preserve">, </w:t>
      </w:r>
      <w:r>
        <w:rPr>
          <w:lang w:val="sr-Cyrl-RS"/>
        </w:rPr>
        <w:t>бр</w:t>
      </w:r>
      <w:r w:rsidRPr="004A057A">
        <w:t xml:space="preserve">. 31/11 </w:t>
      </w:r>
      <w:r>
        <w:rPr>
          <w:lang w:val="sr-Cyrl-RS"/>
        </w:rPr>
        <w:t>и</w:t>
      </w:r>
      <w:r w:rsidRPr="004A057A">
        <w:t xml:space="preserve"> 24/12 - </w:t>
      </w:r>
      <w:r>
        <w:rPr>
          <w:lang w:val="sr-Cyrl-RS"/>
        </w:rPr>
        <w:t>одлука</w:t>
      </w:r>
      <w:r w:rsidRPr="004A057A">
        <w:t xml:space="preserve"> </w:t>
      </w:r>
      <w:r>
        <w:rPr>
          <w:lang w:val="sr-Cyrl-RS"/>
        </w:rPr>
        <w:t>УС.</w:t>
      </w:r>
    </w:p>
  </w:footnote>
  <w:footnote w:id="6">
    <w:p w14:paraId="77881700" w14:textId="7D9B8BC7" w:rsidR="0092262E" w:rsidRPr="0092262E" w:rsidRDefault="0092262E" w:rsidP="0092262E">
      <w:pPr>
        <w:pStyle w:val="FootnoteText"/>
        <w:ind w:firstLine="0"/>
        <w:rPr>
          <w:lang w:val="sr-Cyrl-RS"/>
        </w:rPr>
      </w:pPr>
      <w:r>
        <w:rPr>
          <w:rStyle w:val="FootnoteReference"/>
        </w:rPr>
        <w:footnoteRef/>
      </w:r>
      <w:r>
        <w:t xml:space="preserve"> </w:t>
      </w:r>
      <w:r>
        <w:rPr>
          <w:lang w:val="sr-Cyrl-RS"/>
        </w:rPr>
        <w:t>„Службени лист града Београда</w:t>
      </w:r>
      <w:r w:rsidR="00A9754A">
        <w:rPr>
          <w:lang w:val="sr-Cyrl-RS"/>
        </w:rPr>
        <w:t>“</w:t>
      </w:r>
      <w:r>
        <w:t xml:space="preserve">, </w:t>
      </w:r>
      <w:r>
        <w:rPr>
          <w:lang w:val="sr-Cyrl-RS"/>
        </w:rPr>
        <w:t>бр</w:t>
      </w:r>
      <w:r>
        <w:t>. 55/11</w:t>
      </w:r>
      <w:r>
        <w:rPr>
          <w:lang w:val="sr-Cyrl-RS"/>
        </w:rPr>
        <w:t>…109/22.</w:t>
      </w:r>
    </w:p>
  </w:footnote>
  <w:footnote w:id="7">
    <w:p w14:paraId="296A038E" w14:textId="75E9A31E" w:rsidR="00F42126" w:rsidRPr="00F42126" w:rsidRDefault="00F42126" w:rsidP="00F42126">
      <w:pPr>
        <w:pStyle w:val="FootnoteText"/>
        <w:ind w:firstLine="0"/>
        <w:rPr>
          <w:lang w:val="sr-Cyrl-RS"/>
        </w:rPr>
      </w:pPr>
      <w:r>
        <w:rPr>
          <w:rStyle w:val="FootnoteReference"/>
        </w:rPr>
        <w:footnoteRef/>
      </w:r>
      <w:r>
        <w:t xml:space="preserve"> </w:t>
      </w:r>
      <w:r>
        <w:rPr>
          <w:lang w:val="sr-Cyrl-RS"/>
        </w:rPr>
        <w:t>„Службени гласник РС</w:t>
      </w:r>
      <w:r w:rsidR="00A57FB0">
        <w:rPr>
          <w:lang w:val="sr-Cyrl-RS"/>
        </w:rPr>
        <w:t>“</w:t>
      </w:r>
      <w:r w:rsidRPr="00CA1DCA">
        <w:rPr>
          <w:lang w:val="sr-Cyrl-RS"/>
        </w:rPr>
        <w:t xml:space="preserve">, </w:t>
      </w:r>
      <w:r>
        <w:rPr>
          <w:lang w:val="sr-Cyrl-RS"/>
        </w:rPr>
        <w:t>бр</w:t>
      </w:r>
      <w:r w:rsidRPr="00CA1DCA">
        <w:rPr>
          <w:lang w:val="sr-Cyrl-RS"/>
        </w:rPr>
        <w:t xml:space="preserve">. 24/11 </w:t>
      </w:r>
      <w:r>
        <w:rPr>
          <w:lang w:val="sr-Cyrl-RS"/>
        </w:rPr>
        <w:t>и</w:t>
      </w:r>
      <w:r w:rsidRPr="00CA1DCA">
        <w:rPr>
          <w:lang w:val="sr-Cyrl-RS"/>
        </w:rPr>
        <w:t xml:space="preserve"> 117/22 - </w:t>
      </w:r>
      <w:r>
        <w:rPr>
          <w:lang w:val="sr-Cyrl-RS"/>
        </w:rPr>
        <w:t>одлука</w:t>
      </w:r>
      <w:r w:rsidRPr="00CA1DCA">
        <w:rPr>
          <w:lang w:val="sr-Cyrl-RS"/>
        </w:rPr>
        <w:t xml:space="preserve"> </w:t>
      </w:r>
      <w:r>
        <w:rPr>
          <w:lang w:val="sr-Cyrl-RS"/>
        </w:rPr>
        <w:t>УС.</w:t>
      </w:r>
    </w:p>
  </w:footnote>
  <w:footnote w:id="8">
    <w:p w14:paraId="33CA9A2A" w14:textId="678149D9" w:rsidR="00A57FB0" w:rsidRPr="00A57FB0" w:rsidRDefault="00A57FB0" w:rsidP="00A57FB0">
      <w:pPr>
        <w:pStyle w:val="FootnoteText"/>
        <w:ind w:firstLine="0"/>
        <w:rPr>
          <w:lang w:val="sr-Cyrl-RS"/>
        </w:rPr>
      </w:pPr>
      <w:r>
        <w:rPr>
          <w:rStyle w:val="FootnoteReference"/>
        </w:rPr>
        <w:footnoteRef/>
      </w:r>
      <w:r>
        <w:t xml:space="preserve"> </w:t>
      </w:r>
      <w:r>
        <w:rPr>
          <w:lang w:val="sr-Cyrl-RS"/>
        </w:rPr>
        <w:t>„Службени лист града Ниша“</w:t>
      </w:r>
      <w:r w:rsidRPr="00CA1DCA">
        <w:t xml:space="preserve">, </w:t>
      </w:r>
      <w:r>
        <w:rPr>
          <w:lang w:val="sr-Cyrl-RS"/>
        </w:rPr>
        <w:t>број</w:t>
      </w:r>
      <w:r w:rsidRPr="00CA1DCA">
        <w:t xml:space="preserve"> 35/25</w:t>
      </w:r>
      <w:r>
        <w:rPr>
          <w:lang w:val="sr-Cyrl-RS"/>
        </w:rPr>
        <w:t>.</w:t>
      </w:r>
    </w:p>
  </w:footnote>
  <w:footnote w:id="9">
    <w:p w14:paraId="43B873B1" w14:textId="68EFAC45" w:rsidR="001E450A" w:rsidRPr="001E450A" w:rsidRDefault="001E450A" w:rsidP="001E450A">
      <w:pPr>
        <w:pStyle w:val="FootnoteText"/>
        <w:ind w:firstLine="0"/>
        <w:rPr>
          <w:lang w:val="sr-Cyrl-RS"/>
        </w:rPr>
      </w:pPr>
      <w:r>
        <w:rPr>
          <w:rStyle w:val="FootnoteReference"/>
        </w:rPr>
        <w:footnoteRef/>
      </w:r>
      <w:r>
        <w:t xml:space="preserve"> </w:t>
      </w:r>
      <w:r>
        <w:rPr>
          <w:lang w:val="sr-Cyrl-RS"/>
        </w:rPr>
        <w:t>„Службени гласник РС“</w:t>
      </w:r>
      <w:r w:rsidRPr="003868FE">
        <w:t xml:space="preserve">, </w:t>
      </w:r>
      <w:r>
        <w:rPr>
          <w:lang w:val="sr-Cyrl-RS"/>
        </w:rPr>
        <w:t>број</w:t>
      </w:r>
      <w:r w:rsidRPr="003868FE">
        <w:t xml:space="preserve"> 96/21</w:t>
      </w:r>
      <w:r>
        <w:rPr>
          <w:lang w:val="sr-Cyrl-RS"/>
        </w:rPr>
        <w:t>.</w:t>
      </w:r>
    </w:p>
  </w:footnote>
  <w:footnote w:id="10">
    <w:p w14:paraId="4C164D50" w14:textId="1F48F08C" w:rsidR="00B709AD" w:rsidRPr="008D7658" w:rsidRDefault="00B709AD" w:rsidP="008D7658">
      <w:pPr>
        <w:pStyle w:val="FootnoteText"/>
        <w:ind w:firstLine="0"/>
        <w:rPr>
          <w:lang w:val="sr-Cyrl-RS"/>
        </w:rPr>
      </w:pPr>
      <w:r>
        <w:rPr>
          <w:rStyle w:val="FootnoteReference"/>
        </w:rPr>
        <w:footnoteRef/>
      </w:r>
      <w:r>
        <w:t xml:space="preserve"> </w:t>
      </w:r>
      <w:r>
        <w:rPr>
          <w:lang w:val="sr-Cyrl-RS"/>
        </w:rPr>
        <w:t>„</w:t>
      </w:r>
      <w:r w:rsidRPr="00B709AD">
        <w:t>Службени гласник РС</w:t>
      </w:r>
      <w:r w:rsidR="008D7658">
        <w:rPr>
          <w:lang w:val="sr-Cyrl-RS"/>
        </w:rPr>
        <w:t>“</w:t>
      </w:r>
      <w:r w:rsidR="008D7658" w:rsidRPr="00B709AD">
        <w:t xml:space="preserve">, </w:t>
      </w:r>
      <w:r w:rsidRPr="00B709AD">
        <w:t>број 44</w:t>
      </w:r>
      <w:r>
        <w:rPr>
          <w:lang w:val="sr-Cyrl-RS"/>
        </w:rPr>
        <w:t>/</w:t>
      </w:r>
      <w:r w:rsidRPr="00B709AD">
        <w:t>20.</w:t>
      </w:r>
    </w:p>
  </w:footnote>
  <w:footnote w:id="11">
    <w:p w14:paraId="44DF623F" w14:textId="2DC4185B" w:rsidR="003727FD" w:rsidRDefault="003727FD" w:rsidP="003727FD">
      <w:pPr>
        <w:pStyle w:val="FootnoteText"/>
        <w:ind w:firstLine="0"/>
        <w:rPr>
          <w:lang w:val="sr-Cyrl-RS"/>
        </w:rPr>
      </w:pPr>
      <w:r>
        <w:rPr>
          <w:rStyle w:val="FootnoteReference"/>
        </w:rPr>
        <w:footnoteRef/>
      </w:r>
      <w:r>
        <w:t xml:space="preserve"> </w:t>
      </w:r>
      <w:r>
        <w:rPr>
          <w:rFonts w:cs="Times New Roman"/>
          <w:lang w:val="sr-Cyrl-RS"/>
        </w:rPr>
        <w:t>Члан 157. став 6. Пословника Народне скупштине</w:t>
      </w:r>
      <w:r w:rsidR="00B5763B">
        <w:rPr>
          <w:rFonts w:cs="Times New Roman"/>
          <w:lang w:val="sr-Cyrl-RS"/>
        </w:rPr>
        <w:t xml:space="preserve"> („Службени гласник РС“</w:t>
      </w:r>
      <w:r w:rsidR="00B5763B" w:rsidRPr="009832D0">
        <w:rPr>
          <w:rFonts w:cs="Times New Roman"/>
          <w:lang w:val="sr-Cyrl-RS"/>
        </w:rPr>
        <w:t xml:space="preserve">, </w:t>
      </w:r>
      <w:r w:rsidR="00B5763B">
        <w:rPr>
          <w:rFonts w:cs="Times New Roman"/>
          <w:lang w:val="sr-Cyrl-RS"/>
        </w:rPr>
        <w:t>бр</w:t>
      </w:r>
      <w:r w:rsidR="00B5763B" w:rsidRPr="009832D0">
        <w:rPr>
          <w:rFonts w:cs="Times New Roman"/>
          <w:lang w:val="sr-Cyrl-RS"/>
        </w:rPr>
        <w:t>. 32/02</w:t>
      </w:r>
      <w:r w:rsidR="00B5763B">
        <w:rPr>
          <w:rFonts w:cs="Times New Roman"/>
          <w:lang w:val="sr-Cyrl-RS"/>
        </w:rPr>
        <w:t xml:space="preserve"> и</w:t>
      </w:r>
      <w:r w:rsidR="00B5763B" w:rsidRPr="009832D0">
        <w:rPr>
          <w:rFonts w:cs="Times New Roman"/>
          <w:lang w:val="sr-Cyrl-RS"/>
        </w:rPr>
        <w:t xml:space="preserve"> 57/03</w:t>
      </w:r>
      <w:r w:rsidR="00B5763B">
        <w:rPr>
          <w:rFonts w:cs="Times New Roman"/>
          <w:lang w:val="sr-Cyrl-RS"/>
        </w:rPr>
        <w:t>).</w:t>
      </w:r>
    </w:p>
  </w:footnote>
  <w:footnote w:id="12">
    <w:p w14:paraId="48C8D1B2" w14:textId="77777777" w:rsidR="003727FD" w:rsidRDefault="003727FD" w:rsidP="003727FD">
      <w:pPr>
        <w:pStyle w:val="FootnoteText"/>
        <w:ind w:firstLine="0"/>
        <w:rPr>
          <w:lang w:val="sr-Cyrl-RS"/>
        </w:rPr>
      </w:pPr>
      <w:r>
        <w:rPr>
          <w:rStyle w:val="FootnoteReference"/>
        </w:rPr>
        <w:footnoteRef/>
      </w:r>
      <w:r>
        <w:t xml:space="preserve"> </w:t>
      </w:r>
      <w:r>
        <w:rPr>
          <w:rFonts w:cs="Times New Roman"/>
          <w:lang w:val="sr-Cyrl-RS"/>
        </w:rPr>
        <w:t>Члан 161. и 162. Пословника Народне скупштине.</w:t>
      </w:r>
    </w:p>
  </w:footnote>
  <w:footnote w:id="13">
    <w:p w14:paraId="5B216617" w14:textId="77777777" w:rsidR="003727FD" w:rsidRPr="00402C93" w:rsidRDefault="003727FD" w:rsidP="003727FD">
      <w:pPr>
        <w:pStyle w:val="FootnoteText"/>
        <w:ind w:firstLine="0"/>
        <w:rPr>
          <w:rFonts w:cs="Times New Roman"/>
          <w:lang w:val="sr-Cyrl-RS"/>
        </w:rPr>
      </w:pPr>
      <w:r>
        <w:rPr>
          <w:rStyle w:val="FootnoteReference"/>
        </w:rPr>
        <w:footnoteRef/>
      </w:r>
      <w:r>
        <w:t xml:space="preserve"> </w:t>
      </w:r>
      <w:r>
        <w:rPr>
          <w:rFonts w:cs="Times New Roman"/>
          <w:lang w:val="sr-Cyrl-RS"/>
        </w:rPr>
        <w:t>Члан 150. ст. 2. Пословника Народне скупштине.</w:t>
      </w:r>
    </w:p>
  </w:footnote>
  <w:footnote w:id="14">
    <w:p w14:paraId="202D5010" w14:textId="77777777" w:rsidR="002934B0" w:rsidRPr="00EA6CEA" w:rsidRDefault="002934B0" w:rsidP="002934B0">
      <w:pPr>
        <w:pStyle w:val="FootnoteText"/>
        <w:ind w:firstLine="0"/>
        <w:rPr>
          <w:lang w:val="sr-Cyrl-RS"/>
        </w:rPr>
      </w:pPr>
      <w:r w:rsidRPr="00EA6CEA">
        <w:rPr>
          <w:rStyle w:val="FootnoteReference"/>
          <w:lang w:val="sr-Cyrl-RS"/>
        </w:rPr>
        <w:footnoteRef/>
      </w:r>
      <w:r w:rsidRPr="00EA6CEA">
        <w:rPr>
          <w:lang w:val="sr-Cyrl-RS"/>
        </w:rPr>
        <w:t xml:space="preserve"> </w:t>
      </w:r>
      <w:r w:rsidRPr="00EA6CEA">
        <w:rPr>
          <w:rFonts w:eastAsia="Book Antiqua"/>
          <w:color w:val="000000"/>
          <w:lang w:val="sr-Cyrl-RS"/>
        </w:rPr>
        <w:t>„Сл</w:t>
      </w:r>
      <w:r>
        <w:rPr>
          <w:rFonts w:eastAsia="Book Antiqua"/>
          <w:color w:val="000000"/>
          <w:lang w:val="sr-Cyrl-RS"/>
        </w:rPr>
        <w:t>ужбени</w:t>
      </w:r>
      <w:r w:rsidRPr="00EA6CEA">
        <w:rPr>
          <w:rFonts w:eastAsia="Book Antiqua"/>
          <w:color w:val="000000"/>
          <w:lang w:val="sr-Cyrl-RS"/>
        </w:rPr>
        <w:t xml:space="preserve"> гласник РС“, бр. 98/06 и 115/21</w:t>
      </w:r>
      <w:r>
        <w:rPr>
          <w:rFonts w:eastAsia="Book Antiqua"/>
          <w:color w:val="000000"/>
          <w:lang w:val="sr-Cyrl-RS"/>
        </w:rPr>
        <w:t>.</w:t>
      </w:r>
    </w:p>
  </w:footnote>
  <w:footnote w:id="15">
    <w:p w14:paraId="05652C11" w14:textId="77777777" w:rsidR="002934B0" w:rsidRPr="002E3605" w:rsidRDefault="002934B0" w:rsidP="002934B0">
      <w:pPr>
        <w:pStyle w:val="FootnoteText"/>
        <w:ind w:firstLine="0"/>
        <w:rPr>
          <w:lang w:val="sr-Cyrl-RS"/>
        </w:rPr>
      </w:pPr>
      <w:r w:rsidRPr="002E3605">
        <w:rPr>
          <w:rStyle w:val="FootnoteReference"/>
        </w:rPr>
        <w:footnoteRef/>
      </w:r>
      <w:r w:rsidRPr="002E3605">
        <w:t xml:space="preserve"> </w:t>
      </w:r>
      <w:r w:rsidRPr="002E3605">
        <w:rPr>
          <w:lang w:val="sr-Cyrl-RS"/>
        </w:rPr>
        <w:t>Члан 64. и 66. Устава Републике Србије.</w:t>
      </w:r>
    </w:p>
  </w:footnote>
  <w:footnote w:id="16">
    <w:p w14:paraId="155828C6" w14:textId="77777777" w:rsidR="002934B0" w:rsidRPr="002E3605" w:rsidRDefault="002934B0" w:rsidP="002934B0">
      <w:pPr>
        <w:pStyle w:val="FootnoteText"/>
        <w:ind w:firstLine="0"/>
        <w:rPr>
          <w:lang w:val="sr-Cyrl-RS"/>
        </w:rPr>
      </w:pPr>
      <w:r w:rsidRPr="002E3605">
        <w:rPr>
          <w:rStyle w:val="FootnoteReference"/>
        </w:rPr>
        <w:footnoteRef/>
      </w:r>
      <w:r w:rsidRPr="002E3605">
        <w:t xml:space="preserve"> </w:t>
      </w:r>
      <w:r w:rsidRPr="002E3605">
        <w:rPr>
          <w:lang w:val="sr-Cyrl-RS"/>
        </w:rPr>
        <w:t>„Службени лист СФРЈ</w:t>
      </w:r>
      <w:r w:rsidRPr="002E3605">
        <w:t xml:space="preserve"> – </w:t>
      </w:r>
      <w:r w:rsidRPr="002E3605">
        <w:rPr>
          <w:lang w:val="sr-Cyrl-RS"/>
        </w:rPr>
        <w:t>Међународни уговори</w:t>
      </w:r>
      <w:r>
        <w:rPr>
          <w:lang w:val="sr-Cyrl-RS"/>
        </w:rPr>
        <w:t>“</w:t>
      </w:r>
      <w:r w:rsidRPr="002E3605">
        <w:t xml:space="preserve">, </w:t>
      </w:r>
      <w:r w:rsidRPr="002E3605">
        <w:rPr>
          <w:lang w:val="sr-Cyrl-RS"/>
        </w:rPr>
        <w:t>бр</w:t>
      </w:r>
      <w:r>
        <w:rPr>
          <w:lang w:val="sr-Cyrl-RS"/>
        </w:rPr>
        <w:t>ој</w:t>
      </w:r>
      <w:r w:rsidRPr="002E3605">
        <w:t xml:space="preserve"> 15/90 </w:t>
      </w:r>
      <w:r w:rsidRPr="002E3605">
        <w:rPr>
          <w:lang w:val="sr-Cyrl-RS"/>
        </w:rPr>
        <w:t>и</w:t>
      </w:r>
      <w:r w:rsidRPr="002E3605">
        <w:t xml:space="preserve"> </w:t>
      </w:r>
      <w:r w:rsidRPr="002E3605">
        <w:rPr>
          <w:lang w:val="sr-Cyrl-RS"/>
        </w:rPr>
        <w:t>„Службени лист</w:t>
      </w:r>
      <w:r w:rsidRPr="002E3605">
        <w:t xml:space="preserve"> </w:t>
      </w:r>
      <w:r w:rsidRPr="002E3605">
        <w:rPr>
          <w:lang w:val="sr-Cyrl-RS"/>
        </w:rPr>
        <w:t>СРЈ</w:t>
      </w:r>
      <w:r w:rsidRPr="002E3605">
        <w:t xml:space="preserve"> – </w:t>
      </w:r>
      <w:r w:rsidRPr="002E3605">
        <w:rPr>
          <w:lang w:val="sr-Cyrl-RS"/>
        </w:rPr>
        <w:t>Међународни уговори</w:t>
      </w:r>
      <w:r>
        <w:rPr>
          <w:lang w:val="sr-Cyrl-RS"/>
        </w:rPr>
        <w:t>“</w:t>
      </w:r>
      <w:r w:rsidRPr="002E3605">
        <w:t xml:space="preserve">, </w:t>
      </w:r>
      <w:r w:rsidRPr="002E3605">
        <w:rPr>
          <w:lang w:val="sr-Cyrl-RS"/>
        </w:rPr>
        <w:t>бр</w:t>
      </w:r>
      <w:r w:rsidRPr="002E3605">
        <w:t xml:space="preserve">. 4/96 </w:t>
      </w:r>
      <w:r w:rsidRPr="002E3605">
        <w:rPr>
          <w:lang w:val="sr-Cyrl-RS"/>
        </w:rPr>
        <w:t>и</w:t>
      </w:r>
      <w:r w:rsidRPr="002E3605">
        <w:t xml:space="preserve"> 2/97</w:t>
      </w:r>
      <w:r w:rsidRPr="002E3605">
        <w:rPr>
          <w:lang w:val="sr-Cyrl-RS"/>
        </w:rPr>
        <w:t>.</w:t>
      </w:r>
    </w:p>
  </w:footnote>
  <w:footnote w:id="17">
    <w:p w14:paraId="7220E7ED" w14:textId="77777777" w:rsidR="002934B0" w:rsidRPr="002E3605" w:rsidRDefault="002934B0" w:rsidP="002934B0">
      <w:pPr>
        <w:pStyle w:val="FootnoteText"/>
        <w:ind w:firstLine="0"/>
        <w:rPr>
          <w:lang w:val="sr-Cyrl-RS"/>
        </w:rPr>
      </w:pPr>
      <w:r w:rsidRPr="002E3605">
        <w:rPr>
          <w:rStyle w:val="FootnoteReference"/>
        </w:rPr>
        <w:footnoteRef/>
      </w:r>
      <w:r w:rsidRPr="002E3605">
        <w:t xml:space="preserve"> </w:t>
      </w:r>
      <w:r w:rsidRPr="002E3605">
        <w:rPr>
          <w:lang w:val="sr-Cyrl-RS"/>
        </w:rPr>
        <w:t>„Службени гласник РС</w:t>
      </w:r>
      <w:r w:rsidRPr="002E3605">
        <w:t xml:space="preserve"> – </w:t>
      </w:r>
      <w:r w:rsidRPr="002E3605">
        <w:rPr>
          <w:lang w:val="sr-Cyrl-RS"/>
        </w:rPr>
        <w:t>Међународни уговори</w:t>
      </w:r>
      <w:r>
        <w:rPr>
          <w:lang w:val="sr-Cyrl-RS"/>
        </w:rPr>
        <w:t>“</w:t>
      </w:r>
      <w:r w:rsidRPr="002E3605">
        <w:t xml:space="preserve">, </w:t>
      </w:r>
      <w:r w:rsidRPr="002E3605">
        <w:rPr>
          <w:lang w:val="sr-Cyrl-RS"/>
        </w:rPr>
        <w:t>број</w:t>
      </w:r>
      <w:r w:rsidRPr="002E3605">
        <w:t xml:space="preserve"> 42/09</w:t>
      </w:r>
      <w:r w:rsidRPr="002E3605">
        <w:rPr>
          <w:lang w:val="sr-Cyrl-RS"/>
        </w:rPr>
        <w:t>.</w:t>
      </w:r>
    </w:p>
  </w:footnote>
  <w:footnote w:id="18">
    <w:p w14:paraId="736E718C" w14:textId="77777777" w:rsidR="002934B0" w:rsidRPr="002E3605" w:rsidRDefault="002934B0" w:rsidP="002934B0">
      <w:pPr>
        <w:pStyle w:val="FootnoteText"/>
        <w:ind w:firstLine="0"/>
        <w:rPr>
          <w:lang w:val="sr-Cyrl-RS"/>
        </w:rPr>
      </w:pPr>
      <w:r w:rsidRPr="002E3605">
        <w:rPr>
          <w:rStyle w:val="FootnoteReference"/>
        </w:rPr>
        <w:footnoteRef/>
      </w:r>
      <w:r w:rsidRPr="002E3605">
        <w:t xml:space="preserve"> </w:t>
      </w:r>
      <w:r w:rsidRPr="002E3605">
        <w:rPr>
          <w:lang w:val="sr-Cyrl-RS"/>
        </w:rPr>
        <w:t>„Службени лист СФРЈ</w:t>
      </w:r>
      <w:r w:rsidRPr="002E3605">
        <w:t xml:space="preserve"> – </w:t>
      </w:r>
      <w:r w:rsidRPr="002E3605">
        <w:rPr>
          <w:lang w:val="sr-Cyrl-RS"/>
        </w:rPr>
        <w:t>Међународни уговори</w:t>
      </w:r>
      <w:r>
        <w:rPr>
          <w:lang w:val="sr-Cyrl-RS"/>
        </w:rPr>
        <w:t>“</w:t>
      </w:r>
      <w:r w:rsidRPr="002E3605">
        <w:t xml:space="preserve">, </w:t>
      </w:r>
      <w:r w:rsidRPr="002E3605">
        <w:rPr>
          <w:lang w:val="sr-Cyrl-RS"/>
        </w:rPr>
        <w:t>број</w:t>
      </w:r>
      <w:r w:rsidRPr="002E3605">
        <w:t xml:space="preserve"> 11/8</w:t>
      </w:r>
      <w:r w:rsidRPr="002E3605">
        <w:rPr>
          <w:lang w:val="sr-Cyrl-RS"/>
        </w:rPr>
        <w:t>1.</w:t>
      </w:r>
    </w:p>
  </w:footnote>
  <w:footnote w:id="19">
    <w:p w14:paraId="6F06EAD6" w14:textId="77777777" w:rsidR="002934B0" w:rsidRPr="002E3605" w:rsidRDefault="002934B0" w:rsidP="002934B0">
      <w:pPr>
        <w:pStyle w:val="FootnoteText"/>
        <w:ind w:firstLine="0"/>
        <w:rPr>
          <w:lang w:val="sr-Cyrl-RS"/>
        </w:rPr>
      </w:pPr>
      <w:r w:rsidRPr="002E3605">
        <w:rPr>
          <w:rStyle w:val="FootnoteReference"/>
        </w:rPr>
        <w:footnoteRef/>
      </w:r>
      <w:r w:rsidRPr="002E3605">
        <w:t xml:space="preserve"> </w:t>
      </w:r>
      <w:r w:rsidRPr="002E3605">
        <w:rPr>
          <w:lang w:val="sr-Cyrl-RS"/>
        </w:rPr>
        <w:t>„Службени лист СФРЈ</w:t>
      </w:r>
      <w:r w:rsidRPr="002E3605">
        <w:t xml:space="preserve"> – </w:t>
      </w:r>
      <w:r w:rsidRPr="002E3605">
        <w:rPr>
          <w:lang w:val="sr-Cyrl-RS"/>
        </w:rPr>
        <w:t>Међународни уговори</w:t>
      </w:r>
      <w:r>
        <w:rPr>
          <w:lang w:val="sr-Cyrl-RS"/>
        </w:rPr>
        <w:t>“</w:t>
      </w:r>
      <w:r w:rsidRPr="002E3605">
        <w:t xml:space="preserve">, </w:t>
      </w:r>
      <w:r w:rsidRPr="002E3605">
        <w:rPr>
          <w:lang w:val="sr-Cyrl-RS"/>
        </w:rPr>
        <w:t>број</w:t>
      </w:r>
      <w:r w:rsidRPr="002E3605">
        <w:t xml:space="preserve"> 9/91</w:t>
      </w:r>
      <w:r w:rsidRPr="002E3605">
        <w:rPr>
          <w:lang w:val="sr-Cyrl-RS"/>
        </w:rPr>
        <w:t>.</w:t>
      </w:r>
    </w:p>
  </w:footnote>
  <w:footnote w:id="20">
    <w:p w14:paraId="776C11FE" w14:textId="77777777" w:rsidR="002934B0" w:rsidRPr="002E3605" w:rsidRDefault="002934B0" w:rsidP="002934B0">
      <w:pPr>
        <w:pStyle w:val="FootnoteText"/>
        <w:ind w:firstLine="0"/>
        <w:rPr>
          <w:lang w:val="sr-Cyrl-RS"/>
        </w:rPr>
      </w:pPr>
      <w:r w:rsidRPr="002E3605">
        <w:rPr>
          <w:rStyle w:val="FootnoteReference"/>
        </w:rPr>
        <w:footnoteRef/>
      </w:r>
      <w:r w:rsidRPr="002E3605">
        <w:rPr>
          <w:lang w:val="sr-Cyrl-RS"/>
        </w:rPr>
        <w:t xml:space="preserve"> „Службени лист СЦГ </w:t>
      </w:r>
      <w:r w:rsidRPr="002E3605">
        <w:t xml:space="preserve">– </w:t>
      </w:r>
      <w:r w:rsidRPr="002E3605">
        <w:rPr>
          <w:lang w:val="sr-Cyrl-RS"/>
        </w:rPr>
        <w:t>Међународни уговори</w:t>
      </w:r>
      <w:r>
        <w:rPr>
          <w:lang w:val="sr-Cyrl-RS"/>
        </w:rPr>
        <w:t>“</w:t>
      </w:r>
      <w:r w:rsidRPr="002E3605">
        <w:t xml:space="preserve">, </w:t>
      </w:r>
      <w:r w:rsidRPr="002E3605">
        <w:rPr>
          <w:lang w:val="sr-Cyrl-RS"/>
        </w:rPr>
        <w:t>бр</w:t>
      </w:r>
      <w:r w:rsidRPr="002E3605">
        <w:t xml:space="preserve">. 9/03, 5/05 </w:t>
      </w:r>
      <w:r w:rsidRPr="002E3605">
        <w:rPr>
          <w:lang w:val="sr-Cyrl-RS"/>
        </w:rPr>
        <w:t>и</w:t>
      </w:r>
      <w:r w:rsidRPr="002E3605">
        <w:t xml:space="preserve"> 7/05 - </w:t>
      </w:r>
      <w:r w:rsidRPr="002E3605">
        <w:rPr>
          <w:lang w:val="sr-Cyrl-RS"/>
        </w:rPr>
        <w:t>испр</w:t>
      </w:r>
      <w:r w:rsidRPr="002E3605">
        <w:t xml:space="preserve">. </w:t>
      </w:r>
      <w:r w:rsidRPr="002E3605">
        <w:rPr>
          <w:lang w:val="sr-Cyrl-RS"/>
        </w:rPr>
        <w:t>и</w:t>
      </w:r>
      <w:r w:rsidRPr="002E3605">
        <w:t xml:space="preserve"> </w:t>
      </w:r>
      <w:r w:rsidRPr="002E3605">
        <w:rPr>
          <w:lang w:val="sr-Cyrl-RS"/>
        </w:rPr>
        <w:t>„Службени гласник РС</w:t>
      </w:r>
      <w:r w:rsidRPr="002E3605">
        <w:t xml:space="preserve"> – </w:t>
      </w:r>
      <w:r w:rsidRPr="002E3605">
        <w:rPr>
          <w:lang w:val="sr-Cyrl-RS"/>
        </w:rPr>
        <w:t>Међународни уговори</w:t>
      </w:r>
      <w:r>
        <w:rPr>
          <w:lang w:val="sr-Cyrl-RS"/>
        </w:rPr>
        <w:t>“</w:t>
      </w:r>
      <w:r w:rsidRPr="002E3605">
        <w:t xml:space="preserve">, </w:t>
      </w:r>
      <w:r w:rsidRPr="002E3605">
        <w:rPr>
          <w:lang w:val="sr-Cyrl-RS"/>
        </w:rPr>
        <w:t>бр</w:t>
      </w:r>
      <w:r w:rsidRPr="002E3605">
        <w:t xml:space="preserve">. 12/10 </w:t>
      </w:r>
      <w:r w:rsidRPr="002E3605">
        <w:rPr>
          <w:lang w:val="sr-Cyrl-RS"/>
        </w:rPr>
        <w:t>и</w:t>
      </w:r>
      <w:r w:rsidRPr="002E3605">
        <w:t xml:space="preserve"> 10/15</w:t>
      </w:r>
      <w:r w:rsidRPr="002E3605">
        <w:rPr>
          <w:lang w:val="sr-Cyrl-RS"/>
        </w:rPr>
        <w:t>.</w:t>
      </w:r>
      <w:r w:rsidRPr="002E3605">
        <w:t xml:space="preserve"> </w:t>
      </w:r>
    </w:p>
  </w:footnote>
  <w:footnote w:id="21">
    <w:p w14:paraId="07FB4007" w14:textId="77777777" w:rsidR="002934B0" w:rsidRPr="007606CF" w:rsidRDefault="002934B0" w:rsidP="002934B0">
      <w:pPr>
        <w:pStyle w:val="FootnoteText"/>
        <w:ind w:firstLine="0"/>
        <w:rPr>
          <w:lang w:val="sr-Cyrl-RS"/>
        </w:rPr>
      </w:pPr>
      <w:r>
        <w:rPr>
          <w:rStyle w:val="FootnoteReference"/>
        </w:rPr>
        <w:footnoteRef/>
      </w:r>
      <w:r>
        <w:rPr>
          <w:lang w:val="sr-Cyrl-RS"/>
        </w:rPr>
        <w:t xml:space="preserve"> </w:t>
      </w:r>
      <w:r w:rsidRPr="007606CF">
        <w:rPr>
          <w:lang w:val="sr-Cyrl-RS"/>
        </w:rPr>
        <w:t>„</w:t>
      </w:r>
      <w:r w:rsidRPr="007606CF">
        <w:t>Службени гласник РС – Међународни уговори</w:t>
      </w:r>
      <w:r>
        <w:rPr>
          <w:lang w:val="sr-Cyrl-RS"/>
        </w:rPr>
        <w:t>“</w:t>
      </w:r>
      <w:r w:rsidRPr="007606CF">
        <w:t>, број 1/10</w:t>
      </w:r>
      <w:r>
        <w:t xml:space="preserve"> </w:t>
      </w:r>
    </w:p>
  </w:footnote>
  <w:footnote w:id="22">
    <w:p w14:paraId="4CD3FEAB" w14:textId="77777777" w:rsidR="002934B0" w:rsidRPr="00EA6CEA" w:rsidRDefault="002934B0" w:rsidP="002934B0">
      <w:pPr>
        <w:pBdr>
          <w:top w:val="nil"/>
          <w:left w:val="nil"/>
          <w:bottom w:val="nil"/>
          <w:right w:val="nil"/>
          <w:between w:val="nil"/>
        </w:pBdr>
        <w:tabs>
          <w:tab w:val="left" w:pos="0"/>
        </w:tabs>
        <w:spacing w:after="0" w:line="220" w:lineRule="auto"/>
        <w:rPr>
          <w:rFonts w:eastAsia="Book Antiqua"/>
          <w:color w:val="000000"/>
          <w:sz w:val="18"/>
          <w:szCs w:val="18"/>
          <w:lang w:val="sr-Cyrl-RS"/>
        </w:rPr>
      </w:pPr>
      <w:r w:rsidRPr="00EA6CEA">
        <w:rPr>
          <w:sz w:val="18"/>
          <w:szCs w:val="18"/>
          <w:vertAlign w:val="superscript"/>
          <w:lang w:val="sr-Cyrl-RS"/>
        </w:rPr>
        <w:footnoteRef/>
      </w:r>
      <w:r w:rsidRPr="00EA6CEA">
        <w:rPr>
          <w:rFonts w:eastAsia="Times New Roman" w:cs="Times New Roman"/>
          <w:color w:val="000000"/>
          <w:sz w:val="18"/>
          <w:szCs w:val="18"/>
          <w:lang w:val="sr-Cyrl-RS"/>
        </w:rPr>
        <w:t xml:space="preserve"> </w:t>
      </w:r>
      <w:r>
        <w:rPr>
          <w:rFonts w:eastAsia="Book Antiqua"/>
          <w:color w:val="000000"/>
          <w:sz w:val="18"/>
          <w:szCs w:val="18"/>
          <w:lang w:val="sr-Cyrl-RS"/>
        </w:rPr>
        <w:t>„</w:t>
      </w:r>
      <w:r w:rsidRPr="00EA6CEA">
        <w:rPr>
          <w:rFonts w:eastAsia="Book Antiqua"/>
          <w:color w:val="000000"/>
          <w:sz w:val="18"/>
          <w:szCs w:val="18"/>
          <w:lang w:val="sr-Cyrl-RS"/>
        </w:rPr>
        <w:t>Сл</w:t>
      </w:r>
      <w:r>
        <w:rPr>
          <w:rFonts w:eastAsia="Book Antiqua"/>
          <w:color w:val="000000"/>
          <w:sz w:val="18"/>
          <w:szCs w:val="18"/>
          <w:lang w:val="sr-Cyrl-RS"/>
        </w:rPr>
        <w:t>ужбени</w:t>
      </w:r>
      <w:r w:rsidRPr="00EA6CEA">
        <w:rPr>
          <w:rFonts w:eastAsia="Book Antiqua"/>
          <w:color w:val="000000"/>
          <w:sz w:val="18"/>
          <w:szCs w:val="18"/>
          <w:lang w:val="sr-Cyrl-RS"/>
        </w:rPr>
        <w:t xml:space="preserve"> гласник РС</w:t>
      </w:r>
      <w:r>
        <w:rPr>
          <w:rFonts w:eastAsia="Book Antiqua"/>
          <w:color w:val="000000"/>
          <w:sz w:val="18"/>
          <w:szCs w:val="18"/>
          <w:lang w:val="sr-Cyrl-RS"/>
        </w:rPr>
        <w:t>“</w:t>
      </w:r>
      <w:r w:rsidRPr="00EA6CEA">
        <w:rPr>
          <w:rFonts w:eastAsia="Book Antiqua"/>
          <w:color w:val="000000"/>
          <w:sz w:val="18"/>
          <w:szCs w:val="18"/>
          <w:lang w:val="sr-Cyrl-RS"/>
        </w:rPr>
        <w:t>, бр. 18/05, 72/11, - др. закон и 6/15</w:t>
      </w:r>
      <w:r>
        <w:rPr>
          <w:rFonts w:eastAsia="Book Antiqua"/>
          <w:color w:val="000000"/>
          <w:sz w:val="18"/>
          <w:szCs w:val="18"/>
          <w:lang w:val="sr-Cyrl-RS"/>
        </w:rPr>
        <w:t>.</w:t>
      </w:r>
    </w:p>
  </w:footnote>
  <w:footnote w:id="23">
    <w:p w14:paraId="7BDDD3D0" w14:textId="77777777" w:rsidR="002934B0" w:rsidRPr="00EA6CEA" w:rsidRDefault="002934B0" w:rsidP="002934B0">
      <w:pPr>
        <w:pBdr>
          <w:top w:val="nil"/>
          <w:left w:val="nil"/>
          <w:bottom w:val="nil"/>
          <w:right w:val="nil"/>
          <w:between w:val="nil"/>
        </w:pBdr>
        <w:tabs>
          <w:tab w:val="left" w:pos="0"/>
        </w:tabs>
        <w:spacing w:after="0" w:line="220" w:lineRule="auto"/>
        <w:rPr>
          <w:rFonts w:eastAsia="Times New Roman" w:cs="Times New Roman"/>
          <w:color w:val="000000"/>
          <w:sz w:val="18"/>
          <w:szCs w:val="18"/>
          <w:lang w:val="sr-Cyrl-RS"/>
        </w:rPr>
      </w:pPr>
      <w:r w:rsidRPr="00EA6CEA">
        <w:rPr>
          <w:sz w:val="18"/>
          <w:szCs w:val="18"/>
          <w:vertAlign w:val="superscript"/>
          <w:lang w:val="sr-Cyrl-RS"/>
        </w:rPr>
        <w:footnoteRef/>
      </w:r>
      <w:r w:rsidRPr="00EA6CEA">
        <w:rPr>
          <w:rFonts w:eastAsia="Times New Roman" w:cs="Times New Roman"/>
          <w:color w:val="000000"/>
          <w:sz w:val="18"/>
          <w:szCs w:val="18"/>
          <w:lang w:val="sr-Cyrl-RS"/>
        </w:rPr>
        <w:t xml:space="preserve"> </w:t>
      </w:r>
      <w:r>
        <w:rPr>
          <w:rFonts w:eastAsia="Book Antiqua"/>
          <w:color w:val="000000"/>
          <w:sz w:val="18"/>
          <w:szCs w:val="18"/>
          <w:lang w:val="sr-Cyrl-RS"/>
        </w:rPr>
        <w:t>„</w:t>
      </w:r>
      <w:r w:rsidRPr="00EA6CEA">
        <w:rPr>
          <w:rFonts w:eastAsia="Book Antiqua"/>
          <w:color w:val="000000"/>
          <w:sz w:val="18"/>
          <w:szCs w:val="18"/>
          <w:lang w:val="sr-Cyrl-RS"/>
        </w:rPr>
        <w:t>Сл</w:t>
      </w:r>
      <w:r>
        <w:rPr>
          <w:rFonts w:eastAsia="Book Antiqua"/>
          <w:color w:val="000000"/>
          <w:sz w:val="18"/>
          <w:szCs w:val="18"/>
          <w:lang w:val="sr-Cyrl-RS"/>
        </w:rPr>
        <w:t>ужбени</w:t>
      </w:r>
      <w:r w:rsidRPr="00EA6CEA">
        <w:rPr>
          <w:rFonts w:eastAsia="Book Antiqua"/>
          <w:color w:val="000000"/>
          <w:sz w:val="18"/>
          <w:szCs w:val="18"/>
          <w:lang w:val="sr-Cyrl-RS"/>
        </w:rPr>
        <w:t xml:space="preserve"> гласник РС</w:t>
      </w:r>
      <w:r>
        <w:rPr>
          <w:rFonts w:eastAsia="Book Antiqua"/>
          <w:color w:val="000000"/>
          <w:sz w:val="18"/>
          <w:szCs w:val="18"/>
          <w:lang w:val="sr-Cyrl-RS"/>
        </w:rPr>
        <w:t>“</w:t>
      </w:r>
      <w:r w:rsidRPr="00EA6CEA">
        <w:rPr>
          <w:rFonts w:eastAsia="Book Antiqua"/>
          <w:color w:val="000000"/>
          <w:sz w:val="18"/>
          <w:szCs w:val="18"/>
          <w:lang w:val="sr-Cyrl-RS"/>
        </w:rPr>
        <w:t>, бр. 94/16 и 10/23</w:t>
      </w:r>
      <w:r>
        <w:rPr>
          <w:rFonts w:eastAsia="Book Antiqua"/>
          <w:color w:val="000000"/>
          <w:sz w:val="18"/>
          <w:szCs w:val="18"/>
          <w:lang w:val="sr-Cyrl-RS"/>
        </w:rPr>
        <w:t xml:space="preserve"> </w:t>
      </w:r>
      <w:r w:rsidRPr="00EA6CEA">
        <w:rPr>
          <w:rFonts w:eastAsia="Book Antiqua"/>
          <w:color w:val="000000"/>
          <w:sz w:val="18"/>
          <w:szCs w:val="18"/>
          <w:lang w:val="sr-Cyrl-RS"/>
        </w:rPr>
        <w:t>- др. закон</w:t>
      </w:r>
      <w:r>
        <w:rPr>
          <w:rFonts w:eastAsia="Book Antiqua"/>
          <w:color w:val="000000"/>
          <w:sz w:val="18"/>
          <w:szCs w:val="18"/>
          <w:lang w:val="sr-Cyrl-RS"/>
        </w:rPr>
        <w:t>.</w:t>
      </w:r>
    </w:p>
  </w:footnote>
  <w:footnote w:id="24">
    <w:p w14:paraId="0813CFC5" w14:textId="77777777" w:rsidR="002934B0" w:rsidRPr="00EA6CEA" w:rsidRDefault="002934B0" w:rsidP="002934B0">
      <w:pPr>
        <w:pBdr>
          <w:top w:val="nil"/>
          <w:left w:val="nil"/>
          <w:bottom w:val="nil"/>
          <w:right w:val="nil"/>
          <w:between w:val="nil"/>
        </w:pBdr>
        <w:tabs>
          <w:tab w:val="left" w:pos="0"/>
        </w:tabs>
        <w:spacing w:after="0" w:line="220" w:lineRule="auto"/>
        <w:rPr>
          <w:rFonts w:eastAsia="Times New Roman" w:cs="Times New Roman"/>
          <w:color w:val="000000"/>
          <w:sz w:val="18"/>
          <w:szCs w:val="18"/>
          <w:lang w:val="sr-Cyrl-RS"/>
        </w:rPr>
      </w:pPr>
      <w:r w:rsidRPr="00EA6CEA">
        <w:rPr>
          <w:sz w:val="18"/>
          <w:szCs w:val="18"/>
          <w:vertAlign w:val="superscript"/>
          <w:lang w:val="sr-Cyrl-RS"/>
        </w:rPr>
        <w:footnoteRef/>
      </w:r>
      <w:r w:rsidRPr="00EA6CEA">
        <w:rPr>
          <w:rFonts w:eastAsia="Times New Roman" w:cs="Times New Roman"/>
          <w:color w:val="000000"/>
          <w:sz w:val="18"/>
          <w:szCs w:val="18"/>
          <w:lang w:val="sr-Cyrl-RS"/>
        </w:rPr>
        <w:t xml:space="preserve"> </w:t>
      </w:r>
      <w:r>
        <w:rPr>
          <w:rFonts w:eastAsia="Book Antiqua"/>
          <w:color w:val="000000"/>
          <w:sz w:val="18"/>
          <w:szCs w:val="18"/>
          <w:lang w:val="sr-Cyrl-RS"/>
        </w:rPr>
        <w:t>„</w:t>
      </w:r>
      <w:r w:rsidRPr="00EA6CEA">
        <w:rPr>
          <w:rFonts w:eastAsia="Book Antiqua"/>
          <w:color w:val="000000"/>
          <w:sz w:val="18"/>
          <w:szCs w:val="18"/>
          <w:lang w:val="sr-Cyrl-RS"/>
        </w:rPr>
        <w:t>Сл</w:t>
      </w:r>
      <w:r>
        <w:rPr>
          <w:rFonts w:eastAsia="Book Antiqua"/>
          <w:color w:val="000000"/>
          <w:sz w:val="18"/>
          <w:szCs w:val="18"/>
          <w:lang w:val="sr-Cyrl-RS"/>
        </w:rPr>
        <w:t>ужбени</w:t>
      </w:r>
      <w:r w:rsidRPr="00EA6CEA">
        <w:rPr>
          <w:rFonts w:eastAsia="Book Antiqua"/>
          <w:color w:val="000000"/>
          <w:sz w:val="18"/>
          <w:szCs w:val="18"/>
          <w:lang w:val="sr-Cyrl-RS"/>
        </w:rPr>
        <w:t xml:space="preserve"> гласник РС</w:t>
      </w:r>
      <w:r>
        <w:rPr>
          <w:rFonts w:eastAsia="Book Antiqua"/>
          <w:color w:val="000000"/>
          <w:sz w:val="18"/>
          <w:szCs w:val="18"/>
          <w:lang w:val="sr-Cyrl-RS"/>
        </w:rPr>
        <w:t>“</w:t>
      </w:r>
      <w:r w:rsidRPr="00EA6CEA">
        <w:rPr>
          <w:rFonts w:eastAsia="Book Antiqua"/>
          <w:color w:val="000000"/>
          <w:sz w:val="18"/>
          <w:szCs w:val="18"/>
          <w:lang w:val="sr-Cyrl-RS"/>
        </w:rPr>
        <w:t>, бр. 24/11</w:t>
      </w:r>
      <w:r>
        <w:rPr>
          <w:rFonts w:eastAsia="Book Antiqua"/>
          <w:color w:val="000000"/>
          <w:sz w:val="18"/>
          <w:szCs w:val="18"/>
          <w:lang w:val="sr-Cyrl-RS"/>
        </w:rPr>
        <w:t xml:space="preserve"> и</w:t>
      </w:r>
      <w:r w:rsidRPr="00447D03">
        <w:rPr>
          <w:rFonts w:eastAsia="Book Antiqua"/>
          <w:color w:val="000000"/>
          <w:sz w:val="18"/>
          <w:szCs w:val="18"/>
          <w:lang w:val="sr-Cyrl-RS"/>
        </w:rPr>
        <w:t xml:space="preserve"> 117/22 - </w:t>
      </w:r>
      <w:r>
        <w:rPr>
          <w:rFonts w:eastAsia="Book Antiqua"/>
          <w:color w:val="000000"/>
          <w:sz w:val="18"/>
          <w:szCs w:val="18"/>
          <w:lang w:val="sr-Cyrl-RS"/>
        </w:rPr>
        <w:t>одлука</w:t>
      </w:r>
      <w:r w:rsidRPr="00447D03">
        <w:rPr>
          <w:rFonts w:eastAsia="Book Antiqua"/>
          <w:color w:val="000000"/>
          <w:sz w:val="18"/>
          <w:szCs w:val="18"/>
          <w:lang w:val="sr-Cyrl-RS"/>
        </w:rPr>
        <w:t xml:space="preserve"> </w:t>
      </w:r>
      <w:r>
        <w:rPr>
          <w:rFonts w:eastAsia="Book Antiqua"/>
          <w:color w:val="000000"/>
          <w:sz w:val="18"/>
          <w:szCs w:val="18"/>
          <w:lang w:val="sr-Cyrl-RS"/>
        </w:rPr>
        <w:t>УС.</w:t>
      </w:r>
    </w:p>
  </w:footnote>
  <w:footnote w:id="25">
    <w:p w14:paraId="7B16801F" w14:textId="77777777" w:rsidR="002934B0" w:rsidRPr="00EA6CEA" w:rsidRDefault="002934B0" w:rsidP="002934B0">
      <w:pPr>
        <w:pStyle w:val="FootnoteText"/>
        <w:ind w:firstLine="0"/>
        <w:rPr>
          <w:lang w:val="sr-Cyrl-RS"/>
        </w:rPr>
      </w:pPr>
      <w:r w:rsidRPr="00EA6CEA">
        <w:rPr>
          <w:rStyle w:val="FootnoteReference"/>
          <w:lang w:val="sr-Cyrl-RS"/>
        </w:rPr>
        <w:footnoteRef/>
      </w:r>
      <w:r w:rsidRPr="00EA6CEA">
        <w:rPr>
          <w:lang w:val="sr-Cyrl-RS"/>
        </w:rPr>
        <w:t xml:space="preserve"> </w:t>
      </w:r>
      <w:r>
        <w:rPr>
          <w:color w:val="333333"/>
          <w:shd w:val="clear" w:color="auto" w:fill="FFFFFF"/>
          <w:lang w:val="sr-Cyrl-RS"/>
        </w:rPr>
        <w:t>„</w:t>
      </w:r>
      <w:r w:rsidRPr="00EA6CEA">
        <w:rPr>
          <w:color w:val="333333"/>
          <w:shd w:val="clear" w:color="auto" w:fill="FFFFFF"/>
          <w:lang w:val="sr-Cyrl-RS"/>
        </w:rPr>
        <w:t xml:space="preserve">Службени </w:t>
      </w:r>
      <w:r w:rsidRPr="00EA6CEA">
        <w:rPr>
          <w:shd w:val="clear" w:color="auto" w:fill="FFFFFF"/>
          <w:lang w:val="sr-Cyrl-RS"/>
        </w:rPr>
        <w:t>гласник РС</w:t>
      </w:r>
      <w:r>
        <w:rPr>
          <w:shd w:val="clear" w:color="auto" w:fill="FFFFFF"/>
          <w:lang w:val="sr-Cyrl-RS"/>
        </w:rPr>
        <w:t>“</w:t>
      </w:r>
      <w:r w:rsidRPr="00EA6CEA">
        <w:rPr>
          <w:shd w:val="clear" w:color="auto" w:fill="FFFFFF"/>
          <w:lang w:val="sr-Cyrl-RS"/>
        </w:rPr>
        <w:t xml:space="preserve">, бр. 113/17, 50/18, 46/21 </w:t>
      </w:r>
      <w:r>
        <w:rPr>
          <w:shd w:val="clear" w:color="auto" w:fill="FFFFFF"/>
          <w:lang w:val="sr-Cyrl-RS"/>
        </w:rPr>
        <w:t>–</w:t>
      </w:r>
      <w:r w:rsidRPr="00EA6CEA">
        <w:rPr>
          <w:shd w:val="clear" w:color="auto" w:fill="FFFFFF"/>
          <w:lang w:val="sr-Cyrl-RS"/>
        </w:rPr>
        <w:t xml:space="preserve"> </w:t>
      </w:r>
      <w:r>
        <w:rPr>
          <w:shd w:val="clear" w:color="auto" w:fill="FFFFFF"/>
          <w:lang w:val="sr-Cyrl-RS"/>
        </w:rPr>
        <w:t xml:space="preserve">одлука </w:t>
      </w:r>
      <w:r w:rsidRPr="00EA6CEA">
        <w:rPr>
          <w:shd w:val="clear" w:color="auto" w:fill="FFFFFF"/>
          <w:lang w:val="sr-Cyrl-RS"/>
        </w:rPr>
        <w:t xml:space="preserve">УС, 51/21 </w:t>
      </w:r>
      <w:r>
        <w:rPr>
          <w:shd w:val="clear" w:color="auto" w:fill="FFFFFF"/>
          <w:lang w:val="sr-Cyrl-RS"/>
        </w:rPr>
        <w:t>–</w:t>
      </w:r>
      <w:r w:rsidRPr="00EA6CEA">
        <w:rPr>
          <w:shd w:val="clear" w:color="auto" w:fill="FFFFFF"/>
          <w:lang w:val="sr-Cyrl-RS"/>
        </w:rPr>
        <w:t xml:space="preserve"> </w:t>
      </w:r>
      <w:r>
        <w:rPr>
          <w:shd w:val="clear" w:color="auto" w:fill="FFFFFF"/>
          <w:lang w:val="sr-Cyrl-RS"/>
        </w:rPr>
        <w:t xml:space="preserve">одлука </w:t>
      </w:r>
      <w:r w:rsidRPr="00EA6CEA">
        <w:rPr>
          <w:shd w:val="clear" w:color="auto" w:fill="FFFFFF"/>
          <w:lang w:val="sr-Cyrl-RS"/>
        </w:rPr>
        <w:t xml:space="preserve">УС, 53/21 </w:t>
      </w:r>
      <w:r>
        <w:rPr>
          <w:shd w:val="clear" w:color="auto" w:fill="FFFFFF"/>
          <w:lang w:val="sr-Cyrl-RS"/>
        </w:rPr>
        <w:t>–</w:t>
      </w:r>
      <w:r w:rsidRPr="00EA6CEA">
        <w:rPr>
          <w:shd w:val="clear" w:color="auto" w:fill="FFFFFF"/>
          <w:lang w:val="sr-Cyrl-RS"/>
        </w:rPr>
        <w:t xml:space="preserve"> </w:t>
      </w:r>
      <w:r>
        <w:rPr>
          <w:shd w:val="clear" w:color="auto" w:fill="FFFFFF"/>
          <w:lang w:val="sr-Cyrl-RS"/>
        </w:rPr>
        <w:t xml:space="preserve">одлука </w:t>
      </w:r>
      <w:r w:rsidRPr="00EA6CEA">
        <w:rPr>
          <w:shd w:val="clear" w:color="auto" w:fill="FFFFFF"/>
          <w:lang w:val="sr-Cyrl-RS"/>
        </w:rPr>
        <w:t xml:space="preserve">УС, 66/21, 130/21, 43/23 </w:t>
      </w:r>
      <w:r>
        <w:rPr>
          <w:shd w:val="clear" w:color="auto" w:fill="FFFFFF"/>
          <w:lang w:val="sr-Cyrl-RS"/>
        </w:rPr>
        <w:t>–</w:t>
      </w:r>
      <w:r w:rsidRPr="00EA6CEA">
        <w:rPr>
          <w:shd w:val="clear" w:color="auto" w:fill="FFFFFF"/>
          <w:lang w:val="sr-Cyrl-RS"/>
        </w:rPr>
        <w:t xml:space="preserve"> </w:t>
      </w:r>
      <w:r>
        <w:rPr>
          <w:shd w:val="clear" w:color="auto" w:fill="FFFFFF"/>
          <w:lang w:val="sr-Cyrl-RS"/>
        </w:rPr>
        <w:t xml:space="preserve">одлука </w:t>
      </w:r>
      <w:r w:rsidRPr="00EA6CEA">
        <w:rPr>
          <w:shd w:val="clear" w:color="auto" w:fill="FFFFFF"/>
          <w:lang w:val="sr-Cyrl-RS"/>
        </w:rPr>
        <w:t xml:space="preserve">УС, 62/23, 11/24 </w:t>
      </w:r>
      <w:r>
        <w:rPr>
          <w:shd w:val="clear" w:color="auto" w:fill="FFFFFF"/>
          <w:lang w:val="sr-Cyrl-RS"/>
        </w:rPr>
        <w:t>–</w:t>
      </w:r>
      <w:r w:rsidRPr="00EA6CEA">
        <w:rPr>
          <w:shd w:val="clear" w:color="auto" w:fill="FFFFFF"/>
          <w:lang w:val="sr-Cyrl-RS"/>
        </w:rPr>
        <w:t xml:space="preserve"> </w:t>
      </w:r>
      <w:r>
        <w:rPr>
          <w:shd w:val="clear" w:color="auto" w:fill="FFFFFF"/>
          <w:lang w:val="sr-Cyrl-RS"/>
        </w:rPr>
        <w:t xml:space="preserve">одлука </w:t>
      </w:r>
      <w:r w:rsidRPr="00EA6CEA">
        <w:rPr>
          <w:shd w:val="clear" w:color="auto" w:fill="FFFFFF"/>
          <w:lang w:val="sr-Cyrl-RS"/>
        </w:rPr>
        <w:t>УС</w:t>
      </w:r>
      <w:r>
        <w:rPr>
          <w:shd w:val="clear" w:color="auto" w:fill="FFFFFF"/>
          <w:lang w:val="sr-Cyrl-RS"/>
        </w:rPr>
        <w:t>и</w:t>
      </w:r>
      <w:r w:rsidRPr="00EA6CEA">
        <w:rPr>
          <w:shd w:val="clear" w:color="auto" w:fill="FFFFFF"/>
          <w:lang w:val="sr-Cyrl-RS"/>
        </w:rPr>
        <w:t xml:space="preserve"> 79/24</w:t>
      </w:r>
      <w:r>
        <w:rPr>
          <w:shd w:val="clear" w:color="auto" w:fill="FFFFFF"/>
          <w:lang w:val="sr-Cyrl-RS"/>
        </w:rPr>
        <w:t>.</w:t>
      </w:r>
    </w:p>
  </w:footnote>
  <w:footnote w:id="26">
    <w:p w14:paraId="293E1103" w14:textId="77777777" w:rsidR="002934B0" w:rsidRPr="00EA6CEA" w:rsidRDefault="002934B0" w:rsidP="002934B0">
      <w:pPr>
        <w:shd w:val="clear" w:color="auto" w:fill="FFFFFF"/>
        <w:spacing w:after="0"/>
        <w:rPr>
          <w:rFonts w:eastAsia="Book Antiqua"/>
          <w:sz w:val="18"/>
          <w:szCs w:val="18"/>
          <w:lang w:val="sr-Cyrl-RS"/>
        </w:rPr>
      </w:pPr>
      <w:r w:rsidRPr="00EA6CEA">
        <w:rPr>
          <w:sz w:val="18"/>
          <w:szCs w:val="18"/>
          <w:vertAlign w:val="superscript"/>
          <w:lang w:val="sr-Cyrl-RS"/>
        </w:rPr>
        <w:footnoteRef/>
      </w:r>
      <w:r w:rsidRPr="00EA6CEA">
        <w:rPr>
          <w:sz w:val="18"/>
          <w:szCs w:val="18"/>
          <w:lang w:val="sr-Cyrl-RS"/>
        </w:rPr>
        <w:t xml:space="preserve"> </w:t>
      </w:r>
      <w:r>
        <w:rPr>
          <w:rFonts w:eastAsia="Book Antiqua"/>
          <w:sz w:val="18"/>
          <w:szCs w:val="18"/>
          <w:lang w:val="sr-Cyrl-RS"/>
        </w:rPr>
        <w:t>„</w:t>
      </w:r>
      <w:r w:rsidRPr="00EA6CEA">
        <w:rPr>
          <w:rFonts w:eastAsia="Book Antiqua"/>
          <w:sz w:val="18"/>
          <w:szCs w:val="18"/>
          <w:lang w:val="sr-Cyrl-RS"/>
        </w:rPr>
        <w:t>Сл</w:t>
      </w:r>
      <w:r>
        <w:rPr>
          <w:rFonts w:eastAsia="Book Antiqua"/>
          <w:sz w:val="18"/>
          <w:szCs w:val="18"/>
          <w:lang w:val="sr-Cyrl-RS"/>
        </w:rPr>
        <w:t>ужбени</w:t>
      </w:r>
      <w:r w:rsidRPr="00EA6CEA">
        <w:rPr>
          <w:rFonts w:eastAsia="Book Antiqua"/>
          <w:sz w:val="18"/>
          <w:szCs w:val="18"/>
          <w:lang w:val="sr-Cyrl-RS"/>
        </w:rPr>
        <w:t xml:space="preserve"> гласник РС</w:t>
      </w:r>
      <w:r>
        <w:rPr>
          <w:rFonts w:eastAsia="Book Antiqua"/>
          <w:sz w:val="18"/>
          <w:szCs w:val="18"/>
          <w:lang w:val="sr-Cyrl-RS"/>
        </w:rPr>
        <w:t>“</w:t>
      </w:r>
      <w:r w:rsidRPr="00EA6CEA">
        <w:rPr>
          <w:rFonts w:eastAsia="Book Antiqua"/>
          <w:sz w:val="18"/>
          <w:szCs w:val="18"/>
          <w:lang w:val="sr-Cyrl-RS"/>
        </w:rPr>
        <w:t>, бр.  88/17, 27/18 - др. закони, 10/19, 6/20, 129/21, 92/23</w:t>
      </w:r>
      <w:r>
        <w:rPr>
          <w:rFonts w:eastAsia="Book Antiqua"/>
          <w:sz w:val="18"/>
          <w:szCs w:val="18"/>
          <w:lang w:val="sr-Cyrl-RS"/>
        </w:rPr>
        <w:t>и</w:t>
      </w:r>
      <w:r w:rsidRPr="00EA6CEA">
        <w:rPr>
          <w:rFonts w:eastAsia="Book Antiqua"/>
          <w:sz w:val="18"/>
          <w:szCs w:val="18"/>
          <w:lang w:val="sr-Cyrl-RS"/>
        </w:rPr>
        <w:t xml:space="preserve"> 19/25</w:t>
      </w:r>
      <w:r>
        <w:rPr>
          <w:rFonts w:eastAsia="Book Antiqua"/>
          <w:sz w:val="18"/>
          <w:szCs w:val="18"/>
          <w:lang w:val="sr-Cyrl-RS"/>
        </w:rPr>
        <w:t>.</w:t>
      </w:r>
    </w:p>
  </w:footnote>
  <w:footnote w:id="27">
    <w:p w14:paraId="4D1F5B5C" w14:textId="77777777" w:rsidR="002934B0" w:rsidRPr="00EA6CEA" w:rsidRDefault="002934B0" w:rsidP="002934B0">
      <w:pPr>
        <w:pStyle w:val="FootnoteText"/>
        <w:ind w:firstLine="0"/>
        <w:rPr>
          <w:lang w:val="sr-Cyrl-RS"/>
        </w:rPr>
      </w:pPr>
      <w:r w:rsidRPr="00EA6CEA">
        <w:rPr>
          <w:rStyle w:val="FootnoteReference"/>
          <w:lang w:val="sr-Cyrl-RS"/>
        </w:rPr>
        <w:footnoteRef/>
      </w:r>
      <w:r w:rsidRPr="00EA6CEA">
        <w:rPr>
          <w:lang w:val="sr-Cyrl-RS"/>
        </w:rPr>
        <w:t xml:space="preserve"> „Сл</w:t>
      </w:r>
      <w:r>
        <w:rPr>
          <w:lang w:val="sr-Cyrl-RS"/>
        </w:rPr>
        <w:t>ужбени</w:t>
      </w:r>
      <w:r w:rsidRPr="00EA6CEA">
        <w:rPr>
          <w:lang w:val="sr-Cyrl-RS"/>
        </w:rPr>
        <w:t xml:space="preserve"> гласник РС“, </w:t>
      </w:r>
      <w:r>
        <w:rPr>
          <w:lang w:val="sr-Cyrl-RS"/>
        </w:rPr>
        <w:t>бр</w:t>
      </w:r>
      <w:r w:rsidRPr="00EA6CEA">
        <w:rPr>
          <w:lang w:val="sr-Cyrl-RS"/>
        </w:rPr>
        <w:t>. 85/05, 88/05 - испр., 107/05 - испр., 72/09, 111/09, 121/12, 104/13, 108/14, 94/16, 35/19 и 94/24</w:t>
      </w:r>
      <w:r>
        <w:rPr>
          <w:lang w:val="sr-Cyrl-RS"/>
        </w:rPr>
        <w:t>.</w:t>
      </w:r>
    </w:p>
  </w:footnote>
  <w:footnote w:id="28">
    <w:p w14:paraId="4700A5E6" w14:textId="77777777" w:rsidR="002934B0" w:rsidRPr="00EA6CEA" w:rsidRDefault="002934B0" w:rsidP="002934B0">
      <w:pPr>
        <w:pBdr>
          <w:top w:val="nil"/>
          <w:left w:val="nil"/>
          <w:bottom w:val="nil"/>
          <w:right w:val="nil"/>
          <w:between w:val="nil"/>
        </w:pBdr>
        <w:tabs>
          <w:tab w:val="left" w:pos="0"/>
        </w:tabs>
        <w:spacing w:after="0" w:line="220" w:lineRule="auto"/>
        <w:rPr>
          <w:rFonts w:eastAsia="Times New Roman" w:cs="Times New Roman"/>
          <w:color w:val="000000"/>
          <w:sz w:val="18"/>
          <w:szCs w:val="18"/>
          <w:lang w:val="sr-Cyrl-RS"/>
        </w:rPr>
      </w:pPr>
      <w:r w:rsidRPr="00EA6CEA">
        <w:rPr>
          <w:sz w:val="18"/>
          <w:szCs w:val="18"/>
          <w:vertAlign w:val="superscript"/>
          <w:lang w:val="sr-Cyrl-RS"/>
        </w:rPr>
        <w:footnoteRef/>
      </w:r>
      <w:r w:rsidRPr="00EA6CEA">
        <w:rPr>
          <w:rFonts w:eastAsia="Times New Roman" w:cs="Times New Roman"/>
          <w:sz w:val="18"/>
          <w:szCs w:val="18"/>
          <w:lang w:val="sr-Cyrl-RS"/>
        </w:rPr>
        <w:t xml:space="preserve"> </w:t>
      </w:r>
      <w:r>
        <w:rPr>
          <w:rFonts w:eastAsia="Book Antiqua"/>
          <w:sz w:val="18"/>
          <w:szCs w:val="18"/>
          <w:lang w:val="sr-Cyrl-RS"/>
        </w:rPr>
        <w:t>„</w:t>
      </w:r>
      <w:r w:rsidRPr="00EA6CEA">
        <w:rPr>
          <w:rFonts w:eastAsia="Book Antiqua"/>
          <w:sz w:val="18"/>
          <w:szCs w:val="18"/>
          <w:lang w:val="sr-Cyrl-RS"/>
        </w:rPr>
        <w:t>Сл</w:t>
      </w:r>
      <w:r>
        <w:rPr>
          <w:rFonts w:eastAsia="Book Antiqua"/>
          <w:sz w:val="18"/>
          <w:szCs w:val="18"/>
          <w:lang w:val="sr-Cyrl-RS"/>
        </w:rPr>
        <w:t>ужбени</w:t>
      </w:r>
      <w:r w:rsidRPr="00EA6CEA">
        <w:rPr>
          <w:rFonts w:eastAsia="Book Antiqua"/>
          <w:sz w:val="18"/>
          <w:szCs w:val="18"/>
          <w:lang w:val="sr-Cyrl-RS"/>
        </w:rPr>
        <w:t xml:space="preserve"> гласник РС</w:t>
      </w:r>
      <w:r>
        <w:rPr>
          <w:rFonts w:eastAsia="Book Antiqua"/>
          <w:sz w:val="18"/>
          <w:szCs w:val="18"/>
          <w:lang w:val="sr-Cyrl-RS"/>
        </w:rPr>
        <w:t>“</w:t>
      </w:r>
      <w:r w:rsidRPr="00EA6CEA">
        <w:rPr>
          <w:rFonts w:eastAsia="Book Antiqua"/>
          <w:sz w:val="18"/>
          <w:szCs w:val="18"/>
          <w:lang w:val="sr-Cyrl-RS"/>
        </w:rPr>
        <w:t>, бр</w:t>
      </w:r>
      <w:r>
        <w:rPr>
          <w:rFonts w:eastAsia="Book Antiqua"/>
          <w:sz w:val="18"/>
          <w:szCs w:val="18"/>
          <w:lang w:val="sr-Cyrl-RS"/>
        </w:rPr>
        <w:t>ој</w:t>
      </w:r>
      <w:r w:rsidRPr="00EA6CEA">
        <w:rPr>
          <w:rFonts w:eastAsia="Book Antiqua"/>
          <w:sz w:val="18"/>
          <w:szCs w:val="18"/>
          <w:lang w:val="sr-Cyrl-RS"/>
        </w:rPr>
        <w:t xml:space="preserve"> 85/05</w:t>
      </w:r>
      <w:r>
        <w:rPr>
          <w:rFonts w:eastAsia="Book Antiqua"/>
          <w:sz w:val="18"/>
          <w:szCs w:val="18"/>
          <w:lang w:val="sr-Cyrl-RS"/>
        </w:rPr>
        <w:t>.</w:t>
      </w:r>
    </w:p>
  </w:footnote>
  <w:footnote w:id="29">
    <w:p w14:paraId="7EE93B59" w14:textId="77777777" w:rsidR="002934B0" w:rsidRPr="00EA6CEA" w:rsidRDefault="002934B0" w:rsidP="002934B0">
      <w:pPr>
        <w:pBdr>
          <w:top w:val="nil"/>
          <w:left w:val="nil"/>
          <w:bottom w:val="nil"/>
          <w:right w:val="nil"/>
          <w:between w:val="nil"/>
        </w:pBdr>
        <w:tabs>
          <w:tab w:val="left" w:pos="0"/>
        </w:tabs>
        <w:spacing w:after="0" w:line="220" w:lineRule="auto"/>
        <w:rPr>
          <w:rFonts w:eastAsia="Times New Roman" w:cs="Times New Roman"/>
          <w:color w:val="000000"/>
          <w:sz w:val="18"/>
          <w:szCs w:val="18"/>
          <w:lang w:val="sr-Cyrl-RS"/>
        </w:rPr>
      </w:pPr>
      <w:r w:rsidRPr="00EA6CEA">
        <w:rPr>
          <w:sz w:val="18"/>
          <w:szCs w:val="18"/>
          <w:vertAlign w:val="superscript"/>
          <w:lang w:val="sr-Cyrl-RS"/>
        </w:rPr>
        <w:footnoteRef/>
      </w:r>
      <w:r w:rsidRPr="00EA6CEA">
        <w:rPr>
          <w:rFonts w:eastAsia="Times New Roman" w:cs="Times New Roman"/>
          <w:color w:val="000000"/>
          <w:sz w:val="18"/>
          <w:szCs w:val="18"/>
          <w:lang w:val="sr-Cyrl-RS"/>
        </w:rPr>
        <w:t xml:space="preserve"> </w:t>
      </w:r>
      <w:r>
        <w:rPr>
          <w:rFonts w:eastAsia="Book Antiqua"/>
          <w:color w:val="000000"/>
          <w:sz w:val="18"/>
          <w:szCs w:val="18"/>
          <w:lang w:val="sr-Cyrl-RS"/>
        </w:rPr>
        <w:t>„</w:t>
      </w:r>
      <w:r w:rsidRPr="00EA6CEA">
        <w:rPr>
          <w:rFonts w:eastAsia="Book Antiqua"/>
          <w:color w:val="000000"/>
          <w:sz w:val="18"/>
          <w:szCs w:val="18"/>
          <w:lang w:val="sr-Cyrl-RS"/>
        </w:rPr>
        <w:t>Сл</w:t>
      </w:r>
      <w:r>
        <w:rPr>
          <w:rFonts w:eastAsia="Book Antiqua"/>
          <w:color w:val="000000"/>
          <w:sz w:val="18"/>
          <w:szCs w:val="18"/>
          <w:lang w:val="sr-Cyrl-RS"/>
        </w:rPr>
        <w:t>ужбени</w:t>
      </w:r>
      <w:r w:rsidRPr="00EA6CEA">
        <w:rPr>
          <w:rFonts w:eastAsia="Book Antiqua"/>
          <w:color w:val="000000"/>
          <w:sz w:val="18"/>
          <w:szCs w:val="18"/>
          <w:lang w:val="sr-Cyrl-RS"/>
        </w:rPr>
        <w:t xml:space="preserve"> гласник РС</w:t>
      </w:r>
      <w:r>
        <w:rPr>
          <w:rFonts w:eastAsia="Book Antiqua"/>
          <w:color w:val="000000"/>
          <w:sz w:val="18"/>
          <w:szCs w:val="18"/>
          <w:lang w:val="sr-Cyrl-RS"/>
        </w:rPr>
        <w:t>“</w:t>
      </w:r>
      <w:r w:rsidRPr="00EA6CEA">
        <w:rPr>
          <w:rFonts w:eastAsia="Book Antiqua"/>
          <w:color w:val="000000"/>
          <w:sz w:val="18"/>
          <w:szCs w:val="18"/>
          <w:lang w:val="sr-Cyrl-RS"/>
        </w:rPr>
        <w:t>, бр. 6/16, 24/18 и 87/18</w:t>
      </w:r>
      <w:r>
        <w:rPr>
          <w:rFonts w:eastAsia="Book Antiqua"/>
          <w:color w:val="000000"/>
          <w:sz w:val="18"/>
          <w:szCs w:val="18"/>
          <w:lang w:val="sr-Cyrl-RS"/>
        </w:rPr>
        <w:t>.</w:t>
      </w:r>
    </w:p>
  </w:footnote>
  <w:footnote w:id="30">
    <w:p w14:paraId="5496BA85" w14:textId="77777777" w:rsidR="002934B0" w:rsidRPr="002E3605" w:rsidRDefault="002934B0" w:rsidP="002934B0">
      <w:pPr>
        <w:pStyle w:val="FootnoteText"/>
        <w:ind w:firstLine="0"/>
        <w:rPr>
          <w:lang w:val="sr-Cyrl-RS"/>
        </w:rPr>
      </w:pPr>
      <w:r w:rsidRPr="002E3605">
        <w:rPr>
          <w:rStyle w:val="FootnoteReference"/>
        </w:rPr>
        <w:footnoteRef/>
      </w:r>
      <w:r w:rsidRPr="002E3605">
        <w:t xml:space="preserve"> </w:t>
      </w:r>
      <w:r w:rsidRPr="002E3605">
        <w:rPr>
          <w:lang w:val="sr-Cyrl-RS"/>
        </w:rPr>
        <w:t>Члан 2. став 4. Закона о Заштитнику грађана („Службени гласник РС</w:t>
      </w:r>
      <w:r>
        <w:rPr>
          <w:lang w:val="sr-Cyrl-RS"/>
        </w:rPr>
        <w:t>“</w:t>
      </w:r>
      <w:r w:rsidRPr="002E3605">
        <w:rPr>
          <w:lang w:val="sr-Cyrl-RS"/>
        </w:rPr>
        <w:t>, број 105/21).</w:t>
      </w:r>
    </w:p>
  </w:footnote>
  <w:footnote w:id="31">
    <w:p w14:paraId="17A731D5" w14:textId="77777777" w:rsidR="00A91CA8" w:rsidRPr="00365026" w:rsidRDefault="00A91CA8" w:rsidP="00A91CA8">
      <w:pPr>
        <w:pStyle w:val="FootnoteText"/>
        <w:ind w:firstLine="0"/>
        <w:rPr>
          <w:lang w:val="sr-Cyrl-RS"/>
        </w:rPr>
      </w:pPr>
      <w:r w:rsidRPr="00365026">
        <w:rPr>
          <w:rStyle w:val="FootnoteReference"/>
        </w:rPr>
        <w:footnoteRef/>
      </w:r>
      <w:r w:rsidRPr="00365026">
        <w:t xml:space="preserve"> </w:t>
      </w:r>
      <w:r w:rsidRPr="00365026">
        <w:rPr>
          <w:rFonts w:eastAsia="Book Antiqua"/>
          <w:color w:val="000000"/>
          <w:lang w:val="sr-Cyrl-RS"/>
        </w:rPr>
        <w:t>Закон</w:t>
      </w:r>
      <w:r>
        <w:rPr>
          <w:rFonts w:eastAsia="Book Antiqua"/>
          <w:color w:val="000000"/>
          <w:lang w:val="sr-Cyrl-RS"/>
        </w:rPr>
        <w:t xml:space="preserve"> </w:t>
      </w:r>
      <w:r w:rsidRPr="00950621">
        <w:rPr>
          <w:rFonts w:eastAsia="Book Antiqua"/>
          <w:color w:val="000000"/>
          <w:lang w:val="sr-Cyrl-RS"/>
        </w:rPr>
        <w:t>о јавном реду и миру</w:t>
      </w:r>
      <w:r>
        <w:rPr>
          <w:rFonts w:eastAsia="Book Antiqua"/>
          <w:color w:val="000000"/>
          <w:lang w:val="sr-Cyrl-RS"/>
        </w:rPr>
        <w:t xml:space="preserve"> </w:t>
      </w:r>
      <w:r w:rsidRPr="00950621">
        <w:rPr>
          <w:rFonts w:eastAsia="Book Antiqua"/>
          <w:color w:val="000000"/>
          <w:lang w:val="sr-Cyrl-RS"/>
        </w:rPr>
        <w:t>(</w:t>
      </w:r>
      <w:r>
        <w:rPr>
          <w:rFonts w:eastAsia="Book Antiqua"/>
          <w:color w:val="000000"/>
          <w:lang w:val="sr-Cyrl-RS"/>
        </w:rPr>
        <w:t>„Службени гласник РС</w:t>
      </w:r>
      <w:r w:rsidRPr="00950621">
        <w:rPr>
          <w:rFonts w:eastAsia="Book Antiqua"/>
          <w:color w:val="000000"/>
          <w:lang w:val="sr-Cyrl-RS"/>
        </w:rPr>
        <w:t xml:space="preserve">", </w:t>
      </w:r>
      <w:r>
        <w:rPr>
          <w:rFonts w:eastAsia="Book Antiqua"/>
          <w:color w:val="000000"/>
          <w:lang w:val="sr-Cyrl-RS"/>
        </w:rPr>
        <w:t>бр</w:t>
      </w:r>
      <w:r w:rsidRPr="00950621">
        <w:rPr>
          <w:rFonts w:eastAsia="Book Antiqua"/>
          <w:color w:val="000000"/>
          <w:lang w:val="sr-Cyrl-RS"/>
        </w:rPr>
        <w:t xml:space="preserve">. 6/16 </w:t>
      </w:r>
      <w:r>
        <w:rPr>
          <w:rFonts w:eastAsia="Book Antiqua"/>
          <w:color w:val="000000"/>
          <w:lang w:val="sr-Cyrl-RS"/>
        </w:rPr>
        <w:t>и</w:t>
      </w:r>
      <w:r w:rsidRPr="00950621">
        <w:rPr>
          <w:rFonts w:eastAsia="Book Antiqua"/>
          <w:color w:val="000000"/>
          <w:lang w:val="sr-Cyrl-RS"/>
        </w:rPr>
        <w:t xml:space="preserve"> 24/18)</w:t>
      </w:r>
      <w:r w:rsidRPr="00365026">
        <w:rPr>
          <w:rFonts w:eastAsia="Book Antiqua"/>
          <w:color w:val="000000"/>
          <w:lang w:val="sr-Cyrl-RS"/>
        </w:rPr>
        <w:t xml:space="preserve"> </w:t>
      </w:r>
      <w:r>
        <w:rPr>
          <w:rFonts w:eastAsia="Book Antiqua"/>
          <w:color w:val="000000"/>
          <w:lang w:val="sr-Cyrl-RS"/>
        </w:rPr>
        <w:t>и</w:t>
      </w:r>
      <w:r w:rsidRPr="00365026">
        <w:rPr>
          <w:rFonts w:eastAsia="Book Antiqua"/>
          <w:color w:val="000000"/>
          <w:lang w:val="sr-Cyrl-RS"/>
        </w:rPr>
        <w:t xml:space="preserve"> даље не препознаје децу укључену у дечје просјачење, дечју проституцију и друге облике експлоатације деце, као жртве злостављања и искоришћавања, већ их и даље третира као починиоце прекршаја и прописује њихову одговорност уколико су достигли узраст прекршајне одговорности.</w:t>
      </w:r>
    </w:p>
  </w:footnote>
  <w:footnote w:id="32">
    <w:p w14:paraId="042F778C" w14:textId="77777777" w:rsidR="00A91CA8" w:rsidRPr="002E3605" w:rsidRDefault="00A91CA8" w:rsidP="00A91CA8">
      <w:pPr>
        <w:pStyle w:val="FootnoteText"/>
        <w:ind w:firstLine="0"/>
        <w:rPr>
          <w:lang w:val="sr-Cyrl-RS"/>
        </w:rPr>
      </w:pPr>
      <w:r w:rsidRPr="002E3605">
        <w:rPr>
          <w:rStyle w:val="FootnoteReference"/>
        </w:rPr>
        <w:footnoteRef/>
      </w:r>
      <w:r w:rsidRPr="002E3605">
        <w:t xml:space="preserve"> </w:t>
      </w:r>
      <w:r w:rsidRPr="00950621">
        <w:rPr>
          <w:lang w:val="sr-Cyrl-RS"/>
        </w:rPr>
        <w:t xml:space="preserve">Доступно на: </w:t>
      </w:r>
      <w:hyperlink r:id="rId1" w:history="1">
        <w:r w:rsidRPr="00301B63">
          <w:rPr>
            <w:rStyle w:val="Hyperlink"/>
            <w:lang w:val="sr-Cyrl-RS"/>
          </w:rPr>
          <w:t>https://zadecu.org/wp-content/uploads/2022/03/Ops%CC%8Cti-protokol-za-zas%CC%8Ctitu-dece-od-nasilja.pdf</w:t>
        </w:r>
      </w:hyperlink>
      <w:r>
        <w:rPr>
          <w:lang w:val="sr-Cyrl-RS"/>
        </w:rPr>
        <w:t xml:space="preserve"> </w:t>
      </w:r>
    </w:p>
  </w:footnote>
  <w:footnote w:id="33">
    <w:p w14:paraId="4CFFC9CB" w14:textId="5DC9B448" w:rsidR="00435D02" w:rsidRPr="00435D02" w:rsidRDefault="00435D02" w:rsidP="00435D02">
      <w:pPr>
        <w:pStyle w:val="FootnoteText"/>
        <w:ind w:firstLine="0"/>
        <w:rPr>
          <w:lang w:val="sr-Cyrl-RS"/>
        </w:rPr>
      </w:pPr>
      <w:r>
        <w:rPr>
          <w:rStyle w:val="FootnoteReference"/>
        </w:rPr>
        <w:footnoteRef/>
      </w:r>
      <w:r>
        <w:t xml:space="preserve"> </w:t>
      </w:r>
      <w:r>
        <w:rPr>
          <w:lang w:val="sr-Cyrl-RS"/>
        </w:rPr>
        <w:t>Доступно на:</w:t>
      </w:r>
      <w:r w:rsidRPr="006F767A">
        <w:t xml:space="preserve"> </w:t>
      </w:r>
      <w:hyperlink r:id="rId2" w:history="1">
        <w:r w:rsidRPr="009E787F">
          <w:rPr>
            <w:rStyle w:val="Hyperlink"/>
          </w:rPr>
          <w:t>https://www.ombudsman.rs/index.php/2012-02-07-14-03-33/8371-z-sh-i-ni-gr-d-n-r-zi-insp-ci-s-i-n-dz-r-inis-rs-v-pr-sv-zb-g-p-s-up-nj-sh-ljub-n-n-d-vic-u-b-gr-du</w:t>
        </w:r>
      </w:hyperlink>
    </w:p>
  </w:footnote>
  <w:footnote w:id="34">
    <w:p w14:paraId="3B5E7AA2" w14:textId="127DBC3B" w:rsidR="00435D02" w:rsidRPr="00435D02" w:rsidRDefault="00435D02" w:rsidP="00435D02">
      <w:pPr>
        <w:pStyle w:val="FootnoteText"/>
        <w:ind w:firstLine="0"/>
        <w:rPr>
          <w:lang w:val="sr-Cyrl-RS"/>
        </w:rPr>
      </w:pPr>
      <w:r>
        <w:rPr>
          <w:rStyle w:val="FootnoteReference"/>
        </w:rPr>
        <w:footnoteRef/>
      </w:r>
      <w:r>
        <w:t xml:space="preserve"> </w:t>
      </w:r>
      <w:r>
        <w:rPr>
          <w:lang w:val="sr-Cyrl-RS"/>
        </w:rPr>
        <w:t xml:space="preserve">Доступно на: </w:t>
      </w:r>
      <w:hyperlink r:id="rId3" w:history="1">
        <w:r w:rsidRPr="00567AB4">
          <w:rPr>
            <w:rStyle w:val="Hyperlink"/>
          </w:rPr>
          <w:t>https://www.ombudsman.rs/index.php/2011-12-25-10-17-15/pr-v-d/8228-inis-rs-v-pr-sv-d-spr-v-d-insp-ci-s-i-n-dz-r-i-u-vrdi-sv-cinj-nic-u-v-zi-s-sni-nj-d-c-u-pr-dsh-Is-us-n-vi</w:t>
        </w:r>
      </w:hyperlink>
    </w:p>
  </w:footnote>
  <w:footnote w:id="35">
    <w:p w14:paraId="6CB3B112" w14:textId="1589D099" w:rsidR="00B50509" w:rsidRPr="00B50509" w:rsidRDefault="00B50509" w:rsidP="00B50509">
      <w:pPr>
        <w:pStyle w:val="FootnoteText"/>
        <w:ind w:firstLine="0"/>
        <w:rPr>
          <w:lang w:val="sr-Cyrl-RS"/>
        </w:rPr>
      </w:pPr>
      <w:r>
        <w:rPr>
          <w:rStyle w:val="FootnoteReference"/>
        </w:rPr>
        <w:footnoteRef/>
      </w:r>
      <w:r>
        <w:t xml:space="preserve"> </w:t>
      </w:r>
      <w:r w:rsidRPr="006F767A">
        <w:rPr>
          <w:lang w:val="sr-Cyrl-RS"/>
        </w:rPr>
        <w:t>Број предмета 321-95/25</w:t>
      </w:r>
      <w:r>
        <w:rPr>
          <w:lang w:val="sr-Cyrl-RS"/>
        </w:rPr>
        <w:t>.</w:t>
      </w:r>
    </w:p>
  </w:footnote>
  <w:footnote w:id="36">
    <w:p w14:paraId="757F717A" w14:textId="1C59B3B4" w:rsidR="00B50509" w:rsidRPr="00B50509" w:rsidRDefault="00B50509" w:rsidP="00627283">
      <w:pPr>
        <w:pStyle w:val="FootnoteText"/>
        <w:ind w:firstLine="0"/>
        <w:rPr>
          <w:lang w:val="sr-Cyrl-RS"/>
        </w:rPr>
      </w:pPr>
      <w:r>
        <w:rPr>
          <w:rStyle w:val="FootnoteReference"/>
        </w:rPr>
        <w:footnoteRef/>
      </w:r>
      <w:r>
        <w:t xml:space="preserve"> </w:t>
      </w:r>
      <w:r w:rsidRPr="006F767A">
        <w:rPr>
          <w:lang w:val="sr-Cyrl-RS"/>
        </w:rPr>
        <w:t>Број предмета 321-418/24</w:t>
      </w:r>
      <w:r>
        <w:rPr>
          <w:lang w:val="sr-Cyrl-RS"/>
        </w:rPr>
        <w:t>.</w:t>
      </w:r>
    </w:p>
  </w:footnote>
  <w:footnote w:id="37">
    <w:p w14:paraId="5D10F39F" w14:textId="6909AB66" w:rsidR="00627283" w:rsidRPr="00627283" w:rsidRDefault="00627283" w:rsidP="00627283">
      <w:pPr>
        <w:pStyle w:val="FootnoteText"/>
        <w:ind w:firstLine="0"/>
        <w:rPr>
          <w:lang w:val="sr-Cyrl-RS"/>
        </w:rPr>
      </w:pPr>
      <w:r>
        <w:rPr>
          <w:rStyle w:val="FootnoteReference"/>
        </w:rPr>
        <w:footnoteRef/>
      </w:r>
      <w:r>
        <w:t xml:space="preserve"> </w:t>
      </w:r>
      <w:r w:rsidRPr="00F22EA2">
        <w:rPr>
          <w:lang w:val="sr-Cyrl-RS"/>
        </w:rPr>
        <w:t>Број предмета 321-524/25</w:t>
      </w:r>
      <w:r>
        <w:rPr>
          <w:lang w:val="sr-Cyrl-RS"/>
        </w:rPr>
        <w:t>.</w:t>
      </w:r>
    </w:p>
  </w:footnote>
  <w:footnote w:id="38">
    <w:p w14:paraId="531B263A" w14:textId="554C1D34" w:rsidR="00147A0D" w:rsidRPr="00147A0D" w:rsidRDefault="00147A0D" w:rsidP="00147A0D">
      <w:pPr>
        <w:pStyle w:val="FootnoteText"/>
        <w:ind w:firstLine="0"/>
        <w:rPr>
          <w:lang w:val="sr-Cyrl-RS"/>
        </w:rPr>
      </w:pPr>
      <w:r>
        <w:rPr>
          <w:rStyle w:val="FootnoteReference"/>
        </w:rPr>
        <w:footnoteRef/>
      </w:r>
      <w:r>
        <w:t xml:space="preserve"> </w:t>
      </w:r>
      <w:r w:rsidRPr="00F22EA2">
        <w:rPr>
          <w:lang w:val="sr-Cyrl-RS"/>
        </w:rPr>
        <w:t>Број предмета 321-117/25</w:t>
      </w:r>
      <w:r>
        <w:rPr>
          <w:lang w:val="sr-Cyrl-RS"/>
        </w:rPr>
        <w:t>.</w:t>
      </w:r>
    </w:p>
  </w:footnote>
  <w:footnote w:id="39">
    <w:p w14:paraId="60355F84" w14:textId="5051636A" w:rsidR="00147A0D" w:rsidRPr="00147A0D" w:rsidRDefault="00147A0D" w:rsidP="00147A0D">
      <w:pPr>
        <w:pStyle w:val="FootnoteText"/>
        <w:ind w:firstLine="0"/>
        <w:rPr>
          <w:lang w:val="sr-Cyrl-RS"/>
        </w:rPr>
      </w:pPr>
      <w:r>
        <w:rPr>
          <w:rStyle w:val="FootnoteReference"/>
        </w:rPr>
        <w:footnoteRef/>
      </w:r>
      <w:r>
        <w:t xml:space="preserve"> </w:t>
      </w:r>
      <w:r w:rsidRPr="00F22EA2">
        <w:rPr>
          <w:lang w:val="sr-Cyrl-RS"/>
        </w:rPr>
        <w:t>Број предмета 321-500/25</w:t>
      </w:r>
      <w:r>
        <w:rPr>
          <w:lang w:val="sr-Cyrl-RS"/>
        </w:rPr>
        <w:t>.</w:t>
      </w:r>
    </w:p>
  </w:footnote>
  <w:footnote w:id="40">
    <w:p w14:paraId="390D546A" w14:textId="3B9E2CEF" w:rsidR="00147A0D" w:rsidRPr="00147A0D" w:rsidRDefault="00147A0D" w:rsidP="00147A0D">
      <w:pPr>
        <w:pStyle w:val="FootnoteText"/>
        <w:ind w:firstLine="0"/>
        <w:rPr>
          <w:lang w:val="sr-Cyrl-RS"/>
        </w:rPr>
      </w:pPr>
      <w:r>
        <w:rPr>
          <w:rStyle w:val="FootnoteReference"/>
        </w:rPr>
        <w:footnoteRef/>
      </w:r>
      <w:r>
        <w:t xml:space="preserve"> </w:t>
      </w:r>
      <w:r w:rsidRPr="006B4DAF">
        <w:rPr>
          <w:lang w:val="sr-Cyrl-RS"/>
        </w:rPr>
        <w:t>Број предмета 321-53/25</w:t>
      </w:r>
      <w:r>
        <w:rPr>
          <w:lang w:val="sr-Cyrl-RS"/>
        </w:rPr>
        <w:t>.</w:t>
      </w:r>
    </w:p>
  </w:footnote>
  <w:footnote w:id="41">
    <w:p w14:paraId="3A9EBD44" w14:textId="37390512" w:rsidR="00660AAE" w:rsidRPr="00660AAE" w:rsidRDefault="00660AAE" w:rsidP="00660AAE">
      <w:pPr>
        <w:pStyle w:val="FootnoteText"/>
        <w:ind w:firstLine="0"/>
        <w:rPr>
          <w:lang w:val="sr-Cyrl-RS"/>
        </w:rPr>
      </w:pPr>
      <w:r>
        <w:rPr>
          <w:rStyle w:val="FootnoteReference"/>
        </w:rPr>
        <w:footnoteRef/>
      </w:r>
      <w:r>
        <w:t xml:space="preserve"> </w:t>
      </w:r>
      <w:r w:rsidRPr="006B4DAF">
        <w:rPr>
          <w:lang w:val="sr-Cyrl-RS"/>
        </w:rPr>
        <w:t>Број предмета 321-244/24</w:t>
      </w:r>
      <w:r>
        <w:rPr>
          <w:lang w:val="sr-Cyrl-RS"/>
        </w:rPr>
        <w:t>.</w:t>
      </w:r>
    </w:p>
  </w:footnote>
  <w:footnote w:id="42">
    <w:p w14:paraId="44295942" w14:textId="77777777" w:rsidR="00FA3D12" w:rsidRPr="00FA3D12" w:rsidRDefault="00FA3D12" w:rsidP="00FA3D12">
      <w:pPr>
        <w:pStyle w:val="FootnoteText"/>
        <w:ind w:firstLine="0"/>
        <w:rPr>
          <w:lang w:val="sr-Cyrl-RS"/>
        </w:rPr>
      </w:pPr>
      <w:r w:rsidRPr="00FA3D12">
        <w:rPr>
          <w:rStyle w:val="FootnoteReference"/>
        </w:rPr>
        <w:footnoteRef/>
      </w:r>
      <w:r w:rsidRPr="00FA3D12">
        <w:t xml:space="preserve"> „Службени гласник РС”, бр. 18/16, 95/18 – аутентично тумачење, 2/23 – одлука УС.</w:t>
      </w:r>
    </w:p>
  </w:footnote>
  <w:footnote w:id="43">
    <w:p w14:paraId="5301E638" w14:textId="77777777" w:rsidR="00E743B0" w:rsidRPr="00FF5AE3" w:rsidRDefault="00E743B0" w:rsidP="00E743B0">
      <w:pPr>
        <w:spacing w:after="0"/>
        <w:rPr>
          <w:rFonts w:cs="Calibri"/>
          <w:iCs/>
          <w:sz w:val="18"/>
          <w:szCs w:val="18"/>
          <w:lang w:val="sr-Cyrl-RS"/>
        </w:rPr>
      </w:pPr>
      <w:r w:rsidRPr="002E3605">
        <w:rPr>
          <w:rStyle w:val="FootnoteReference"/>
          <w:sz w:val="18"/>
          <w:szCs w:val="18"/>
        </w:rPr>
        <w:footnoteRef/>
      </w:r>
      <w:r w:rsidRPr="002E3605">
        <w:rPr>
          <w:sz w:val="18"/>
          <w:szCs w:val="18"/>
        </w:rPr>
        <w:t xml:space="preserve"> </w:t>
      </w:r>
      <w:r w:rsidRPr="00FF5AE3">
        <w:rPr>
          <w:sz w:val="18"/>
          <w:szCs w:val="18"/>
          <w:lang w:val="sr-Cyrl-RS"/>
        </w:rPr>
        <w:t xml:space="preserve">Доступно на: </w:t>
      </w:r>
      <w:hyperlink r:id="rId4" w:history="1">
        <w:r w:rsidRPr="0079380B">
          <w:rPr>
            <w:rStyle w:val="Hyperlink"/>
            <w:rFonts w:cs="Calibri"/>
            <w:iCs/>
            <w:sz w:val="18"/>
            <w:szCs w:val="18"/>
            <w:lang w:val="sr-Cyrl-RS"/>
          </w:rPr>
          <w:t>https://www.ombudsman.rs/index.php/izvestaji/posebnii-izvestaji/8357-p-s-b-n-izv-sh-z-sh-i-ni-gr-d-n-ul-zi-d-c-i-l-dih-u-z-sh-i-i-ziv-n-sr-din</w:t>
        </w:r>
      </w:hyperlink>
      <w:r>
        <w:rPr>
          <w:rFonts w:cs="Calibri"/>
          <w:iCs/>
          <w:sz w:val="18"/>
          <w:szCs w:val="18"/>
          <w:lang w:val="sr-Cyrl-RS"/>
        </w:rPr>
        <w:t xml:space="preserve"> </w:t>
      </w:r>
    </w:p>
  </w:footnote>
  <w:footnote w:id="44">
    <w:p w14:paraId="1D3EB92E" w14:textId="77777777" w:rsidR="003028FA" w:rsidRPr="00D4051A" w:rsidRDefault="003028FA" w:rsidP="00FD792C">
      <w:pPr>
        <w:pStyle w:val="FootnoteText"/>
        <w:ind w:firstLine="0"/>
        <w:rPr>
          <w:lang w:val="sr-Cyrl-RS"/>
        </w:rPr>
      </w:pPr>
      <w:r w:rsidRPr="00D4051A">
        <w:rPr>
          <w:rStyle w:val="FootnoteReference"/>
          <w:lang w:val="sr-Cyrl-RS"/>
        </w:rPr>
        <w:footnoteRef/>
      </w:r>
      <w:r w:rsidRPr="00D4051A">
        <w:rPr>
          <w:lang w:val="sr-Cyrl-RS"/>
        </w:rPr>
        <w:t xml:space="preserve"> „Службени гласник РС”, бр. 22/09 и 52/21.</w:t>
      </w:r>
    </w:p>
  </w:footnote>
  <w:footnote w:id="45">
    <w:p w14:paraId="0A52D402" w14:textId="77777777" w:rsidR="003028FA" w:rsidRPr="00D4051A" w:rsidRDefault="003028FA" w:rsidP="00FD792C">
      <w:pPr>
        <w:pStyle w:val="FootnoteText"/>
        <w:ind w:firstLine="0"/>
        <w:rPr>
          <w:lang w:val="sr-Cyrl-RS"/>
        </w:rPr>
      </w:pPr>
      <w:r w:rsidRPr="00D4051A">
        <w:rPr>
          <w:rStyle w:val="FootnoteReference"/>
          <w:lang w:val="sr-Cyrl-RS"/>
        </w:rPr>
        <w:footnoteRef/>
      </w:r>
      <w:r w:rsidRPr="00D4051A">
        <w:rPr>
          <w:lang w:val="sr-Cyrl-RS"/>
        </w:rPr>
        <w:t xml:space="preserve"> „Службени гласник РС“, број 52/21.</w:t>
      </w:r>
    </w:p>
  </w:footnote>
  <w:footnote w:id="46">
    <w:p w14:paraId="4C2BBB9C" w14:textId="77777777" w:rsidR="003028FA" w:rsidRPr="00D06F6E" w:rsidRDefault="003028FA" w:rsidP="00FD792C">
      <w:pPr>
        <w:pStyle w:val="FootnoteText"/>
        <w:ind w:firstLine="0"/>
      </w:pPr>
      <w:r w:rsidRPr="00D4051A">
        <w:rPr>
          <w:rStyle w:val="FootnoteReference"/>
          <w:lang w:val="sr-Cyrl-RS"/>
        </w:rPr>
        <w:footnoteRef/>
      </w:r>
      <w:r w:rsidRPr="00D4051A">
        <w:rPr>
          <w:lang w:val="sr-Cyrl-RS"/>
        </w:rPr>
        <w:t xml:space="preserve"> Закон о потврђивању Конвенције Савета Европе о спречавању и борби против насиља над женама и насиља у породици („Службени гласник РС - Међународни уговори“, број 12/13).</w:t>
      </w:r>
    </w:p>
  </w:footnote>
  <w:footnote w:id="47">
    <w:p w14:paraId="727604EA" w14:textId="44BEDD9D" w:rsidR="00DE6C1E" w:rsidRPr="008D7658" w:rsidRDefault="00DE6C1E" w:rsidP="008D7658">
      <w:pPr>
        <w:pStyle w:val="FootnoteText"/>
        <w:ind w:firstLine="0"/>
        <w:rPr>
          <w:lang w:val="sr-Cyrl-RS"/>
        </w:rPr>
      </w:pPr>
      <w:r>
        <w:rPr>
          <w:rStyle w:val="FootnoteReference"/>
        </w:rPr>
        <w:footnoteRef/>
      </w:r>
      <w:r>
        <w:t xml:space="preserve"> </w:t>
      </w:r>
      <w:r w:rsidRPr="00DE6C1E">
        <w:t>„Службени гласник РС“, бр. 25/19, 92/23 и 109/25 - др. закон.</w:t>
      </w:r>
    </w:p>
  </w:footnote>
  <w:footnote w:id="48">
    <w:p w14:paraId="1DB96BFB" w14:textId="4634146A" w:rsidR="00967B2B" w:rsidRPr="00984D0F" w:rsidRDefault="00967B2B" w:rsidP="00967B2B">
      <w:pPr>
        <w:pStyle w:val="FootnoteText"/>
        <w:ind w:firstLine="0"/>
        <w:jc w:val="left"/>
        <w:rPr>
          <w:lang w:val="sr-Cyrl-RS"/>
        </w:rPr>
      </w:pPr>
      <w:r w:rsidRPr="00984D0F">
        <w:rPr>
          <w:rStyle w:val="FootnoteReference"/>
        </w:rPr>
        <w:footnoteRef/>
      </w:r>
      <w:r w:rsidRPr="00984D0F">
        <w:t xml:space="preserve"> </w:t>
      </w:r>
      <w:r w:rsidRPr="00984D0F">
        <w:rPr>
          <w:lang w:val="sr-Cyrl-RS"/>
        </w:rPr>
        <w:t xml:space="preserve">Доступно на: </w:t>
      </w:r>
      <w:r w:rsidR="0020136C">
        <w:rPr>
          <w:lang w:val="sr-Cyrl-RS"/>
        </w:rPr>
        <w:fldChar w:fldCharType="begin"/>
      </w:r>
      <w:r w:rsidR="0020136C">
        <w:rPr>
          <w:lang w:val="sr-Cyrl-RS"/>
        </w:rPr>
        <w:instrText>HYPERLINK "</w:instrText>
      </w:r>
      <w:r w:rsidR="0020136C" w:rsidRPr="008D7658">
        <w:instrText>https://www.minrzs.gov.rs/sites/default/files/2018-11/Opsti%20protokol%20nasilje%20u%20porodici.pdf</w:instrText>
      </w:r>
      <w:r w:rsidR="0020136C">
        <w:rPr>
          <w:lang w:val="sr-Cyrl-RS"/>
        </w:rPr>
        <w:instrText>"</w:instrText>
      </w:r>
      <w:r w:rsidR="0020136C">
        <w:rPr>
          <w:lang w:val="sr-Cyrl-RS"/>
        </w:rPr>
      </w:r>
      <w:r w:rsidR="0020136C">
        <w:rPr>
          <w:lang w:val="sr-Cyrl-RS"/>
        </w:rPr>
        <w:fldChar w:fldCharType="separate"/>
      </w:r>
      <w:r w:rsidR="0020136C" w:rsidRPr="0020136C">
        <w:rPr>
          <w:rStyle w:val="Hyperlink"/>
          <w:lang w:val="sr-Cyrl-RS"/>
        </w:rPr>
        <w:t>https://www.minrzs.gov.rs/sites/default/files/2018-11/Opsti%20protokol%20nasilje%20u%20porodici.pdf</w:t>
      </w:r>
      <w:ins w:id="73" w:author="Author" w:date="2026-03-10T10:20:00Z">
        <w:r w:rsidR="0020136C">
          <w:rPr>
            <w:lang w:val="sr-Cyrl-RS"/>
          </w:rPr>
          <w:fldChar w:fldCharType="end"/>
        </w:r>
      </w:ins>
      <w:r>
        <w:rPr>
          <w:lang w:val="sr-Cyrl-RS"/>
        </w:rPr>
        <w:t xml:space="preserve"> </w:t>
      </w:r>
    </w:p>
  </w:footnote>
  <w:footnote w:id="49">
    <w:p w14:paraId="45C8E510" w14:textId="77777777" w:rsidR="00E224B8" w:rsidRPr="004C61BC" w:rsidRDefault="00E224B8" w:rsidP="007F2677">
      <w:pPr>
        <w:pStyle w:val="FootnoteText"/>
        <w:ind w:firstLine="0"/>
        <w:rPr>
          <w:lang w:val="sr-Cyrl-RS"/>
        </w:rPr>
      </w:pPr>
      <w:r w:rsidRPr="004C61BC">
        <w:rPr>
          <w:rStyle w:val="FootnoteReference"/>
        </w:rPr>
        <w:footnoteRef/>
      </w:r>
      <w:r w:rsidRPr="004C61BC">
        <w:t xml:space="preserve"> </w:t>
      </w:r>
      <w:r w:rsidRPr="004C61BC">
        <w:rPr>
          <w:lang w:val="sr-Cyrl-RS"/>
        </w:rPr>
        <w:t xml:space="preserve">Доступно на: </w:t>
      </w:r>
      <w:hyperlink r:id="rId5" w:history="1">
        <w:r w:rsidRPr="004C61BC">
          <w:rPr>
            <w:rStyle w:val="Hyperlink"/>
            <w:lang w:val="sr-Cyrl-RS"/>
          </w:rPr>
          <w:t>https://www.ombudsman.rs/index.php/2012-02-07-14-03-33/8376-inis-rs-v-z-brigu-p-r-dici-i-d-gr-fi-u-ni-izvrshil-pr-sudu-upr-vn-g-sud</w:t>
        </w:r>
      </w:hyperlink>
      <w:r w:rsidRPr="004C61BC">
        <w:rPr>
          <w:lang w:val="sr-Cyrl-RS"/>
        </w:rPr>
        <w:t xml:space="preserve"> </w:t>
      </w:r>
    </w:p>
  </w:footnote>
  <w:footnote w:id="50">
    <w:p w14:paraId="102A7C49" w14:textId="5B7726AC" w:rsidR="007F2677" w:rsidRPr="004C61BC" w:rsidRDefault="007F2677" w:rsidP="007F2677">
      <w:pPr>
        <w:pStyle w:val="FootnoteText"/>
        <w:ind w:firstLine="0"/>
        <w:rPr>
          <w:lang w:val="sr-Cyrl-RS"/>
        </w:rPr>
      </w:pPr>
      <w:r w:rsidRPr="004C61BC">
        <w:rPr>
          <w:rStyle w:val="FootnoteReference"/>
        </w:rPr>
        <w:footnoteRef/>
      </w:r>
      <w:r w:rsidRPr="004C61BC">
        <w:t xml:space="preserve"> </w:t>
      </w:r>
      <w:r w:rsidR="0020136C">
        <w:rPr>
          <w:lang w:val="sr-Cyrl-RS"/>
        </w:rPr>
        <w:t xml:space="preserve">Доступно на: </w:t>
      </w:r>
      <w:hyperlink r:id="rId6" w:history="1">
        <w:r w:rsidR="004A0249" w:rsidRPr="004A0249">
          <w:rPr>
            <w:rStyle w:val="Hyperlink"/>
            <w:lang w:val="sr-Cyrl-RS"/>
          </w:rPr>
          <w:t>https://www.ombudsman.rs/index.php/2012-02-07-14-03-33/8299-inis-rs-v-z-brigu-p-r-dici-i-d-gr-fi-u-d-p-sh-u-z-ns-r-v</w:t>
        </w:r>
      </w:hyperlink>
      <w:r w:rsidR="008D7658">
        <w:rPr>
          <w:lang w:val="sr-Cyrl-RS"/>
        </w:rPr>
        <w:t xml:space="preserve"> </w:t>
      </w:r>
    </w:p>
    <w:p w14:paraId="48EEC3A0" w14:textId="23AD5832" w:rsidR="007F2677" w:rsidRDefault="00FE4C63" w:rsidP="007F2677">
      <w:pPr>
        <w:pStyle w:val="FootnoteText"/>
        <w:ind w:firstLine="0"/>
        <w:rPr>
          <w:rStyle w:val="Hyperlink"/>
          <w:lang w:val="sr-Cyrl-RS"/>
        </w:rPr>
      </w:pPr>
      <w:hyperlink r:id="rId7" w:history="1">
        <w:r w:rsidR="007F2677" w:rsidRPr="008934BB">
          <w:rPr>
            <w:rStyle w:val="Hyperlink"/>
            <w:lang w:val="sr-Cyrl-RS"/>
          </w:rPr>
          <w:t>https://www.ombudsman.rs/index.php/2012-02-07-14-03-33/8354-inis-rs-v-z-brigu-p-r-dici-i-d-gr-fi-u-d-u-vrdi-r-zl-g-z-pr-r-c-nj-z-ns-ih-r-v</w:t>
        </w:r>
      </w:hyperlink>
    </w:p>
    <w:p w14:paraId="0AD3B96E" w14:textId="09ED4447" w:rsidR="007F2677" w:rsidRPr="00F0514C" w:rsidRDefault="007F2677" w:rsidP="007F2677">
      <w:pPr>
        <w:pStyle w:val="FootnoteText"/>
        <w:ind w:firstLine="0"/>
        <w:rPr>
          <w:u w:val="single"/>
          <w:lang w:val="sr-Cyrl-RS"/>
        </w:rPr>
      </w:pPr>
    </w:p>
    <w:p w14:paraId="777D5E70" w14:textId="77777777" w:rsidR="007F2677" w:rsidRPr="004C61BC" w:rsidRDefault="007F2677" w:rsidP="007F2677">
      <w:pPr>
        <w:pStyle w:val="FootnoteText"/>
        <w:rPr>
          <w:lang w:val="sr-Cyrl-RS"/>
        </w:rPr>
      </w:pPr>
    </w:p>
  </w:footnote>
  <w:footnote w:id="51">
    <w:p w14:paraId="0523CDE3" w14:textId="77777777" w:rsidR="000C4264" w:rsidRPr="00BE33D6" w:rsidRDefault="000C4264" w:rsidP="002028CA">
      <w:pPr>
        <w:pStyle w:val="FootnoteText"/>
        <w:ind w:firstLine="0"/>
        <w:rPr>
          <w:lang w:val="sr-Cyrl-RS"/>
        </w:rPr>
      </w:pPr>
      <w:r>
        <w:rPr>
          <w:rStyle w:val="FootnoteReference"/>
        </w:rPr>
        <w:footnoteRef/>
      </w:r>
      <w:r>
        <w:t xml:space="preserve"> </w:t>
      </w:r>
      <w:r w:rsidRPr="00984D0F">
        <w:rPr>
          <w:lang w:val="sr-Cyrl-RS"/>
        </w:rPr>
        <w:t xml:space="preserve">Доступно на: </w:t>
      </w:r>
      <w:hyperlink r:id="rId8" w:history="1">
        <w:r w:rsidRPr="00984D0F">
          <w:rPr>
            <w:rStyle w:val="Hyperlink"/>
            <w:lang w:val="sr-Cyrl-RS"/>
          </w:rPr>
          <w:t>https://www.ombudsman.rs/index.php/2011-12-25-10-17-15/pr-v-d/8227-gr-ds-i-c-n-r-z-s-ci-lni-r-d-pr-duzi-r-z-z-sh-i-u-zr-v-p-r-dicn-g-n-silj-i-l-l-n-g-d</w:t>
        </w:r>
      </w:hyperlink>
      <w:r>
        <w:rPr>
          <w:lang w:val="sr-Cyrl-RS"/>
        </w:rPr>
        <w:t xml:space="preserve"> </w:t>
      </w:r>
    </w:p>
  </w:footnote>
  <w:footnote w:id="52">
    <w:p w14:paraId="514E0440" w14:textId="05192713" w:rsidR="000C288D" w:rsidRPr="00B9362D" w:rsidRDefault="000C288D" w:rsidP="000C288D">
      <w:pPr>
        <w:pStyle w:val="FootnoteText"/>
        <w:ind w:firstLine="0"/>
        <w:rPr>
          <w:lang w:val="sr-Cyrl-RS"/>
        </w:rPr>
      </w:pPr>
      <w:r>
        <w:rPr>
          <w:rStyle w:val="FootnoteReference"/>
        </w:rPr>
        <w:footnoteRef/>
      </w:r>
      <w:r>
        <w:t xml:space="preserve"> </w:t>
      </w:r>
      <w:r w:rsidRPr="00EB1E83">
        <w:rPr>
          <w:lang w:val="sr-Cyrl-RS"/>
        </w:rPr>
        <w:t xml:space="preserve">Доступно на: </w:t>
      </w:r>
      <w:hyperlink r:id="rId9" w:history="1">
        <w:r w:rsidRPr="00567AB4">
          <w:rPr>
            <w:rStyle w:val="Hyperlink"/>
            <w:lang w:val="sr-Cyrl-RS"/>
          </w:rPr>
          <w:t>https://www.ombudsman.rs/index.php/2011-12-25-10-17-15/2011-12-26-10-05-05/8372-inis-rs-v-zdr-vlj-d-ispuni-z-n-pr-pis-nu-b-v-zu-s-r-dnj-s-z-sh-i-ni-gr-d-n</w:t>
        </w:r>
      </w:hyperlink>
      <w:r>
        <w:rPr>
          <w:lang w:val="sr-Cyrl-RS"/>
        </w:rPr>
        <w:t xml:space="preserve"> </w:t>
      </w:r>
    </w:p>
    <w:p w14:paraId="6E77BFF2" w14:textId="3905E83D" w:rsidR="000C288D" w:rsidRPr="000C288D" w:rsidRDefault="000C288D">
      <w:pPr>
        <w:pStyle w:val="FootnoteText"/>
        <w:rPr>
          <w:lang w:val="sr-Cyrl-RS"/>
        </w:rPr>
      </w:pPr>
    </w:p>
  </w:footnote>
  <w:footnote w:id="53">
    <w:p w14:paraId="40D00C1C" w14:textId="5339E783" w:rsidR="008B7DF6" w:rsidRPr="0012396E" w:rsidRDefault="008B7DF6" w:rsidP="00AC5AC0">
      <w:pPr>
        <w:pStyle w:val="FootnoteText"/>
        <w:ind w:firstLine="0"/>
        <w:rPr>
          <w:lang w:val="sr-Cyrl-RS"/>
        </w:rPr>
      </w:pPr>
      <w:r w:rsidRPr="0012396E">
        <w:rPr>
          <w:rStyle w:val="FootnoteReference"/>
        </w:rPr>
        <w:footnoteRef/>
      </w:r>
      <w:r w:rsidRPr="0012396E">
        <w:t xml:space="preserve"> </w:t>
      </w:r>
      <w:r w:rsidRPr="0012396E">
        <w:rPr>
          <w:lang w:val="sr-Cyrl-RS"/>
        </w:rPr>
        <w:t>,,Службени гласник РС“, бр. 33/06 и 13/16.</w:t>
      </w:r>
    </w:p>
  </w:footnote>
  <w:footnote w:id="54">
    <w:p w14:paraId="086D5F66" w14:textId="6F736FF1" w:rsidR="008B7DF6" w:rsidRPr="0012396E" w:rsidRDefault="008B7DF6" w:rsidP="00AC5AC0">
      <w:pPr>
        <w:pStyle w:val="FootnoteText"/>
        <w:ind w:firstLine="0"/>
        <w:rPr>
          <w:lang w:val="sr-Cyrl-RS"/>
        </w:rPr>
      </w:pPr>
      <w:r w:rsidRPr="0012396E">
        <w:rPr>
          <w:rStyle w:val="FootnoteReference"/>
        </w:rPr>
        <w:footnoteRef/>
      </w:r>
      <w:r w:rsidRPr="0012396E">
        <w:t xml:space="preserve"> </w:t>
      </w:r>
      <w:r w:rsidRPr="0012396E">
        <w:rPr>
          <w:lang w:val="sr-Cyrl-RS"/>
        </w:rPr>
        <w:t>,,Службени гласник РС“, бр. 36/09, 32/13 и 14/22 – др. закон.</w:t>
      </w:r>
    </w:p>
  </w:footnote>
  <w:footnote w:id="55">
    <w:p w14:paraId="66F17BA2" w14:textId="77777777" w:rsidR="008B7DF6" w:rsidRPr="0012396E" w:rsidRDefault="008B7DF6" w:rsidP="00AC5AC0">
      <w:pPr>
        <w:pStyle w:val="FootnoteText"/>
        <w:ind w:firstLine="0"/>
        <w:rPr>
          <w:lang w:val="sr-Cyrl-RS"/>
        </w:rPr>
      </w:pPr>
      <w:r w:rsidRPr="0012396E">
        <w:rPr>
          <w:rStyle w:val="FootnoteReference"/>
        </w:rPr>
        <w:footnoteRef/>
      </w:r>
      <w:r w:rsidRPr="0012396E">
        <w:t xml:space="preserve"> </w:t>
      </w:r>
      <w:r w:rsidRPr="0012396E">
        <w:rPr>
          <w:lang w:val="sr-Latn-RS"/>
        </w:rPr>
        <w:t>„</w:t>
      </w:r>
      <w:r w:rsidRPr="0012396E">
        <w:rPr>
          <w:lang w:val="sr-Cyrl-RS"/>
        </w:rPr>
        <w:t xml:space="preserve">Службени гласник РС“, бр. </w:t>
      </w:r>
      <w:r w:rsidRPr="00157B1C">
        <w:rPr>
          <w:lang w:val="sr-Cyrl-RS"/>
        </w:rPr>
        <w:t>24/11, </w:t>
      </w:r>
      <w:hyperlink r:id="rId10" w:tooltip="Одлука Уставног суда број ИУз-332/2015 (односи се на Закон о социјалној заштити) (26/10/2022)" w:history="1">
        <w:r w:rsidRPr="00157B1C">
          <w:rPr>
            <w:lang w:val="sr-Cyrl-RS"/>
          </w:rPr>
          <w:t>117/22</w:t>
        </w:r>
      </w:hyperlink>
      <w:r w:rsidRPr="00157B1C">
        <w:rPr>
          <w:lang w:val="sr-Cyrl-RS"/>
        </w:rPr>
        <w:t xml:space="preserve"> – </w:t>
      </w:r>
      <w:r w:rsidRPr="0012396E">
        <w:rPr>
          <w:lang w:val="sr-Cyrl-RS"/>
        </w:rPr>
        <w:t xml:space="preserve">одлука </w:t>
      </w:r>
      <w:r w:rsidRPr="0012396E">
        <w:t>УС</w:t>
      </w:r>
      <w:r w:rsidRPr="0012396E">
        <w:rPr>
          <w:lang w:val="sr-Cyrl-RS"/>
        </w:rPr>
        <w:t>.</w:t>
      </w:r>
    </w:p>
  </w:footnote>
  <w:footnote w:id="56">
    <w:p w14:paraId="5920DCCD" w14:textId="77777777" w:rsidR="008B7DF6" w:rsidRPr="0012396E" w:rsidRDefault="008B7DF6" w:rsidP="00AC5AC0">
      <w:pPr>
        <w:pStyle w:val="FootnoteText"/>
        <w:ind w:firstLine="0"/>
        <w:rPr>
          <w:lang w:val="sr-Cyrl-RS"/>
        </w:rPr>
      </w:pPr>
      <w:r w:rsidRPr="0012396E">
        <w:rPr>
          <w:rStyle w:val="FootnoteReference"/>
        </w:rPr>
        <w:footnoteRef/>
      </w:r>
      <w:r w:rsidRPr="0012396E">
        <w:t xml:space="preserve"> </w:t>
      </w:r>
      <w:r w:rsidRPr="0012396E">
        <w:rPr>
          <w:lang w:val="sr-Latn-RS"/>
        </w:rPr>
        <w:t>„</w:t>
      </w:r>
      <w:r w:rsidRPr="0012396E">
        <w:rPr>
          <w:lang w:val="sr-Cyrl-RS"/>
        </w:rPr>
        <w:t xml:space="preserve">Службени гласник РС“, бр. </w:t>
      </w:r>
      <w:hyperlink r:id="rId11" w:tooltip="Закон о пензијском и инвалидском осигурању (02/04/2003)" w:history="1">
        <w:r w:rsidRPr="00157B1C">
          <w:rPr>
            <w:lang w:val="sr-Cyrl-RS"/>
          </w:rPr>
          <w:t>34/03</w:t>
        </w:r>
      </w:hyperlink>
      <w:r w:rsidRPr="0012396E">
        <w:rPr>
          <w:lang w:val="sr-Cyrl-RS"/>
        </w:rPr>
        <w:t xml:space="preserve"> … </w:t>
      </w:r>
      <w:hyperlink r:id="rId12" w:tooltip="Закон о измени Закона о пензијском и инвалидском осигурању (28/11/2024)" w:history="1">
        <w:r w:rsidRPr="00157B1C">
          <w:rPr>
            <w:lang w:val="sr-Cyrl-RS"/>
          </w:rPr>
          <w:t>94/24</w:t>
        </w:r>
      </w:hyperlink>
      <w:r w:rsidRPr="00157B1C">
        <w:t>.</w:t>
      </w:r>
    </w:p>
  </w:footnote>
  <w:footnote w:id="57">
    <w:p w14:paraId="5CC39457" w14:textId="77777777" w:rsidR="008B7DF6" w:rsidRPr="0012396E" w:rsidRDefault="008B7DF6" w:rsidP="00AC5AC0">
      <w:pPr>
        <w:pStyle w:val="FootnoteText"/>
        <w:ind w:firstLine="0"/>
        <w:rPr>
          <w:lang w:val="sr-Cyrl-RS"/>
        </w:rPr>
      </w:pPr>
      <w:r w:rsidRPr="0012396E">
        <w:rPr>
          <w:rStyle w:val="FootnoteReference"/>
        </w:rPr>
        <w:footnoteRef/>
      </w:r>
      <w:r w:rsidRPr="0012396E">
        <w:t xml:space="preserve"> </w:t>
      </w:r>
      <w:r w:rsidRPr="0012396E">
        <w:rPr>
          <w:lang w:val="sr-Cyrl-RS"/>
        </w:rPr>
        <w:t>„Службени гласник РС“, бр. 25/19, 92/23 и 109/25 - др. закон.</w:t>
      </w:r>
    </w:p>
  </w:footnote>
  <w:footnote w:id="58">
    <w:p w14:paraId="561EAEB6" w14:textId="77777777" w:rsidR="008B7DF6" w:rsidRPr="0012396E" w:rsidRDefault="008B7DF6" w:rsidP="00AC5AC0">
      <w:pPr>
        <w:pStyle w:val="FootnoteText"/>
        <w:ind w:firstLine="0"/>
        <w:rPr>
          <w:lang w:val="sr-Cyrl-RS"/>
        </w:rPr>
      </w:pPr>
      <w:r w:rsidRPr="0012396E">
        <w:rPr>
          <w:rStyle w:val="FootnoteReference"/>
        </w:rPr>
        <w:footnoteRef/>
      </w:r>
      <w:r w:rsidRPr="0012396E">
        <w:t xml:space="preserve"> </w:t>
      </w:r>
      <w:r w:rsidRPr="0012396E">
        <w:rPr>
          <w:lang w:val="sr-Cyrl-RS"/>
        </w:rPr>
        <w:t>„Службени гласник РС“, број</w:t>
      </w:r>
      <w:r w:rsidRPr="0012396E">
        <w:rPr>
          <w:lang w:val="sr-Latn-RS"/>
        </w:rPr>
        <w:t xml:space="preserve"> </w:t>
      </w:r>
      <w:r w:rsidRPr="0012396E">
        <w:rPr>
          <w:lang w:val="sr-Cyrl-RS"/>
        </w:rPr>
        <w:t>6/25.</w:t>
      </w:r>
    </w:p>
  </w:footnote>
  <w:footnote w:id="59">
    <w:p w14:paraId="2522754F" w14:textId="5B97BBDB" w:rsidR="00B87BDD" w:rsidRPr="0012396E" w:rsidRDefault="00B87BDD" w:rsidP="00B87BDD">
      <w:pPr>
        <w:pStyle w:val="FootnoteText"/>
        <w:ind w:firstLine="0"/>
        <w:rPr>
          <w:lang w:val="sr-Cyrl-RS"/>
        </w:rPr>
      </w:pPr>
      <w:r w:rsidRPr="0012396E">
        <w:rPr>
          <w:rStyle w:val="FootnoteReference"/>
        </w:rPr>
        <w:footnoteRef/>
      </w:r>
      <w:r w:rsidRPr="0012396E">
        <w:t xml:space="preserve"> </w:t>
      </w:r>
      <w:r w:rsidRPr="0012396E">
        <w:rPr>
          <w:lang w:val="sr-Cyrl-RS"/>
        </w:rPr>
        <w:t>Предах услуга је краткорочни и повремени смештај особа са сметњама у развоју, који се обезбеђује као дневни, викенд или вишедневни смештај, чиме се пружа подршка како кориснику тако и породици у одржавању и побољшању квалитета њиховог живота.</w:t>
      </w:r>
      <w:r>
        <w:rPr>
          <w:lang w:val="sr-Cyrl-RS"/>
        </w:rPr>
        <w:t xml:space="preserve"> – Правилник о ближим условима и стандардима за пружање социјалне заштите („Службени гласник РС” бр. 42/13, 89/18 и 73/19)</w:t>
      </w:r>
      <w:r w:rsidR="004B0ED5">
        <w:rPr>
          <w:lang w:val="sr-Cyrl-RS"/>
        </w:rPr>
        <w:t>.</w:t>
      </w:r>
    </w:p>
  </w:footnote>
  <w:footnote w:id="60">
    <w:p w14:paraId="35FB14D7" w14:textId="0C267DDA" w:rsidR="00B87BDD" w:rsidRPr="00E474D9" w:rsidRDefault="00B87BDD" w:rsidP="009864AA">
      <w:pPr>
        <w:pStyle w:val="FootnoteText"/>
        <w:ind w:firstLine="0"/>
        <w:rPr>
          <w:lang w:val="sr-Cyrl-RS"/>
        </w:rPr>
      </w:pPr>
      <w:r w:rsidRPr="00E474D9">
        <w:rPr>
          <w:rStyle w:val="FootnoteReference"/>
        </w:rPr>
        <w:footnoteRef/>
      </w:r>
      <w:r w:rsidRPr="00E474D9">
        <w:t xml:space="preserve"> </w:t>
      </w:r>
      <w:r w:rsidRPr="00E474D9">
        <w:rPr>
          <w:lang w:val="sr-Cyrl-RS"/>
        </w:rPr>
        <w:t xml:space="preserve">Закон о пресађивању људских органа и Закон о људским ћелијама и ткивима  </w:t>
      </w:r>
      <w:r w:rsidR="00365774">
        <w:rPr>
          <w:lang w:val="sr-Cyrl-RS"/>
        </w:rPr>
        <w:t>(</w:t>
      </w:r>
      <w:r w:rsidRPr="00E474D9">
        <w:rPr>
          <w:lang w:val="sr-Cyrl-RS"/>
        </w:rPr>
        <w:t>„Службени гласник РС“, бр. 57/18 и 11/2</w:t>
      </w:r>
      <w:r w:rsidR="00285713">
        <w:rPr>
          <w:lang w:val="sr-Cyrl-RS"/>
        </w:rPr>
        <w:t>1</w:t>
      </w:r>
      <w:r w:rsidRPr="00E474D9">
        <w:rPr>
          <w:lang w:val="sr-Cyrl-RS"/>
        </w:rPr>
        <w:t xml:space="preserve"> - </w:t>
      </w:r>
      <w:r w:rsidR="00285713">
        <w:rPr>
          <w:lang w:val="sr-Cyrl-RS"/>
        </w:rPr>
        <w:t xml:space="preserve">одлука </w:t>
      </w:r>
      <w:r w:rsidRPr="00E474D9">
        <w:rPr>
          <w:lang w:val="sr-Cyrl-RS"/>
        </w:rPr>
        <w:t>УС</w:t>
      </w:r>
      <w:r w:rsidR="00365774">
        <w:rPr>
          <w:lang w:val="sr-Cyrl-RS"/>
        </w:rPr>
        <w:t>)</w:t>
      </w:r>
      <w:r w:rsidR="00285713">
        <w:rPr>
          <w:lang w:val="sr-Cyrl-RS"/>
        </w:rPr>
        <w:t>.</w:t>
      </w:r>
    </w:p>
  </w:footnote>
  <w:footnote w:id="61">
    <w:p w14:paraId="7C5B5E55" w14:textId="63F3863D" w:rsidR="00B87BDD" w:rsidRPr="00E474D9" w:rsidRDefault="00B87BDD" w:rsidP="009864AA">
      <w:pPr>
        <w:pStyle w:val="FootnoteText"/>
        <w:ind w:firstLine="0"/>
        <w:rPr>
          <w:lang w:val="sr-Cyrl-RS"/>
        </w:rPr>
      </w:pPr>
      <w:r w:rsidRPr="00E474D9">
        <w:rPr>
          <w:rStyle w:val="FootnoteReference"/>
        </w:rPr>
        <w:footnoteRef/>
      </w:r>
      <w:r w:rsidRPr="00E474D9">
        <w:t xml:space="preserve"> </w:t>
      </w:r>
      <w:r w:rsidRPr="00E474D9">
        <w:rPr>
          <w:lang w:val="sr-Cyrl-RS"/>
        </w:rPr>
        <w:t xml:space="preserve">Одлука Уставног суда број IУз 223/2018  и Одлука Уставног суда </w:t>
      </w:r>
      <w:r w:rsidRPr="00E474D9">
        <w:t>IУз-69/2020</w:t>
      </w:r>
      <w:r w:rsidR="004B0ED5">
        <w:rPr>
          <w:lang w:val="sr-Cyrl-RS"/>
        </w:rPr>
        <w:t>.</w:t>
      </w:r>
      <w:r w:rsidRPr="00E474D9">
        <w:rPr>
          <w:lang w:val="sr-Cyrl-RS"/>
        </w:rPr>
        <w:t xml:space="preserve">  </w:t>
      </w:r>
      <w:r w:rsidR="00365774">
        <w:rPr>
          <w:lang w:val="sr-Cyrl-RS"/>
        </w:rPr>
        <w:t>(</w:t>
      </w:r>
      <w:r w:rsidRPr="00E474D9">
        <w:rPr>
          <w:lang w:val="sr-Cyrl-RS"/>
        </w:rPr>
        <w:t>„Службени гласник РС“, број 111/21</w:t>
      </w:r>
      <w:r w:rsidR="00365774">
        <w:rPr>
          <w:lang w:val="sr-Cyrl-RS"/>
        </w:rPr>
        <w:t>).</w:t>
      </w:r>
    </w:p>
  </w:footnote>
  <w:footnote w:id="62">
    <w:p w14:paraId="4D7B220D" w14:textId="0CFFA011" w:rsidR="009864AA" w:rsidRPr="009864AA" w:rsidRDefault="009864AA" w:rsidP="009864AA">
      <w:pPr>
        <w:spacing w:after="0"/>
        <w:rPr>
          <w:sz w:val="18"/>
          <w:szCs w:val="18"/>
          <w:lang w:val="sr-Cyrl-RS"/>
        </w:rPr>
      </w:pPr>
      <w:r w:rsidRPr="003805B0">
        <w:rPr>
          <w:rStyle w:val="FootnoteReference"/>
          <w:sz w:val="18"/>
          <w:szCs w:val="18"/>
        </w:rPr>
        <w:footnoteRef/>
      </w:r>
      <w:r w:rsidRPr="003805B0">
        <w:rPr>
          <w:sz w:val="18"/>
          <w:szCs w:val="18"/>
        </w:rPr>
        <w:t xml:space="preserve"> </w:t>
      </w:r>
      <w:r w:rsidRPr="00B26106">
        <w:rPr>
          <w:sz w:val="18"/>
          <w:szCs w:val="18"/>
          <w:lang w:val="sr-Cyrl-RS"/>
        </w:rPr>
        <w:t>За допринос развоју свих облика приступачности на својој територији је освојио град Пирот, за иницијативу реконструкције Дома Војске који је адаптиран – реконструисан са циљем да мултифункционални центар постане приступачан свим особама, односно да се осигура несметано кретање и приступ особама са инвалидитетом, деци и старијим особама. Награду за унапређење приступачности Дома здравља је добила општина Босилеград, за иницијативу изградње лифта у објекат здравствене установе, што је урађено по свим стандардима, те у великој мери утиче на квалитет доступности здравствене заштите особама са ограниченом покретљивошћу. Додељенa су признања градовима и општинама Бела Паланка, Свилајнац, Сомбор, Смедерево, Кикинда, за унапређење физичке, информационо-комуникационе и институционалне приступачности, као и за сарадњу са удружењима особа са инвалидитетом. Град Крагујевац је добио похвалу за континуитет у раду у области унапређења приступачности.</w:t>
      </w:r>
    </w:p>
  </w:footnote>
  <w:footnote w:id="63">
    <w:p w14:paraId="1B934B31" w14:textId="5CC0F122" w:rsidR="000A704B" w:rsidRPr="000A704B" w:rsidRDefault="000A704B" w:rsidP="000A704B">
      <w:pPr>
        <w:pStyle w:val="FootnoteText"/>
        <w:ind w:firstLine="0"/>
        <w:rPr>
          <w:lang w:val="sr-Cyrl-RS"/>
        </w:rPr>
      </w:pPr>
      <w:r>
        <w:rPr>
          <w:rStyle w:val="FootnoteReference"/>
        </w:rPr>
        <w:footnoteRef/>
      </w:r>
      <w:r>
        <w:t xml:space="preserve"> </w:t>
      </w:r>
      <w:r>
        <w:rPr>
          <w:lang w:val="sr-Cyrl-RS"/>
        </w:rPr>
        <w:t xml:space="preserve">Доступно на: </w:t>
      </w:r>
      <w:hyperlink r:id="rId13" w:history="1">
        <w:r w:rsidRPr="00A44CA7">
          <w:rPr>
            <w:rStyle w:val="Hyperlink"/>
            <w:lang w:val="sr-Cyrl-RS"/>
          </w:rPr>
          <w:t>https://www.ombudsman.rs/index.php/2011-12-11-11-34-45/8329-b-zb-di-i-p-r-ing-s-s-b-s-inv-lidi-ispr-d-zdr-vs-v-nih-us-n-v</w:t>
        </w:r>
      </w:hyperlink>
    </w:p>
  </w:footnote>
  <w:footnote w:id="64">
    <w:p w14:paraId="41E87C34" w14:textId="77777777" w:rsidR="00F777EB" w:rsidRPr="009B7F11" w:rsidRDefault="00F777EB" w:rsidP="00F777EB">
      <w:pPr>
        <w:pStyle w:val="FootnoteText"/>
        <w:ind w:firstLine="0"/>
        <w:rPr>
          <w:lang w:val="sr-Cyrl-RS"/>
        </w:rPr>
      </w:pPr>
      <w:r w:rsidRPr="009B7F11">
        <w:rPr>
          <w:rStyle w:val="FootnoteReference"/>
        </w:rPr>
        <w:footnoteRef/>
      </w:r>
      <w:r w:rsidRPr="009B7F11">
        <w:t xml:space="preserve"> </w:t>
      </w:r>
      <w:r>
        <w:rPr>
          <w:lang w:val="sr-Cyrl-RS"/>
        </w:rPr>
        <w:t>Д</w:t>
      </w:r>
      <w:r w:rsidRPr="009B7F11">
        <w:rPr>
          <w:lang w:val="sr-Cyrl-RS"/>
        </w:rPr>
        <w:t>оступно на</w:t>
      </w:r>
      <w:r>
        <w:rPr>
          <w:lang w:val="sr-Cyrl-RS"/>
        </w:rPr>
        <w:t>:</w:t>
      </w:r>
      <w:r w:rsidRPr="009B7F11">
        <w:rPr>
          <w:lang w:val="sr-Cyrl-RS"/>
        </w:rPr>
        <w:t xml:space="preserve"> </w:t>
      </w:r>
      <w:hyperlink r:id="rId14" w:history="1">
        <w:r w:rsidRPr="00722FA6">
          <w:rPr>
            <w:rStyle w:val="Hyperlink"/>
            <w:lang w:val="sr-Cyrl-RS"/>
          </w:rPr>
          <w:t>https://www.ombudsman.rs/index.php/2011-12-25-10-17-15/pr-v-s-b-s-inv-lidi-i-s-ri-ih/8284-inis-rs-v-d-inicir-z-ns-u-r-gul-ivu-pr-v-n-n-vc-n-d-v-nj-z-p-c-i-n-gu-drug-g-lic</w:t>
        </w:r>
      </w:hyperlink>
      <w:r>
        <w:rPr>
          <w:lang w:val="sr-Cyrl-RS"/>
        </w:rPr>
        <w:t xml:space="preserve"> </w:t>
      </w:r>
    </w:p>
  </w:footnote>
  <w:footnote w:id="65">
    <w:p w14:paraId="0EF1AEDC" w14:textId="5CE9A839" w:rsidR="00F777EB" w:rsidRPr="007408CE" w:rsidRDefault="00F777EB" w:rsidP="00B07B4E">
      <w:pPr>
        <w:pStyle w:val="FootnoteText"/>
        <w:ind w:firstLine="0"/>
        <w:rPr>
          <w:lang w:val="sr-Cyrl-RS"/>
        </w:rPr>
      </w:pPr>
      <w:r w:rsidRPr="000679E5">
        <w:rPr>
          <w:rStyle w:val="FootnoteReference"/>
        </w:rPr>
        <w:footnoteRef/>
      </w:r>
      <w:r w:rsidRPr="000679E5">
        <w:t xml:space="preserve"> </w:t>
      </w:r>
      <w:r w:rsidRPr="006823E5">
        <w:rPr>
          <w:lang w:val="sr-Cyrl-RS"/>
        </w:rPr>
        <w:t xml:space="preserve">Чл. 145. Закона о планирању и изградњи  </w:t>
      </w:r>
      <w:r w:rsidR="00067122">
        <w:rPr>
          <w:lang w:val="sr-Cyrl-RS"/>
        </w:rPr>
        <w:t>(</w:t>
      </w:r>
      <w:r w:rsidRPr="006823E5">
        <w:rPr>
          <w:lang w:val="sr-Cyrl-RS"/>
        </w:rPr>
        <w:t xml:space="preserve">„Службени гласник РС“, бр. </w:t>
      </w:r>
      <w:r w:rsidRPr="006823E5">
        <w:rPr>
          <w:lang w:val="sr-Latn-RS"/>
        </w:rPr>
        <w:t>72/09 …91/25</w:t>
      </w:r>
      <w:r w:rsidR="00067122">
        <w:rPr>
          <w:lang w:val="sr-Cyrl-RS"/>
        </w:rPr>
        <w:t>)</w:t>
      </w:r>
      <w:r>
        <w:rPr>
          <w:lang w:val="sr-Cyrl-RS"/>
        </w:rPr>
        <w:t>.</w:t>
      </w:r>
    </w:p>
  </w:footnote>
  <w:footnote w:id="66">
    <w:p w14:paraId="68CDEAD6" w14:textId="6F43F54B" w:rsidR="00F777EB" w:rsidRPr="0099244C" w:rsidRDefault="00F777EB" w:rsidP="00B07B4E">
      <w:pPr>
        <w:pStyle w:val="FootnoteText"/>
        <w:ind w:firstLine="0"/>
        <w:rPr>
          <w:lang w:val="sr-Cyrl-RS"/>
        </w:rPr>
      </w:pPr>
      <w:r w:rsidRPr="006823E5">
        <w:rPr>
          <w:rStyle w:val="FootnoteReference"/>
        </w:rPr>
        <w:footnoteRef/>
      </w:r>
      <w:r w:rsidRPr="006823E5">
        <w:t xml:space="preserve"> </w:t>
      </w:r>
      <w:r w:rsidR="00067122">
        <w:rPr>
          <w:lang w:val="sr-Cyrl-RS"/>
        </w:rPr>
        <w:t>Број предмета</w:t>
      </w:r>
      <w:r w:rsidRPr="006823E5">
        <w:rPr>
          <w:lang w:val="sr-Cyrl-RS"/>
        </w:rPr>
        <w:t xml:space="preserve"> 3314-160/25.</w:t>
      </w:r>
    </w:p>
  </w:footnote>
  <w:footnote w:id="67">
    <w:p w14:paraId="3EB7076F" w14:textId="06F49B66" w:rsidR="00F777EB" w:rsidRPr="0099244C" w:rsidRDefault="00F777EB" w:rsidP="00B07B4E">
      <w:pPr>
        <w:pStyle w:val="FootnoteText"/>
        <w:ind w:firstLine="0"/>
        <w:rPr>
          <w:lang w:val="sr-Cyrl-RS"/>
        </w:rPr>
      </w:pPr>
      <w:r w:rsidRPr="0099244C">
        <w:rPr>
          <w:rStyle w:val="FootnoteReference"/>
        </w:rPr>
        <w:footnoteRef/>
      </w:r>
      <w:r w:rsidRPr="0099244C">
        <w:t xml:space="preserve"> </w:t>
      </w:r>
      <w:r w:rsidR="002C4231">
        <w:rPr>
          <w:lang w:val="sr-Cyrl-RS"/>
        </w:rPr>
        <w:t>Број предмета</w:t>
      </w:r>
      <w:r w:rsidRPr="0099244C">
        <w:rPr>
          <w:lang w:val="sr-Cyrl-RS"/>
        </w:rPr>
        <w:t xml:space="preserve"> 3314-173/25.</w:t>
      </w:r>
    </w:p>
  </w:footnote>
  <w:footnote w:id="68">
    <w:p w14:paraId="41F63BC0" w14:textId="54A4B93D" w:rsidR="00137BAC" w:rsidRPr="00806AFE" w:rsidRDefault="00137BAC" w:rsidP="00806AFE">
      <w:pPr>
        <w:pStyle w:val="FootnoteText"/>
        <w:ind w:firstLine="0"/>
        <w:rPr>
          <w:lang w:val="sr-Cyrl-RS"/>
        </w:rPr>
      </w:pPr>
      <w:r>
        <w:rPr>
          <w:rStyle w:val="FootnoteReference"/>
        </w:rPr>
        <w:footnoteRef/>
      </w:r>
      <w:r>
        <w:t xml:space="preserve"> </w:t>
      </w:r>
      <w:r w:rsidRPr="00137BAC">
        <w:t>„Службени гласник РС“, бр. 43</w:t>
      </w:r>
      <w:r>
        <w:rPr>
          <w:lang w:val="sr-Cyrl-RS"/>
        </w:rPr>
        <w:t>/</w:t>
      </w:r>
      <w:r w:rsidRPr="00137BAC">
        <w:t>06</w:t>
      </w:r>
      <w:r>
        <w:rPr>
          <w:lang w:val="sr-Cyrl-RS"/>
        </w:rPr>
        <w:t>…и 86/25.</w:t>
      </w:r>
    </w:p>
  </w:footnote>
  <w:footnote w:id="69">
    <w:p w14:paraId="217D8A78" w14:textId="6368E62D" w:rsidR="002978E1" w:rsidRDefault="002978E1" w:rsidP="002978E1">
      <w:pPr>
        <w:pStyle w:val="FootnoteText"/>
        <w:ind w:firstLine="0"/>
        <w:rPr>
          <w:lang w:val="sr-Cyrl-RS"/>
        </w:rPr>
      </w:pPr>
      <w:r>
        <w:rPr>
          <w:rStyle w:val="FootnoteReference"/>
        </w:rPr>
        <w:footnoteRef/>
      </w:r>
      <w:r>
        <w:rPr>
          <w:lang w:val="en-US"/>
        </w:rPr>
        <w:t xml:space="preserve"> З</w:t>
      </w:r>
      <w:r>
        <w:t>акон</w:t>
      </w:r>
      <w:r>
        <w:rPr>
          <w:lang w:val="en-US"/>
        </w:rPr>
        <w:t xml:space="preserve"> </w:t>
      </w:r>
      <w:r>
        <w:t xml:space="preserve">о потврђивању </w:t>
      </w:r>
      <w:r>
        <w:rPr>
          <w:lang w:val="sr-Cyrl-RS"/>
        </w:rPr>
        <w:t>О</w:t>
      </w:r>
      <w:r>
        <w:t xml:space="preserve">пционог протокола уз </w:t>
      </w:r>
      <w:r>
        <w:rPr>
          <w:lang w:val="sr-Cyrl-RS"/>
        </w:rPr>
        <w:t>К</w:t>
      </w:r>
      <w:r>
        <w:t>онвенцију о правима особа са инвалидитетом</w:t>
      </w:r>
      <w:r>
        <w:rPr>
          <w:lang w:val="en-US"/>
        </w:rPr>
        <w:t xml:space="preserve"> </w:t>
      </w:r>
      <w:r>
        <w:rPr>
          <w:lang w:val="sr-Cyrl-RS"/>
        </w:rPr>
        <w:t>(„</w:t>
      </w:r>
      <w:r>
        <w:t>Службени гласник РС – Међународни уговори</w:t>
      </w:r>
      <w:r w:rsidR="008C31D4">
        <w:rPr>
          <w:lang w:val="sr-Cyrl-RS"/>
        </w:rPr>
        <w:t>“</w:t>
      </w:r>
      <w:r>
        <w:t>, бр</w:t>
      </w:r>
      <w:r>
        <w:rPr>
          <w:lang w:val="sr-Cyrl-RS"/>
        </w:rPr>
        <w:t>ој</w:t>
      </w:r>
      <w:r>
        <w:t xml:space="preserve"> 42/09</w:t>
      </w:r>
      <w:r>
        <w:rPr>
          <w:lang w:val="sr-Cyrl-RS"/>
        </w:rPr>
        <w:t>).</w:t>
      </w:r>
    </w:p>
  </w:footnote>
  <w:footnote w:id="70">
    <w:p w14:paraId="6835D291" w14:textId="298AB94B" w:rsidR="002978E1" w:rsidRDefault="002978E1" w:rsidP="002978E1">
      <w:pPr>
        <w:pStyle w:val="FootnoteText"/>
        <w:ind w:firstLine="0"/>
        <w:rPr>
          <w:lang w:val="sr-Cyrl-RS"/>
        </w:rPr>
      </w:pPr>
      <w:r>
        <w:rPr>
          <w:rStyle w:val="FootnoteReference"/>
        </w:rPr>
        <w:footnoteRef/>
      </w:r>
      <w:r>
        <w:t xml:space="preserve"> </w:t>
      </w:r>
      <w:r>
        <w:rPr>
          <w:lang w:val="sr-Cyrl-RS"/>
        </w:rPr>
        <w:t xml:space="preserve">„Службени гласник РС“, </w:t>
      </w:r>
      <w:r w:rsidR="004C3508">
        <w:rPr>
          <w:lang w:val="sr-Cyrl-RS"/>
        </w:rPr>
        <w:t xml:space="preserve">број </w:t>
      </w:r>
      <w:r>
        <w:rPr>
          <w:lang w:val="sr-Cyrl-RS"/>
        </w:rPr>
        <w:t>105/21.</w:t>
      </w:r>
    </w:p>
  </w:footnote>
  <w:footnote w:id="71">
    <w:p w14:paraId="6F6000A7" w14:textId="1B0D68CF" w:rsidR="000C1294" w:rsidRPr="00806AFE" w:rsidRDefault="000C1294" w:rsidP="00806AFE">
      <w:pPr>
        <w:pStyle w:val="FootnoteText"/>
        <w:ind w:firstLine="0"/>
        <w:rPr>
          <w:lang w:val="sr-Cyrl-RS"/>
        </w:rPr>
      </w:pPr>
      <w:r>
        <w:rPr>
          <w:rStyle w:val="FootnoteReference"/>
        </w:rPr>
        <w:footnoteRef/>
      </w:r>
      <w:r>
        <w:t xml:space="preserve"> </w:t>
      </w:r>
      <w:r w:rsidRPr="000C1294">
        <w:t>„Службени гласник СРС”, бр. 25</w:t>
      </w:r>
      <w:r>
        <w:rPr>
          <w:lang w:val="sr-Cyrl-RS"/>
        </w:rPr>
        <w:t>/</w:t>
      </w:r>
      <w:r w:rsidRPr="000C1294">
        <w:t>8</w:t>
      </w:r>
      <w:r w:rsidR="00707D79">
        <w:rPr>
          <w:lang w:val="sr-Cyrl-RS"/>
        </w:rPr>
        <w:t>2</w:t>
      </w:r>
      <w:r>
        <w:rPr>
          <w:lang w:val="sr-Cyrl-RS"/>
        </w:rPr>
        <w:t xml:space="preserve"> и 48/88 и „Службени гласник РС“, бр. 46/95 – др. закон …и 1</w:t>
      </w:r>
      <w:r w:rsidRPr="000C1294">
        <w:rPr>
          <w:lang w:val="sr-Cyrl-RS"/>
        </w:rPr>
        <w:t>06</w:t>
      </w:r>
      <w:r>
        <w:rPr>
          <w:lang w:val="sr-Cyrl-RS"/>
        </w:rPr>
        <w:t>/</w:t>
      </w:r>
      <w:r w:rsidRPr="000C1294">
        <w:rPr>
          <w:lang w:val="sr-Cyrl-RS"/>
        </w:rPr>
        <w:t>15 - др. закон</w:t>
      </w:r>
      <w:r>
        <w:rPr>
          <w:lang w:val="sr-Cyrl-RS"/>
        </w:rPr>
        <w:t xml:space="preserve">. </w:t>
      </w:r>
    </w:p>
  </w:footnote>
  <w:footnote w:id="72">
    <w:p w14:paraId="724548E1" w14:textId="30623620" w:rsidR="006B0FC9" w:rsidRPr="00AA526C" w:rsidRDefault="006B0FC9" w:rsidP="00825C9B">
      <w:pPr>
        <w:pStyle w:val="FootnoteText"/>
        <w:ind w:firstLine="0"/>
        <w:rPr>
          <w:lang w:val="sr-Cyrl-RS"/>
        </w:rPr>
      </w:pPr>
      <w:r w:rsidRPr="00AA526C">
        <w:rPr>
          <w:rStyle w:val="FootnoteReference"/>
        </w:rPr>
        <w:footnoteRef/>
      </w:r>
      <w:r w:rsidRPr="00AA526C">
        <w:t xml:space="preserve"> </w:t>
      </w:r>
      <w:r w:rsidRPr="00AA526C">
        <w:rPr>
          <w:lang w:val="sr-Cyrl-RS"/>
        </w:rPr>
        <w:t>Чл. 75</w:t>
      </w:r>
      <w:r w:rsidRPr="00AD77AC">
        <w:rPr>
          <w:lang w:val="sr-Cyrl-RS"/>
        </w:rPr>
        <w:t xml:space="preserve"> </w:t>
      </w:r>
      <w:r w:rsidRPr="00AA526C">
        <w:rPr>
          <w:lang w:val="sr-Cyrl-RS"/>
        </w:rPr>
        <w:t>- чл. 81. Устава Републике Србије</w:t>
      </w:r>
      <w:r w:rsidR="005321A1">
        <w:rPr>
          <w:lang w:val="sr-Cyrl-RS"/>
        </w:rPr>
        <w:t>.</w:t>
      </w:r>
    </w:p>
  </w:footnote>
  <w:footnote w:id="73">
    <w:p w14:paraId="6709C7E3" w14:textId="460A840D" w:rsidR="006B0FC9" w:rsidRPr="00AD77AC" w:rsidRDefault="006B0FC9" w:rsidP="00825C9B">
      <w:pPr>
        <w:pStyle w:val="FootnoteText"/>
        <w:ind w:firstLine="0"/>
        <w:rPr>
          <w:lang w:val="sr-Cyrl-RS"/>
        </w:rPr>
      </w:pPr>
      <w:r w:rsidRPr="00AD77AC">
        <w:rPr>
          <w:rStyle w:val="FootnoteReference"/>
          <w:lang w:val="sr-Cyrl-RS"/>
        </w:rPr>
        <w:footnoteRef/>
      </w:r>
      <w:r w:rsidRPr="00AD77AC">
        <w:rPr>
          <w:lang w:val="sr-Cyrl-RS"/>
        </w:rPr>
        <w:t xml:space="preserve"> </w:t>
      </w:r>
      <w:r w:rsidR="00C27838">
        <w:rPr>
          <w:lang w:val="sr-Cyrl-RS"/>
        </w:rPr>
        <w:t>„</w:t>
      </w:r>
      <w:r w:rsidRPr="00AD77AC">
        <w:rPr>
          <w:lang w:val="sr-Cyrl-RS"/>
        </w:rPr>
        <w:t>Службени лист СРЈ“, број </w:t>
      </w:r>
      <w:hyperlink r:id="rId15" w:tooltip="Закон о заштити права и слобода националних мањина (27/02/2002)" w:history="1">
        <w:r w:rsidRPr="001B17ED">
          <w:t>11/02</w:t>
        </w:r>
      </w:hyperlink>
      <w:r w:rsidRPr="00AD77AC">
        <w:rPr>
          <w:lang w:val="sr-Cyrl-RS"/>
        </w:rPr>
        <w:t>, „Службени лист СЦГ“, број 1/03 – Уставна повеља и „Службени гласник РС“, бр. </w:t>
      </w:r>
      <w:hyperlink r:id="rId16" w:tooltip="Закон о националним саветима националних мањина (03/09/2009)" w:history="1">
        <w:r w:rsidRPr="001B17ED">
          <w:t>72/09</w:t>
        </w:r>
      </w:hyperlink>
      <w:r w:rsidRPr="00AD77AC">
        <w:rPr>
          <w:lang w:val="sr-Cyrl-RS"/>
        </w:rPr>
        <w:t> - др. закон, </w:t>
      </w:r>
      <w:hyperlink r:id="rId17" w:tooltip="Одлука Уставног суда ИУз-27/2011 (односи се на Закон о заштити права и слобода националних мањина) (06/11/2013)" w:history="1">
        <w:r w:rsidRPr="001B17ED">
          <w:t>97/13</w:t>
        </w:r>
      </w:hyperlink>
      <w:r w:rsidRPr="00AD77AC">
        <w:rPr>
          <w:lang w:val="sr-Cyrl-RS"/>
        </w:rPr>
        <w:t> – одлука УС и</w:t>
      </w:r>
      <w:r w:rsidRPr="001B17ED">
        <w:rPr>
          <w:lang w:val="sr-Cyrl-RS"/>
        </w:rPr>
        <w:t xml:space="preserve"> </w:t>
      </w:r>
      <w:hyperlink r:id="rId18" w:tooltip="Закон о изменама и допунама Закона о заштити права и слобода националних мањина (20/06/2018)" w:history="1">
        <w:r w:rsidRPr="001B17ED">
          <w:t>47/18</w:t>
        </w:r>
      </w:hyperlink>
      <w:r w:rsidRPr="001B17ED">
        <w:t>.</w:t>
      </w:r>
    </w:p>
  </w:footnote>
  <w:footnote w:id="74">
    <w:p w14:paraId="7D463BBC" w14:textId="77777777" w:rsidR="006B0FC9" w:rsidRPr="00AD77AC" w:rsidRDefault="006B0FC9" w:rsidP="00825C9B">
      <w:pPr>
        <w:pStyle w:val="FootnoteText"/>
        <w:ind w:firstLine="0"/>
        <w:rPr>
          <w:lang w:val="sr-Cyrl-RS"/>
        </w:rPr>
      </w:pPr>
      <w:r w:rsidRPr="00AD77AC">
        <w:rPr>
          <w:rStyle w:val="FootnoteReference"/>
          <w:lang w:val="sr-Cyrl-RS"/>
        </w:rPr>
        <w:footnoteRef/>
      </w:r>
      <w:r w:rsidRPr="00AD77AC">
        <w:rPr>
          <w:lang w:val="sr-Cyrl-RS"/>
        </w:rPr>
        <w:t xml:space="preserve"> ,,Сл</w:t>
      </w:r>
      <w:r>
        <w:rPr>
          <w:lang w:val="sr-Cyrl-RS"/>
        </w:rPr>
        <w:t>ужбени</w:t>
      </w:r>
      <w:r w:rsidRPr="00AD77AC">
        <w:rPr>
          <w:lang w:val="sr-Cyrl-RS"/>
        </w:rPr>
        <w:t xml:space="preserve"> гласник РС“ бр. 72/09, 20/14 – одлука УС, 55/14 и 47/18.</w:t>
      </w:r>
    </w:p>
  </w:footnote>
  <w:footnote w:id="75">
    <w:p w14:paraId="0A6E8732" w14:textId="77777777" w:rsidR="006B0FC9" w:rsidRPr="00AD77AC" w:rsidRDefault="006B0FC9" w:rsidP="00825C9B">
      <w:pPr>
        <w:pStyle w:val="FootnoteText"/>
        <w:ind w:firstLine="0"/>
        <w:rPr>
          <w:lang w:val="sr-Cyrl-RS"/>
        </w:rPr>
      </w:pPr>
      <w:r w:rsidRPr="00AD77AC">
        <w:rPr>
          <w:rStyle w:val="FootnoteReference"/>
          <w:lang w:val="sr-Cyrl-RS"/>
        </w:rPr>
        <w:footnoteRef/>
      </w:r>
      <w:r w:rsidRPr="00AD77AC">
        <w:rPr>
          <w:lang w:val="sr-Cyrl-RS"/>
        </w:rPr>
        <w:t xml:space="preserve"> ,,С</w:t>
      </w:r>
      <w:r>
        <w:rPr>
          <w:lang w:val="sr-Cyrl-RS"/>
        </w:rPr>
        <w:t>лужбени</w:t>
      </w:r>
      <w:r w:rsidRPr="00AD77AC">
        <w:rPr>
          <w:lang w:val="sr-Cyrl-RS"/>
        </w:rPr>
        <w:t xml:space="preserve"> гласник РС“ бр. 45/91, 53/93, 67/93, 48/94, 101/05 – др. закон, 30/10, 47/18 и 48/18 – испр.</w:t>
      </w:r>
    </w:p>
  </w:footnote>
  <w:footnote w:id="76">
    <w:p w14:paraId="4D455238" w14:textId="77777777" w:rsidR="006B0FC9" w:rsidRPr="00AD77AC" w:rsidRDefault="006B0FC9" w:rsidP="00825C9B">
      <w:pPr>
        <w:pStyle w:val="FootnoteText"/>
        <w:ind w:firstLine="0"/>
        <w:rPr>
          <w:lang w:val="sr-Cyrl-RS"/>
        </w:rPr>
      </w:pPr>
      <w:r w:rsidRPr="00AD77AC">
        <w:rPr>
          <w:rStyle w:val="FootnoteReference"/>
          <w:lang w:val="sr-Cyrl-RS"/>
        </w:rPr>
        <w:footnoteRef/>
      </w:r>
      <w:r w:rsidRPr="00AD77AC">
        <w:rPr>
          <w:lang w:val="sr-Cyrl-RS"/>
        </w:rPr>
        <w:t xml:space="preserve"> Закон о потврђивању Оквирне конвенције за заштиту националних мањина („Службени лист СРЈ – Међународни уговори“, број 6/98).</w:t>
      </w:r>
    </w:p>
  </w:footnote>
  <w:footnote w:id="77">
    <w:p w14:paraId="77700C00" w14:textId="77777777" w:rsidR="006B0FC9" w:rsidRPr="00AA526C" w:rsidRDefault="006B0FC9" w:rsidP="00825C9B">
      <w:pPr>
        <w:pStyle w:val="FootnoteText"/>
        <w:ind w:firstLine="0"/>
        <w:rPr>
          <w:lang w:val="sr-Cyrl-RS"/>
        </w:rPr>
      </w:pPr>
      <w:r w:rsidRPr="00AA526C">
        <w:rPr>
          <w:rStyle w:val="FootnoteReference"/>
        </w:rPr>
        <w:footnoteRef/>
      </w:r>
      <w:r w:rsidRPr="00AA526C">
        <w:t xml:space="preserve"> </w:t>
      </w:r>
      <w:r w:rsidRPr="00AA526C">
        <w:rPr>
          <w:lang w:val="sr-Cyrl-RS"/>
        </w:rPr>
        <w:t>Закон о ратификацији Европске повеље о регионалним или мањинским језицима („Службени лист СЦГ – Међународни уговори“, број 18/05).</w:t>
      </w:r>
    </w:p>
  </w:footnote>
  <w:footnote w:id="78">
    <w:p w14:paraId="20895E27" w14:textId="77777777" w:rsidR="006B0FC9" w:rsidRPr="00AD77AC" w:rsidRDefault="006B0FC9" w:rsidP="00825C9B">
      <w:pPr>
        <w:pStyle w:val="FootnoteText"/>
        <w:ind w:firstLine="0"/>
        <w:rPr>
          <w:lang w:val="sr-Cyrl-RS"/>
        </w:rPr>
      </w:pPr>
      <w:r w:rsidRPr="00AD77AC">
        <w:rPr>
          <w:rStyle w:val="FootnoteReference"/>
        </w:rPr>
        <w:footnoteRef/>
      </w:r>
      <w:r w:rsidRPr="00AD77AC">
        <w:t xml:space="preserve"> </w:t>
      </w:r>
      <w:r w:rsidRPr="00AD77AC">
        <w:rPr>
          <w:lang w:val="sr-Cyrl-RS"/>
        </w:rPr>
        <w:t>„Службени гласник РС“, бр</w:t>
      </w:r>
      <w:r>
        <w:rPr>
          <w:lang w:val="sr-Cyrl-RS"/>
        </w:rPr>
        <w:t>ој</w:t>
      </w:r>
      <w:r w:rsidRPr="00AD77AC">
        <w:rPr>
          <w:lang w:val="sr-Cyrl-RS"/>
        </w:rPr>
        <w:t xml:space="preserve"> 23/22</w:t>
      </w:r>
      <w:r>
        <w:rPr>
          <w:lang w:val="sr-Cyrl-RS"/>
        </w:rPr>
        <w:t>.</w:t>
      </w:r>
    </w:p>
  </w:footnote>
  <w:footnote w:id="79">
    <w:p w14:paraId="320DC56E" w14:textId="601ADB96" w:rsidR="005321A1" w:rsidRPr="00806AFE" w:rsidRDefault="005321A1" w:rsidP="00806AFE">
      <w:pPr>
        <w:pStyle w:val="FootnoteText"/>
        <w:ind w:firstLine="0"/>
        <w:rPr>
          <w:lang w:val="sr-Cyrl-RS"/>
        </w:rPr>
      </w:pPr>
      <w:r>
        <w:rPr>
          <w:rStyle w:val="FootnoteReference"/>
        </w:rPr>
        <w:footnoteRef/>
      </w:r>
      <w:r>
        <w:t xml:space="preserve"> </w:t>
      </w:r>
      <w:r>
        <w:rPr>
          <w:lang w:val="sr-Cyrl-RS"/>
        </w:rPr>
        <w:t>„</w:t>
      </w:r>
      <w:r w:rsidRPr="005321A1">
        <w:t>Службени гласник РС</w:t>
      </w:r>
      <w:r w:rsidR="00806AFE">
        <w:rPr>
          <w:lang w:val="sr-Cyrl-RS"/>
        </w:rPr>
        <w:t>“</w:t>
      </w:r>
      <w:r w:rsidRPr="005321A1">
        <w:t>, број 105</w:t>
      </w:r>
      <w:r>
        <w:rPr>
          <w:lang w:val="sr-Cyrl-RS"/>
        </w:rPr>
        <w:t>/</w:t>
      </w:r>
      <w:r w:rsidRPr="005321A1">
        <w:t>22.</w:t>
      </w:r>
    </w:p>
  </w:footnote>
  <w:footnote w:id="80">
    <w:p w14:paraId="424A65D8" w14:textId="77777777" w:rsidR="004744CF" w:rsidRPr="002B02F2" w:rsidRDefault="004744CF" w:rsidP="004744CF">
      <w:pPr>
        <w:pStyle w:val="FootnoteText"/>
        <w:spacing w:after="120"/>
        <w:ind w:firstLine="0"/>
        <w:rPr>
          <w:lang w:val="sr-Cyrl-RS"/>
        </w:rPr>
      </w:pPr>
      <w:r w:rsidRPr="002B02F2">
        <w:rPr>
          <w:rStyle w:val="FootnoteReference"/>
        </w:rPr>
        <w:footnoteRef/>
      </w:r>
      <w:r w:rsidRPr="002B02F2">
        <w:t xml:space="preserve"> </w:t>
      </w:r>
      <w:r>
        <w:rPr>
          <w:lang w:val="sr-Cyrl-RS"/>
        </w:rPr>
        <w:t>Доступно на</w:t>
      </w:r>
      <w:r w:rsidRPr="00322703">
        <w:rPr>
          <w:lang w:val="sr-Cyrl-RS"/>
        </w:rPr>
        <w:t xml:space="preserve">: </w:t>
      </w:r>
      <w:hyperlink r:id="rId19" w:history="1">
        <w:r w:rsidRPr="002B02F2">
          <w:rPr>
            <w:rStyle w:val="Hyperlink"/>
          </w:rPr>
          <w:t>https://pravamanjina.ombudsman.org.rs</w:t>
        </w:r>
      </w:hyperlink>
      <w:r w:rsidRPr="002B02F2">
        <w:rPr>
          <w:lang w:val="sr-Cyrl-RS"/>
        </w:rPr>
        <w:t xml:space="preserve"> </w:t>
      </w:r>
    </w:p>
  </w:footnote>
  <w:footnote w:id="81">
    <w:p w14:paraId="0B4B5234" w14:textId="4B89E517" w:rsidR="0040757F" w:rsidRPr="00143B99" w:rsidRDefault="0040757F" w:rsidP="001E473D">
      <w:pPr>
        <w:pStyle w:val="FootnoteText"/>
        <w:ind w:firstLine="0"/>
        <w:rPr>
          <w:lang w:val="sr-Cyrl-RS"/>
        </w:rPr>
      </w:pPr>
      <w:r w:rsidRPr="00143B99">
        <w:rPr>
          <w:rStyle w:val="FootnoteReference"/>
        </w:rPr>
        <w:footnoteRef/>
      </w:r>
      <w:r w:rsidRPr="00143B99">
        <w:t xml:space="preserve"> </w:t>
      </w:r>
      <w:r>
        <w:rPr>
          <w:lang w:val="sr-Cyrl-RS"/>
        </w:rPr>
        <w:t>Број предмета</w:t>
      </w:r>
      <w:r w:rsidRPr="00143B99">
        <w:rPr>
          <w:lang w:val="sr-Cyrl-RS"/>
        </w:rPr>
        <w:t xml:space="preserve"> 331-241/25</w:t>
      </w:r>
      <w:r>
        <w:rPr>
          <w:lang w:val="sr-Cyrl-RS"/>
        </w:rPr>
        <w:t>.</w:t>
      </w:r>
    </w:p>
  </w:footnote>
  <w:footnote w:id="82">
    <w:p w14:paraId="035C1FC0" w14:textId="77777777" w:rsidR="001E473D" w:rsidRDefault="001E473D" w:rsidP="001E473D">
      <w:pPr>
        <w:pStyle w:val="CommentText"/>
        <w:spacing w:after="0" w:line="240" w:lineRule="auto"/>
      </w:pPr>
      <w:r>
        <w:rPr>
          <w:rStyle w:val="FootnoteReference"/>
        </w:rPr>
        <w:footnoteRef/>
      </w:r>
      <w:r>
        <w:t xml:space="preserve"> </w:t>
      </w:r>
      <w:r w:rsidRPr="00104B8C">
        <w:rPr>
          <w:rFonts w:ascii="Book Antiqua" w:hAnsi="Book Antiqua"/>
          <w:sz w:val="18"/>
          <w:szCs w:val="18"/>
          <w:lang w:val="sr-Cyrl-RS"/>
        </w:rPr>
        <w:t xml:space="preserve">Доступно на </w:t>
      </w:r>
      <w:hyperlink r:id="rId20" w:history="1">
        <w:r w:rsidRPr="00104B8C">
          <w:rPr>
            <w:rStyle w:val="Hyperlink"/>
            <w:rFonts w:ascii="Book Antiqua" w:hAnsi="Book Antiqua"/>
            <w:sz w:val="18"/>
            <w:szCs w:val="18"/>
            <w:lang w:val="sr-Cyrl-RS"/>
          </w:rPr>
          <w:t>https://www.ombudsman.rs/index.php/2011-12-25-10-17-15/pr-v-n-ci-n-lnih-njin/8352-z-sh-i-ni-gr-d-n-p-r-nu-ispi-ni-p-s-up-p-v-d-s-drz-isi-ni-p-ni-sh-s</w:t>
        </w:r>
      </w:hyperlink>
    </w:p>
    <w:p w14:paraId="1A372967" w14:textId="003AB94F" w:rsidR="001E473D" w:rsidRPr="001E473D" w:rsidRDefault="001E473D">
      <w:pPr>
        <w:pStyle w:val="FootnoteText"/>
        <w:rPr>
          <w:lang w:val="en-US"/>
        </w:rPr>
      </w:pPr>
    </w:p>
  </w:footnote>
  <w:footnote w:id="83">
    <w:p w14:paraId="50A51E89" w14:textId="5283CBB7" w:rsidR="00A6554E" w:rsidRPr="00A6554E" w:rsidRDefault="00A6554E" w:rsidP="00A6554E">
      <w:pPr>
        <w:pStyle w:val="FootnoteText"/>
        <w:ind w:firstLine="0"/>
        <w:rPr>
          <w:lang w:val="sr-Cyrl-RS"/>
        </w:rPr>
      </w:pPr>
      <w:r>
        <w:rPr>
          <w:rStyle w:val="FootnoteReference"/>
        </w:rPr>
        <w:footnoteRef/>
      </w:r>
      <w:r>
        <w:t xml:space="preserve"> </w:t>
      </w:r>
      <w:r>
        <w:rPr>
          <w:lang w:val="sr-Cyrl-RS"/>
        </w:rPr>
        <w:t>Број предмета</w:t>
      </w:r>
      <w:r w:rsidRPr="00112A7F">
        <w:rPr>
          <w:lang w:val="sr-Cyrl-RS"/>
        </w:rPr>
        <w:t xml:space="preserve"> 331-233/24</w:t>
      </w:r>
      <w:r>
        <w:rPr>
          <w:lang w:val="sr-Cyrl-RS"/>
        </w:rPr>
        <w:t>.</w:t>
      </w:r>
    </w:p>
  </w:footnote>
  <w:footnote w:id="84">
    <w:p w14:paraId="721507C2" w14:textId="77777777" w:rsidR="00F41980" w:rsidRPr="002B02F2" w:rsidRDefault="00F41980" w:rsidP="00F41980">
      <w:pPr>
        <w:pStyle w:val="FootnoteText"/>
        <w:ind w:firstLine="0"/>
        <w:rPr>
          <w:lang w:val="sr-Cyrl-RS"/>
        </w:rPr>
      </w:pPr>
      <w:r w:rsidRPr="002B02F2">
        <w:rPr>
          <w:rStyle w:val="FootnoteReference"/>
        </w:rPr>
        <w:footnoteRef/>
      </w:r>
      <w:r w:rsidRPr="002B02F2">
        <w:t xml:space="preserve"> </w:t>
      </w:r>
      <w:r w:rsidRPr="002B02F2">
        <w:rPr>
          <w:lang w:val="sr-Cyrl-RS"/>
        </w:rPr>
        <w:t>Акт дел. бр. 20460 од 25.</w:t>
      </w:r>
      <w:r>
        <w:rPr>
          <w:lang w:val="sr-Cyrl-RS"/>
        </w:rPr>
        <w:t xml:space="preserve"> јула</w:t>
      </w:r>
      <w:r>
        <w:rPr>
          <w:lang w:val="sr-Latn-RS"/>
        </w:rPr>
        <w:t xml:space="preserve"> </w:t>
      </w:r>
      <w:r w:rsidRPr="00B928F0">
        <w:rPr>
          <w:lang w:val="sr-Cyrl-RS"/>
        </w:rPr>
        <w:t>2025. год</w:t>
      </w:r>
      <w:r>
        <w:rPr>
          <w:lang w:val="sr-Cyrl-RS"/>
        </w:rPr>
        <w:t>ине.</w:t>
      </w:r>
    </w:p>
  </w:footnote>
  <w:footnote w:id="85">
    <w:p w14:paraId="2BD7A09A" w14:textId="77777777" w:rsidR="00F41980" w:rsidRPr="002B02F2" w:rsidRDefault="00F41980" w:rsidP="0097614A">
      <w:pPr>
        <w:pStyle w:val="FootnoteText"/>
        <w:ind w:firstLine="0"/>
        <w:rPr>
          <w:lang w:val="sr-Latn-RS"/>
        </w:rPr>
      </w:pPr>
      <w:r w:rsidRPr="002B02F2">
        <w:rPr>
          <w:rStyle w:val="FootnoteReference"/>
        </w:rPr>
        <w:footnoteRef/>
      </w:r>
      <w:r w:rsidRPr="002B02F2">
        <w:t xml:space="preserve"> </w:t>
      </w:r>
      <w:r w:rsidRPr="002B02F2">
        <w:rPr>
          <w:lang w:val="sr-Cyrl-RS"/>
        </w:rPr>
        <w:t xml:space="preserve">Доступно на: </w:t>
      </w:r>
      <w:hyperlink r:id="rId21" w:history="1">
        <w:r w:rsidRPr="002B02F2">
          <w:rPr>
            <w:rStyle w:val="Hyperlink"/>
            <w:lang w:val="sr-Cyrl-RS"/>
          </w:rPr>
          <w:t>https://www.ombudsman.rs/index.php/2011-12-25-10-17-15/pr-v-n-ci-n-lnih-njin/8305-inis-rs-v-zdr-vlj-d-p-r-n-n-n-pr-duzi-r-r-di-n-pr-idn-g-ng-z-v-nj-lic-z-b-vlj-nj-p-sl-v-r-s-zdr-vs-v-n-di-r</w:t>
        </w:r>
      </w:hyperlink>
      <w:r w:rsidRPr="002B02F2">
        <w:rPr>
          <w:lang w:val="sr-Cyrl-RS"/>
        </w:rPr>
        <w:t xml:space="preserve"> </w:t>
      </w:r>
    </w:p>
  </w:footnote>
  <w:footnote w:id="86">
    <w:p w14:paraId="0A3908FE" w14:textId="77777777" w:rsidR="00F41980" w:rsidRPr="004C1042" w:rsidRDefault="00F41980" w:rsidP="0097614A">
      <w:pPr>
        <w:pStyle w:val="FootnoteText"/>
        <w:ind w:firstLine="0"/>
        <w:rPr>
          <w:lang w:val="sr-Latn-RS"/>
        </w:rPr>
      </w:pPr>
      <w:r w:rsidRPr="002B02F2">
        <w:rPr>
          <w:rStyle w:val="FootnoteReference"/>
        </w:rPr>
        <w:footnoteRef/>
      </w:r>
      <w:r w:rsidRPr="002B02F2">
        <w:t xml:space="preserve"> </w:t>
      </w:r>
      <w:r w:rsidRPr="002B02F2">
        <w:rPr>
          <w:lang w:val="sr-Cyrl-RS"/>
        </w:rPr>
        <w:t xml:space="preserve">Одлука о оснивању Координационог тела за унапређење положаја Рома и Ромкиња </w:t>
      </w:r>
      <w:r>
        <w:rPr>
          <w:lang w:val="sr-Cyrl-RS"/>
        </w:rPr>
        <w:t>(</w:t>
      </w:r>
      <w:r w:rsidRPr="002B02F2">
        <w:rPr>
          <w:lang w:val="sr-Cyrl-RS"/>
        </w:rPr>
        <w:t>„Сл</w:t>
      </w:r>
      <w:r>
        <w:rPr>
          <w:lang w:val="sr-Cyrl-RS"/>
        </w:rPr>
        <w:t>ужбени</w:t>
      </w:r>
      <w:r w:rsidRPr="002B02F2">
        <w:rPr>
          <w:lang w:val="sr-Cyrl-RS"/>
        </w:rPr>
        <w:t xml:space="preserve"> гласник РС“, бр</w:t>
      </w:r>
      <w:r>
        <w:rPr>
          <w:lang w:val="sr-Cyrl-RS"/>
        </w:rPr>
        <w:t>ој</w:t>
      </w:r>
      <w:r w:rsidRPr="004C1042">
        <w:rPr>
          <w:lang w:val="sr-Cyrl-RS"/>
        </w:rPr>
        <w:t xml:space="preserve"> 78/25</w:t>
      </w:r>
      <w:r>
        <w:rPr>
          <w:lang w:val="sr-Cyrl-RS"/>
        </w:rPr>
        <w:t>).</w:t>
      </w:r>
    </w:p>
  </w:footnote>
  <w:footnote w:id="87">
    <w:p w14:paraId="5F2A8441" w14:textId="0BD365A7" w:rsidR="002F098B" w:rsidRPr="002F098B" w:rsidRDefault="002F098B" w:rsidP="002F098B">
      <w:pPr>
        <w:pStyle w:val="FootnoteText"/>
        <w:ind w:firstLine="0"/>
        <w:rPr>
          <w:lang w:val="sr-Cyrl-RS"/>
        </w:rPr>
      </w:pPr>
      <w:r>
        <w:rPr>
          <w:rStyle w:val="FootnoteReference"/>
        </w:rPr>
        <w:footnoteRef/>
      </w:r>
      <w:r>
        <w:t xml:space="preserve"> </w:t>
      </w:r>
      <w:r w:rsidRPr="004A065E">
        <w:rPr>
          <w:lang w:val="sr-Cyrl-RS"/>
        </w:rPr>
        <w:t>Доступно на</w:t>
      </w:r>
      <w:r>
        <w:rPr>
          <w:lang w:val="sr-Cyrl-RS"/>
        </w:rPr>
        <w:t>:</w:t>
      </w:r>
      <w:r w:rsidRPr="004A065E">
        <w:rPr>
          <w:lang w:val="sr-Cyrl-RS"/>
        </w:rPr>
        <w:t xml:space="preserve"> </w:t>
      </w:r>
      <w:hyperlink r:id="rId22" w:history="1">
        <w:r w:rsidRPr="004A065E">
          <w:rPr>
            <w:rStyle w:val="Hyperlink"/>
            <w:lang w:val="sr-Cyrl-RS"/>
          </w:rPr>
          <w:t>https://www.ombudsman.rs/index.php/2011-12-25-10-17-15/pr-v-n-ci-n-lnih-njin/8292-z-sh-i-ni-gr-d-n-upu-i-pr-p-ru-s-r-ri-u-z-s-ci-lnu-z-sh-i-u-gr-d-b-gr-d-zb-g-usl-v-u-n-f-r-ln-n-s-lju</w:t>
        </w:r>
      </w:hyperlink>
    </w:p>
  </w:footnote>
  <w:footnote w:id="88">
    <w:p w14:paraId="7767084D" w14:textId="77777777" w:rsidR="00E01EEE" w:rsidRPr="004A065E" w:rsidRDefault="00E01EEE" w:rsidP="00E01EEE">
      <w:pPr>
        <w:pStyle w:val="FootnoteText"/>
        <w:ind w:firstLine="0"/>
        <w:rPr>
          <w:lang w:val="sr-Cyrl-RS"/>
        </w:rPr>
      </w:pPr>
      <w:r w:rsidRPr="004A065E">
        <w:rPr>
          <w:rStyle w:val="FootnoteReference"/>
        </w:rPr>
        <w:footnoteRef/>
      </w:r>
      <w:r w:rsidRPr="004A065E">
        <w:t xml:space="preserve"> </w:t>
      </w:r>
      <w:r w:rsidRPr="004A065E">
        <w:rPr>
          <w:lang w:val="sr-Cyrl-RS"/>
        </w:rPr>
        <w:t xml:space="preserve"> </w:t>
      </w:r>
      <w:r>
        <w:rPr>
          <w:lang w:val="sr-Cyrl-RS"/>
        </w:rPr>
        <w:t xml:space="preserve">Акт дел. бр. 34074 од </w:t>
      </w:r>
      <w:r w:rsidRPr="004A065E">
        <w:rPr>
          <w:lang w:val="sr-Cyrl-RS"/>
        </w:rPr>
        <w:t xml:space="preserve">3.  </w:t>
      </w:r>
      <w:r>
        <w:rPr>
          <w:lang w:val="sr-Cyrl-RS"/>
        </w:rPr>
        <w:t xml:space="preserve">децембра </w:t>
      </w:r>
      <w:r w:rsidRPr="004A065E">
        <w:rPr>
          <w:lang w:val="sr-Cyrl-RS"/>
        </w:rPr>
        <w:t>2025. године</w:t>
      </w:r>
      <w:r>
        <w:rPr>
          <w:lang w:val="sr-Cyrl-RS"/>
        </w:rPr>
        <w:t>.</w:t>
      </w:r>
      <w:r w:rsidRPr="004A065E">
        <w:rPr>
          <w:lang w:val="sr-Cyrl-RS"/>
        </w:rPr>
        <w:t xml:space="preserve"> </w:t>
      </w:r>
    </w:p>
  </w:footnote>
  <w:footnote w:id="89">
    <w:p w14:paraId="46B65D0C" w14:textId="77777777" w:rsidR="00E01EEE" w:rsidRPr="004A065E" w:rsidRDefault="00E01EEE" w:rsidP="00E01EEE">
      <w:pPr>
        <w:pStyle w:val="FootnoteText"/>
        <w:ind w:firstLine="0"/>
        <w:rPr>
          <w:lang w:val="sr-Cyrl-RS"/>
        </w:rPr>
      </w:pPr>
      <w:r w:rsidRPr="004A065E">
        <w:rPr>
          <w:rStyle w:val="FootnoteReference"/>
        </w:rPr>
        <w:footnoteRef/>
      </w:r>
      <w:r w:rsidRPr="004A065E">
        <w:t xml:space="preserve"> </w:t>
      </w:r>
      <w:r w:rsidRPr="004A065E">
        <w:rPr>
          <w:lang w:val="sr-Cyrl-RS"/>
        </w:rPr>
        <w:t>,,Сл</w:t>
      </w:r>
      <w:r>
        <w:rPr>
          <w:lang w:val="sr-Cyrl-RS"/>
        </w:rPr>
        <w:t>ужбени</w:t>
      </w:r>
      <w:r w:rsidRPr="004A065E">
        <w:rPr>
          <w:lang w:val="sr-Cyrl-RS"/>
        </w:rPr>
        <w:t xml:space="preserve"> гласник РС“</w:t>
      </w:r>
      <w:r>
        <w:rPr>
          <w:lang w:val="sr-Cyrl-RS"/>
        </w:rPr>
        <w:t>,</w:t>
      </w:r>
      <w:r w:rsidRPr="004A065E">
        <w:rPr>
          <w:lang w:val="sr-Cyrl-RS"/>
        </w:rPr>
        <w:t xml:space="preserve"> бр</w:t>
      </w:r>
      <w:r>
        <w:rPr>
          <w:lang w:val="sr-Cyrl-RS"/>
        </w:rPr>
        <w:t>ој</w:t>
      </w:r>
      <w:r w:rsidRPr="004A065E">
        <w:rPr>
          <w:lang w:val="sr-Cyrl-RS"/>
        </w:rPr>
        <w:t xml:space="preserve"> 91/25</w:t>
      </w:r>
      <w:r>
        <w:rPr>
          <w:lang w:val="sr-Cyrl-RS"/>
        </w:rPr>
        <w:t>.</w:t>
      </w:r>
    </w:p>
  </w:footnote>
  <w:footnote w:id="90">
    <w:p w14:paraId="5D1C5E90" w14:textId="7DD9D392" w:rsidR="00E01EEE" w:rsidRPr="002B02F2" w:rsidRDefault="00E01EEE" w:rsidP="00E01EEE">
      <w:pPr>
        <w:pStyle w:val="FootnoteText"/>
        <w:ind w:firstLine="0"/>
        <w:rPr>
          <w:lang w:val="sr-Cyrl-RS"/>
        </w:rPr>
      </w:pPr>
      <w:r w:rsidRPr="004A065E">
        <w:rPr>
          <w:rStyle w:val="FootnoteReference"/>
        </w:rPr>
        <w:footnoteRef/>
      </w:r>
      <w:r w:rsidRPr="004A065E">
        <w:t xml:space="preserve"> </w:t>
      </w:r>
      <w:r>
        <w:rPr>
          <w:lang w:val="sr-Cyrl-RS"/>
        </w:rPr>
        <w:t>Број предмета</w:t>
      </w:r>
      <w:r w:rsidRPr="004A065E">
        <w:rPr>
          <w:lang w:val="sr-Cyrl-RS"/>
        </w:rPr>
        <w:t xml:space="preserve"> 331-226/25</w:t>
      </w:r>
      <w:r>
        <w:rPr>
          <w:lang w:val="sr-Cyrl-RS"/>
        </w:rPr>
        <w:t>.</w:t>
      </w:r>
    </w:p>
  </w:footnote>
  <w:footnote w:id="91">
    <w:p w14:paraId="643E49D3" w14:textId="77777777" w:rsidR="00E370E8" w:rsidRPr="00AA4955" w:rsidRDefault="00E370E8" w:rsidP="00E370E8">
      <w:pPr>
        <w:pStyle w:val="FootnoteText"/>
        <w:ind w:firstLine="0"/>
        <w:rPr>
          <w:lang w:val="sr-Cyrl-RS"/>
        </w:rPr>
      </w:pPr>
      <w:r w:rsidRPr="00557C94">
        <w:rPr>
          <w:rStyle w:val="FootnoteReference"/>
        </w:rPr>
        <w:footnoteRef/>
      </w:r>
      <w:r w:rsidRPr="00557C94">
        <w:t xml:space="preserve"> </w:t>
      </w:r>
      <w:r>
        <w:rPr>
          <w:lang w:val="sr-Cyrl-RS"/>
        </w:rPr>
        <w:t>„</w:t>
      </w:r>
      <w:r w:rsidRPr="00557C94">
        <w:t>Сл</w:t>
      </w:r>
      <w:r>
        <w:rPr>
          <w:lang w:val="sr-Cyrl-RS"/>
        </w:rPr>
        <w:t>ужбени</w:t>
      </w:r>
      <w:r w:rsidRPr="00557C94">
        <w:t xml:space="preserve"> лист СФРЈ</w:t>
      </w:r>
      <w:r>
        <w:rPr>
          <w:lang w:val="sr-Cyrl-RS"/>
        </w:rPr>
        <w:t>“</w:t>
      </w:r>
      <w:r w:rsidRPr="00557C94">
        <w:t>, бр</w:t>
      </w:r>
      <w:r>
        <w:rPr>
          <w:lang w:val="sr-Cyrl-RS"/>
        </w:rPr>
        <w:t>ој</w:t>
      </w:r>
      <w:r w:rsidRPr="00557C94">
        <w:t xml:space="preserve"> 7/71</w:t>
      </w:r>
      <w:r>
        <w:rPr>
          <w:lang w:val="sr-Cyrl-RS"/>
        </w:rPr>
        <w:t>.</w:t>
      </w:r>
    </w:p>
  </w:footnote>
  <w:footnote w:id="92">
    <w:p w14:paraId="3F0E37FA" w14:textId="77777777" w:rsidR="00E370E8" w:rsidRPr="00255B1D" w:rsidRDefault="00E370E8" w:rsidP="00E370E8">
      <w:pPr>
        <w:pStyle w:val="FootnoteText"/>
        <w:ind w:firstLine="0"/>
        <w:rPr>
          <w:lang w:val="sr-Cyrl-RS"/>
        </w:rPr>
      </w:pPr>
      <w:r w:rsidRPr="00F81705">
        <w:rPr>
          <w:rStyle w:val="FootnoteReference"/>
        </w:rPr>
        <w:footnoteRef/>
      </w:r>
      <w:r w:rsidRPr="00F81705">
        <w:t xml:space="preserve"> </w:t>
      </w:r>
      <w:r>
        <w:rPr>
          <w:lang w:val="sr-Cyrl-RS"/>
        </w:rPr>
        <w:t>„</w:t>
      </w:r>
      <w:r w:rsidRPr="00F81705">
        <w:t>Сл</w:t>
      </w:r>
      <w:r>
        <w:rPr>
          <w:lang w:val="sr-Cyrl-RS"/>
        </w:rPr>
        <w:t xml:space="preserve">ужбени </w:t>
      </w:r>
      <w:r w:rsidRPr="00F81705">
        <w:t>гласник РС</w:t>
      </w:r>
      <w:r>
        <w:rPr>
          <w:lang w:val="sr-Cyrl-RS"/>
        </w:rPr>
        <w:t>“</w:t>
      </w:r>
      <w:r w:rsidRPr="00F81705">
        <w:t>, бр. 55/14 и 35/19</w:t>
      </w:r>
      <w:r>
        <w:rPr>
          <w:lang w:val="sr-Cyrl-RS"/>
        </w:rPr>
        <w:t>.</w:t>
      </w:r>
    </w:p>
  </w:footnote>
  <w:footnote w:id="93">
    <w:p w14:paraId="1F0249EB" w14:textId="7EDC5132" w:rsidR="0037049E" w:rsidRPr="00952F6A" w:rsidRDefault="0037049E" w:rsidP="00952F6A">
      <w:pPr>
        <w:pStyle w:val="FootnoteText"/>
        <w:ind w:firstLine="0"/>
        <w:rPr>
          <w:lang w:val="sr-Cyrl-RS"/>
        </w:rPr>
      </w:pPr>
      <w:r w:rsidRPr="00952F6A">
        <w:rPr>
          <w:rStyle w:val="FootnoteReference"/>
        </w:rPr>
        <w:footnoteRef/>
      </w:r>
      <w:r w:rsidR="00DE467A">
        <w:rPr>
          <w:lang w:val="sr-Cyrl-RS"/>
        </w:rPr>
        <w:t xml:space="preserve"> </w:t>
      </w:r>
      <w:r w:rsidR="004A68D8">
        <w:rPr>
          <w:lang w:val="sr-Cyrl-RS"/>
        </w:rPr>
        <w:t>Д</w:t>
      </w:r>
      <w:r w:rsidRPr="00952F6A">
        <w:rPr>
          <w:lang w:val="sr-Cyrl-RS"/>
        </w:rPr>
        <w:t>оступн</w:t>
      </w:r>
      <w:r w:rsidR="004A68D8">
        <w:rPr>
          <w:lang w:val="sr-Cyrl-RS"/>
        </w:rPr>
        <w:t>о</w:t>
      </w:r>
      <w:r w:rsidRPr="00952F6A">
        <w:rPr>
          <w:lang w:val="sr-Cyrl-RS"/>
        </w:rPr>
        <w:t xml:space="preserve"> на: </w:t>
      </w:r>
      <w:hyperlink r:id="rId23" w:history="1">
        <w:r w:rsidRPr="00952F6A">
          <w:rPr>
            <w:rStyle w:val="Hyperlink"/>
            <w:lang w:val="sr-Cyrl-RS"/>
          </w:rPr>
          <w:t>https://www.ombudsman.rs/index.php/2012-02-07-14-03-33/8335-p-lici-d-p-sh-lj-snu-p-ru-u-u-b-rbi-pr-iv-n-znjiv-s-i-z-r-uru</w:t>
        </w:r>
      </w:hyperlink>
    </w:p>
  </w:footnote>
  <w:footnote w:id="94">
    <w:p w14:paraId="4A7B592F" w14:textId="315D2B33" w:rsidR="00BB5F8D" w:rsidRDefault="00BB5F8D" w:rsidP="00952F6A">
      <w:pPr>
        <w:pStyle w:val="CommentText"/>
        <w:spacing w:line="240" w:lineRule="auto"/>
        <w:rPr>
          <w:rFonts w:ascii="Aptos" w:eastAsia="Aptos" w:hAnsi="Aptos"/>
          <w:kern w:val="2"/>
          <w:lang w:val="sr-Cyrl-RS"/>
          <w14:ligatures w14:val="standardContextual"/>
        </w:rPr>
      </w:pPr>
      <w:r w:rsidRPr="00952F6A">
        <w:rPr>
          <w:rStyle w:val="FootnoteReference"/>
          <w:rFonts w:ascii="Book Antiqua" w:hAnsi="Book Antiqua"/>
          <w:sz w:val="18"/>
          <w:szCs w:val="18"/>
        </w:rPr>
        <w:footnoteRef/>
      </w:r>
      <w:r w:rsidRPr="00952F6A">
        <w:rPr>
          <w:rFonts w:ascii="Book Antiqua" w:hAnsi="Book Antiqua"/>
          <w:sz w:val="18"/>
          <w:szCs w:val="18"/>
        </w:rPr>
        <w:t xml:space="preserve"> </w:t>
      </w:r>
      <w:r w:rsidRPr="00952F6A">
        <w:rPr>
          <w:rFonts w:ascii="Book Antiqua" w:hAnsi="Book Antiqua"/>
          <w:sz w:val="18"/>
          <w:szCs w:val="18"/>
          <w:lang w:val="sr-Cyrl-RS"/>
        </w:rPr>
        <w:t>Број предмета 4241-177/25</w:t>
      </w:r>
      <w:r w:rsidR="00897C4A">
        <w:rPr>
          <w:rFonts w:ascii="Book Antiqua" w:hAnsi="Book Antiqua"/>
          <w:sz w:val="18"/>
          <w:szCs w:val="18"/>
          <w:lang w:val="sr-Cyrl-RS"/>
        </w:rPr>
        <w:t>.</w:t>
      </w:r>
    </w:p>
  </w:footnote>
  <w:footnote w:id="95">
    <w:p w14:paraId="5F408B93" w14:textId="77777777" w:rsidR="00407B81" w:rsidRPr="002F4329" w:rsidRDefault="00407B81" w:rsidP="002F4329">
      <w:pPr>
        <w:pStyle w:val="CommentText"/>
        <w:spacing w:after="0" w:line="240" w:lineRule="auto"/>
        <w:rPr>
          <w:rFonts w:ascii="Book Antiqua" w:eastAsia="Aptos" w:hAnsi="Book Antiqua"/>
          <w:kern w:val="2"/>
          <w:sz w:val="18"/>
          <w:szCs w:val="18"/>
          <w14:ligatures w14:val="standardContextual"/>
        </w:rPr>
      </w:pPr>
      <w:r w:rsidRPr="002F4329">
        <w:rPr>
          <w:rStyle w:val="FootnoteReference"/>
          <w:rFonts w:ascii="Book Antiqua" w:hAnsi="Book Antiqua"/>
          <w:sz w:val="18"/>
          <w:szCs w:val="18"/>
        </w:rPr>
        <w:footnoteRef/>
      </w:r>
      <w:r w:rsidRPr="002F4329">
        <w:rPr>
          <w:rFonts w:ascii="Book Antiqua" w:hAnsi="Book Antiqua"/>
          <w:sz w:val="18"/>
          <w:szCs w:val="18"/>
        </w:rPr>
        <w:t xml:space="preserve"> </w:t>
      </w:r>
      <w:r w:rsidRPr="002F4329">
        <w:rPr>
          <w:rFonts w:ascii="Book Antiqua" w:hAnsi="Book Antiqua"/>
          <w:sz w:val="18"/>
          <w:szCs w:val="18"/>
          <w:lang w:val="sr-Cyrl-RS"/>
        </w:rPr>
        <w:t xml:space="preserve">Препорука доступна на: </w:t>
      </w:r>
      <w:hyperlink r:id="rId24" w:history="1">
        <w:r w:rsidRPr="002F4329">
          <w:rPr>
            <w:rStyle w:val="Hyperlink"/>
            <w:rFonts w:ascii="Book Antiqua" w:hAnsi="Book Antiqua"/>
            <w:sz w:val="18"/>
            <w:szCs w:val="18"/>
            <w:lang w:val="sr-Cyrl-RS"/>
          </w:rPr>
          <w:t>https://www.ombudsman.rs/index.php/2012-02-07-14-03-33/8394-ps-njiz-d-n-ris-i-n-usl-vn-pr-s-ri-z-s-sh-ir-gul-rnih-igr-n</w:t>
        </w:r>
      </w:hyperlink>
      <w:r w:rsidRPr="002F4329">
        <w:rPr>
          <w:rFonts w:ascii="Book Antiqua" w:hAnsi="Book Antiqua"/>
          <w:sz w:val="18"/>
          <w:szCs w:val="18"/>
          <w:lang w:val="sr-Cyrl-RS"/>
        </w:rPr>
        <w:t xml:space="preserve"> </w:t>
      </w:r>
    </w:p>
  </w:footnote>
  <w:footnote w:id="96">
    <w:p w14:paraId="481A8D3C" w14:textId="0DB81030" w:rsidR="00194090" w:rsidRPr="002F4329" w:rsidRDefault="00194090" w:rsidP="002F4329">
      <w:pPr>
        <w:pStyle w:val="CommentText"/>
        <w:spacing w:after="0" w:line="240" w:lineRule="auto"/>
        <w:rPr>
          <w:rFonts w:ascii="Book Antiqua" w:eastAsia="Aptos" w:hAnsi="Book Antiqua"/>
          <w:kern w:val="2"/>
          <w:sz w:val="18"/>
          <w:szCs w:val="18"/>
          <w:lang w:val="sr-Cyrl-RS"/>
          <w14:ligatures w14:val="standardContextual"/>
        </w:rPr>
      </w:pPr>
      <w:r w:rsidRPr="002F4329">
        <w:rPr>
          <w:rStyle w:val="FootnoteReference"/>
          <w:rFonts w:ascii="Book Antiqua" w:hAnsi="Book Antiqua"/>
          <w:sz w:val="18"/>
          <w:szCs w:val="18"/>
        </w:rPr>
        <w:footnoteRef/>
      </w:r>
      <w:r w:rsidRPr="002F4329">
        <w:rPr>
          <w:rFonts w:ascii="Book Antiqua" w:hAnsi="Book Antiqua"/>
          <w:sz w:val="18"/>
          <w:szCs w:val="18"/>
        </w:rPr>
        <w:t xml:space="preserve"> </w:t>
      </w:r>
      <w:r w:rsidRPr="002F4329">
        <w:rPr>
          <w:rFonts w:ascii="Book Antiqua" w:hAnsi="Book Antiqua"/>
          <w:sz w:val="18"/>
          <w:szCs w:val="18"/>
          <w:lang w:val="sr-Cyrl-RS"/>
        </w:rPr>
        <w:t xml:space="preserve">Број предмета </w:t>
      </w:r>
      <w:r w:rsidRPr="002F4329">
        <w:rPr>
          <w:rFonts w:ascii="Book Antiqua" w:hAnsi="Book Antiqua"/>
          <w:sz w:val="18"/>
          <w:szCs w:val="18"/>
          <w:lang w:val="sr-Latn-RS"/>
        </w:rPr>
        <w:t>4241-220/25</w:t>
      </w:r>
      <w:r w:rsidR="008875A4" w:rsidRPr="002F4329">
        <w:rPr>
          <w:rFonts w:ascii="Book Antiqua" w:hAnsi="Book Antiqua"/>
          <w:sz w:val="18"/>
          <w:szCs w:val="18"/>
          <w:lang w:val="sr-Cyrl-RS"/>
        </w:rPr>
        <w:t>.</w:t>
      </w:r>
    </w:p>
  </w:footnote>
  <w:footnote w:id="97">
    <w:p w14:paraId="682A4103" w14:textId="7869B993" w:rsidR="002F4329" w:rsidRPr="002F4329" w:rsidRDefault="002F4329" w:rsidP="002F4329">
      <w:pPr>
        <w:pStyle w:val="CommentText"/>
        <w:spacing w:after="0" w:line="240" w:lineRule="auto"/>
        <w:rPr>
          <w:rFonts w:ascii="Book Antiqua" w:eastAsia="Aptos" w:hAnsi="Book Antiqua"/>
          <w:kern w:val="2"/>
          <w:sz w:val="18"/>
          <w:szCs w:val="18"/>
          <w:lang w:val="sr-Cyrl-RS"/>
          <w14:ligatures w14:val="standardContextual"/>
        </w:rPr>
      </w:pPr>
      <w:r w:rsidRPr="002F4329">
        <w:rPr>
          <w:rStyle w:val="FootnoteReference"/>
          <w:rFonts w:ascii="Book Antiqua" w:hAnsi="Book Antiqua"/>
          <w:sz w:val="18"/>
          <w:szCs w:val="18"/>
        </w:rPr>
        <w:footnoteRef/>
      </w:r>
      <w:r w:rsidRPr="002F4329">
        <w:rPr>
          <w:rFonts w:ascii="Book Antiqua" w:hAnsi="Book Antiqua"/>
          <w:sz w:val="18"/>
          <w:szCs w:val="18"/>
        </w:rPr>
        <w:t xml:space="preserve"> </w:t>
      </w:r>
      <w:r w:rsidRPr="002F4329">
        <w:rPr>
          <w:rFonts w:ascii="Book Antiqua" w:hAnsi="Book Antiqua"/>
          <w:sz w:val="18"/>
          <w:szCs w:val="18"/>
          <w:lang w:val="sr-Cyrl-RS"/>
        </w:rPr>
        <w:t xml:space="preserve">Број предмета </w:t>
      </w:r>
      <w:r w:rsidRPr="002F4329">
        <w:rPr>
          <w:rFonts w:ascii="Book Antiqua" w:hAnsi="Book Antiqua"/>
          <w:sz w:val="18"/>
          <w:szCs w:val="18"/>
          <w:lang w:val="sr-Latn-RS"/>
        </w:rPr>
        <w:t>4232-556/25</w:t>
      </w:r>
      <w:r>
        <w:rPr>
          <w:rFonts w:ascii="Book Antiqua" w:hAnsi="Book Antiqua"/>
          <w:sz w:val="18"/>
          <w:szCs w:val="18"/>
          <w:lang w:val="sr-Cyrl-RS"/>
        </w:rPr>
        <w:t>.</w:t>
      </w:r>
    </w:p>
  </w:footnote>
  <w:footnote w:id="98">
    <w:p w14:paraId="4619D0ED" w14:textId="77777777" w:rsidR="00B05006" w:rsidRPr="009E5471" w:rsidRDefault="00B05006" w:rsidP="00366D9D">
      <w:pPr>
        <w:pStyle w:val="FootnoteText"/>
        <w:ind w:firstLine="0"/>
        <w:rPr>
          <w:lang w:val="sr-Cyrl-RS"/>
        </w:rPr>
      </w:pPr>
    </w:p>
  </w:footnote>
  <w:footnote w:id="99">
    <w:p w14:paraId="6770E59E" w14:textId="22E9D11B" w:rsidR="00B05006" w:rsidRPr="00643912" w:rsidRDefault="00B05006" w:rsidP="00366D9D">
      <w:pPr>
        <w:pStyle w:val="FootnoteText"/>
        <w:ind w:firstLine="0"/>
        <w:rPr>
          <w:lang w:val="sr-Cyrl-RS"/>
        </w:rPr>
      </w:pPr>
      <w:r w:rsidRPr="00643912">
        <w:rPr>
          <w:rStyle w:val="FootnoteReference"/>
          <w:lang w:val="sr-Cyrl-RS"/>
        </w:rPr>
        <w:footnoteRef/>
      </w:r>
      <w:r w:rsidRPr="00643912">
        <w:rPr>
          <w:lang w:val="sr-Cyrl-RS"/>
        </w:rPr>
        <w:t xml:space="preserve"> „Службени гласник РС - Међународни уговори</w:t>
      </w:r>
      <w:r w:rsidR="005129F5">
        <w:rPr>
          <w:lang w:val="sr-Cyrl-RS"/>
        </w:rPr>
        <w:t>“</w:t>
      </w:r>
      <w:r w:rsidRPr="00643912">
        <w:rPr>
          <w:lang w:val="sr-Cyrl-RS"/>
        </w:rPr>
        <w:t>, број 7/11.</w:t>
      </w:r>
    </w:p>
  </w:footnote>
  <w:footnote w:id="100">
    <w:p w14:paraId="7125D036" w14:textId="77777777" w:rsidR="00B05006" w:rsidRPr="00643912" w:rsidRDefault="00B05006" w:rsidP="00366D9D">
      <w:pPr>
        <w:pStyle w:val="FootnoteText"/>
        <w:ind w:firstLine="0"/>
        <w:rPr>
          <w:lang w:val="sr-Cyrl-RS"/>
        </w:rPr>
      </w:pPr>
      <w:r w:rsidRPr="00643912">
        <w:rPr>
          <w:rStyle w:val="FootnoteReference"/>
          <w:lang w:val="sr-Cyrl-RS"/>
        </w:rPr>
        <w:footnoteRef/>
      </w:r>
      <w:r w:rsidRPr="00643912">
        <w:rPr>
          <w:lang w:val="sr-Cyrl-RS"/>
        </w:rPr>
        <w:t xml:space="preserve"> Члан 2а. </w:t>
      </w:r>
      <w:r w:rsidRPr="00643912">
        <w:rPr>
          <w:rFonts w:cs="Calibri"/>
          <w:lang w:val="sr-Cyrl-RS"/>
        </w:rPr>
        <w:t>Закона о допуни Закона о ратификацији Опционог протокола.</w:t>
      </w:r>
    </w:p>
  </w:footnote>
  <w:footnote w:id="101">
    <w:p w14:paraId="6A2C21F3" w14:textId="2B1A4503" w:rsidR="000A483C" w:rsidRPr="00643912" w:rsidRDefault="000A483C" w:rsidP="000A483C">
      <w:pPr>
        <w:pStyle w:val="FootnoteText"/>
        <w:ind w:left="90" w:hanging="90"/>
        <w:rPr>
          <w:lang w:val="sr-Cyrl-RS"/>
        </w:rPr>
      </w:pPr>
      <w:r w:rsidRPr="00643912">
        <w:rPr>
          <w:rStyle w:val="FootnoteReference"/>
          <w:lang w:val="sr-Cyrl-RS"/>
        </w:rPr>
        <w:footnoteRef/>
      </w:r>
      <w:r w:rsidRPr="00643912">
        <w:rPr>
          <w:lang w:val="sr-Cyrl-RS"/>
        </w:rPr>
        <w:t xml:space="preserve"> Акциони план за период 2025–2026. године за спровођење Стратегије деинституционализације и развоја услуга социјалне заштите у заједници за период 2022–2026. године („Службени гласник РС</w:t>
      </w:r>
      <w:r w:rsidR="007A666A">
        <w:rPr>
          <w:lang w:val="sr-Cyrl-RS"/>
        </w:rPr>
        <w:t>“</w:t>
      </w:r>
      <w:r w:rsidRPr="00643912">
        <w:rPr>
          <w:lang w:val="sr-Cyrl-RS"/>
        </w:rPr>
        <w:t>, број 110/25).</w:t>
      </w:r>
    </w:p>
  </w:footnote>
  <w:footnote w:id="102">
    <w:p w14:paraId="3D56A1F2" w14:textId="5755C48F" w:rsidR="00D61A15" w:rsidRPr="00D61A15" w:rsidRDefault="00D61A15" w:rsidP="00D61A15">
      <w:pPr>
        <w:pStyle w:val="FootnoteText"/>
        <w:ind w:firstLine="0"/>
        <w:rPr>
          <w:lang w:val="sr-Cyrl-RS"/>
        </w:rPr>
      </w:pPr>
      <w:r>
        <w:rPr>
          <w:rStyle w:val="FootnoteReference"/>
        </w:rPr>
        <w:footnoteRef/>
      </w:r>
      <w:r>
        <w:t xml:space="preserve"> </w:t>
      </w:r>
      <w:r>
        <w:rPr>
          <w:lang w:val="sr-Cyrl-RS"/>
        </w:rPr>
        <w:t xml:space="preserve">Број предмета </w:t>
      </w:r>
      <w:r w:rsidRPr="00D61A15">
        <w:rPr>
          <w:lang w:val="sr-Cyrl-RS"/>
        </w:rPr>
        <w:t>412-23/25</w:t>
      </w:r>
      <w:r>
        <w:rPr>
          <w:lang w:val="sr-Cyrl-RS"/>
        </w:rPr>
        <w:t>.</w:t>
      </w:r>
    </w:p>
  </w:footnote>
  <w:footnote w:id="103">
    <w:p w14:paraId="02E80C15" w14:textId="1C702BA5" w:rsidR="000A7E41" w:rsidRPr="000A7E41" w:rsidRDefault="000A7E41" w:rsidP="000A7E41">
      <w:pPr>
        <w:pStyle w:val="FootnoteText"/>
        <w:ind w:firstLine="0"/>
        <w:rPr>
          <w:lang w:val="sr-Cyrl-RS"/>
        </w:rPr>
      </w:pPr>
      <w:r>
        <w:rPr>
          <w:rStyle w:val="FootnoteReference"/>
        </w:rPr>
        <w:footnoteRef/>
      </w:r>
      <w:r>
        <w:t xml:space="preserve"> </w:t>
      </w:r>
      <w:r>
        <w:rPr>
          <w:lang w:val="sr-Cyrl-RS"/>
        </w:rPr>
        <w:t xml:space="preserve">Број предмета </w:t>
      </w:r>
      <w:r w:rsidRPr="000A7E41">
        <w:rPr>
          <w:bCs/>
          <w:lang w:val="sr-Cyrl-RS"/>
        </w:rPr>
        <w:t>415-5</w:t>
      </w:r>
      <w:r w:rsidRPr="000A7E41">
        <w:rPr>
          <w:bCs/>
          <w:lang w:val="en-US"/>
        </w:rPr>
        <w:t>8</w:t>
      </w:r>
      <w:r w:rsidRPr="000A7E41">
        <w:rPr>
          <w:bCs/>
          <w:lang w:val="sr-Cyrl-RS"/>
        </w:rPr>
        <w:t>/24</w:t>
      </w:r>
      <w:r>
        <w:rPr>
          <w:bCs/>
          <w:lang w:val="sr-Cyrl-RS"/>
        </w:rPr>
        <w:t>.</w:t>
      </w:r>
    </w:p>
  </w:footnote>
  <w:footnote w:id="104">
    <w:p w14:paraId="6DC1CDC7" w14:textId="5CEFDCF4" w:rsidR="006E69C1" w:rsidRPr="006E69C1" w:rsidRDefault="006E69C1" w:rsidP="006E69C1">
      <w:pPr>
        <w:pStyle w:val="FootnoteText"/>
        <w:ind w:firstLine="0"/>
        <w:rPr>
          <w:lang w:val="sr-Cyrl-RS"/>
        </w:rPr>
      </w:pPr>
      <w:r>
        <w:rPr>
          <w:rStyle w:val="FootnoteReference"/>
        </w:rPr>
        <w:footnoteRef/>
      </w:r>
      <w:r>
        <w:t xml:space="preserve"> </w:t>
      </w:r>
      <w:r>
        <w:rPr>
          <w:lang w:val="sr-Cyrl-RS"/>
        </w:rPr>
        <w:t xml:space="preserve">Број предмета </w:t>
      </w:r>
      <w:r w:rsidRPr="006E69C1">
        <w:rPr>
          <w:lang w:val="sr-Cyrl-RS"/>
        </w:rPr>
        <w:t>411-10/25</w:t>
      </w:r>
      <w:r>
        <w:rPr>
          <w:lang w:val="sr-Cyrl-RS"/>
        </w:rPr>
        <w:t>.</w:t>
      </w:r>
    </w:p>
  </w:footnote>
  <w:footnote w:id="105">
    <w:p w14:paraId="57B0452B" w14:textId="2CA1B137" w:rsidR="00316386" w:rsidRPr="00316386" w:rsidRDefault="00316386" w:rsidP="00316386">
      <w:pPr>
        <w:pStyle w:val="FootnoteText"/>
        <w:ind w:firstLine="0"/>
        <w:rPr>
          <w:lang w:val="sr-Cyrl-RS"/>
        </w:rPr>
      </w:pPr>
      <w:r>
        <w:rPr>
          <w:rStyle w:val="FootnoteReference"/>
        </w:rPr>
        <w:footnoteRef/>
      </w:r>
      <w:r>
        <w:t xml:space="preserve"> </w:t>
      </w:r>
      <w:r>
        <w:rPr>
          <w:lang w:val="sr-Cyrl-RS"/>
        </w:rPr>
        <w:t xml:space="preserve">Број предмета </w:t>
      </w:r>
      <w:r w:rsidRPr="00316386">
        <w:rPr>
          <w:lang w:val="sr-Cyrl-RS"/>
        </w:rPr>
        <w:t>414-16/25</w:t>
      </w:r>
      <w:r>
        <w:rPr>
          <w:lang w:val="sr-Cyrl-RS"/>
        </w:rPr>
        <w:t>.</w:t>
      </w:r>
    </w:p>
  </w:footnote>
  <w:footnote w:id="106">
    <w:p w14:paraId="6ED7F930" w14:textId="62327B9C" w:rsidR="000E0F7A" w:rsidRPr="000E0F7A" w:rsidRDefault="000E0F7A" w:rsidP="000E0F7A">
      <w:pPr>
        <w:pStyle w:val="FootnoteText"/>
        <w:ind w:firstLine="0"/>
        <w:rPr>
          <w:lang w:val="sr-Cyrl-RS"/>
        </w:rPr>
      </w:pPr>
      <w:r>
        <w:rPr>
          <w:rStyle w:val="FootnoteReference"/>
        </w:rPr>
        <w:footnoteRef/>
      </w:r>
      <w:r>
        <w:t xml:space="preserve"> </w:t>
      </w:r>
      <w:r>
        <w:rPr>
          <w:lang w:val="sr-Cyrl-RS"/>
        </w:rPr>
        <w:t xml:space="preserve">Број предмета </w:t>
      </w:r>
      <w:r w:rsidRPr="000E0F7A">
        <w:rPr>
          <w:lang w:val="sr-Cyrl-RS"/>
        </w:rPr>
        <w:t>411-49/24</w:t>
      </w:r>
      <w:r>
        <w:rPr>
          <w:lang w:val="sr-Cyrl-RS"/>
        </w:rPr>
        <w:t>.</w:t>
      </w:r>
    </w:p>
  </w:footnote>
  <w:footnote w:id="107">
    <w:p w14:paraId="5ACB3A51" w14:textId="79BE9C35" w:rsidR="004D7341" w:rsidRPr="007E2C7E" w:rsidRDefault="004D7341" w:rsidP="007E2C7E">
      <w:pPr>
        <w:pStyle w:val="FootnoteText"/>
        <w:ind w:firstLine="0"/>
        <w:rPr>
          <w:lang w:val="sr-Cyrl-RS"/>
        </w:rPr>
      </w:pPr>
      <w:r>
        <w:rPr>
          <w:rStyle w:val="FootnoteReference"/>
        </w:rPr>
        <w:footnoteRef/>
      </w:r>
      <w:r>
        <w:t xml:space="preserve"> </w:t>
      </w:r>
      <w:r>
        <w:rPr>
          <w:lang w:val="sr-Cyrl-RS"/>
        </w:rPr>
        <w:t>„</w:t>
      </w:r>
      <w:r w:rsidRPr="004D7341">
        <w:t>Службени гласник РС</w:t>
      </w:r>
      <w:r w:rsidR="007E2C7E">
        <w:rPr>
          <w:lang w:val="sr-Cyrl-RS"/>
        </w:rPr>
        <w:t>“</w:t>
      </w:r>
      <w:r w:rsidRPr="004D7341">
        <w:t>, бр. 41</w:t>
      </w:r>
      <w:r>
        <w:rPr>
          <w:lang w:val="sr-Cyrl-RS"/>
        </w:rPr>
        <w:t>/</w:t>
      </w:r>
      <w:r w:rsidRPr="004D7341">
        <w:t>19</w:t>
      </w:r>
      <w:r>
        <w:rPr>
          <w:lang w:val="sr-Cyrl-RS"/>
        </w:rPr>
        <w:t xml:space="preserve"> и </w:t>
      </w:r>
      <w:r w:rsidRPr="004D7341">
        <w:t>93</w:t>
      </w:r>
      <w:r>
        <w:rPr>
          <w:lang w:val="sr-Cyrl-RS"/>
        </w:rPr>
        <w:t>/</w:t>
      </w:r>
      <w:r w:rsidRPr="004D7341">
        <w:t>22.</w:t>
      </w:r>
    </w:p>
  </w:footnote>
  <w:footnote w:id="108">
    <w:p w14:paraId="738C8515" w14:textId="77777777" w:rsidR="000359DB" w:rsidRPr="00BB2FC9" w:rsidRDefault="000359DB" w:rsidP="007B7261">
      <w:pPr>
        <w:pStyle w:val="FootnoteText"/>
        <w:ind w:firstLine="0"/>
      </w:pPr>
      <w:r w:rsidRPr="00BB2FC9">
        <w:rPr>
          <w:rStyle w:val="FootnoteReference"/>
        </w:rPr>
        <w:footnoteRef/>
      </w:r>
      <w:r w:rsidRPr="00BB2FC9">
        <w:t xml:space="preserve"> Доступно на: </w:t>
      </w:r>
      <w:hyperlink r:id="rId25" w:history="1">
        <w:r w:rsidRPr="00BB2FC9">
          <w:rPr>
            <w:rStyle w:val="Hyperlink"/>
          </w:rPr>
          <w:t>https://www.ombudsman.rs/index.php/2011-12-25-10-17-15/n-ci-n-lni-izv-s-il-c-u-bl-s-i-rg-vin-ljudi/8259-2024</w:t>
        </w:r>
      </w:hyperlink>
      <w:r w:rsidRPr="00BB2FC9">
        <w:t xml:space="preserve"> </w:t>
      </w:r>
    </w:p>
  </w:footnote>
  <w:footnote w:id="109">
    <w:p w14:paraId="70DA5A22" w14:textId="77777777" w:rsidR="000359DB" w:rsidRPr="00BB2FC9" w:rsidRDefault="000359DB" w:rsidP="007B7261">
      <w:pPr>
        <w:pStyle w:val="FootnoteText"/>
        <w:ind w:firstLine="0"/>
      </w:pPr>
      <w:r w:rsidRPr="00BB2FC9">
        <w:rPr>
          <w:rStyle w:val="FootnoteReference"/>
        </w:rPr>
        <w:footnoteRef/>
      </w:r>
      <w:r w:rsidRPr="00BB2FC9">
        <w:t xml:space="preserve"> Доступно на: </w:t>
      </w:r>
      <w:hyperlink r:id="rId26" w:history="1">
        <w:r w:rsidRPr="00BB2FC9">
          <w:rPr>
            <w:rStyle w:val="Hyperlink"/>
          </w:rPr>
          <w:t>https://www.ombudsman.rs/index.php/2011-12-25-10-17-15/2011-12-26-10-05-05/8283-z-sh-i-ni-gr-d-n-srbi-n-pr-d-v-l-n-ric-lis-i-z-n-r-lu-rg-vin-ljudi</w:t>
        </w:r>
      </w:hyperlink>
      <w:r w:rsidRPr="00BB2FC9">
        <w:t xml:space="preserve"> </w:t>
      </w:r>
    </w:p>
  </w:footnote>
  <w:footnote w:id="110">
    <w:p w14:paraId="03C0AC96" w14:textId="77777777" w:rsidR="000359DB" w:rsidRPr="000E452F" w:rsidRDefault="000359DB" w:rsidP="00EF42E1">
      <w:pPr>
        <w:pStyle w:val="FootnoteText"/>
        <w:ind w:firstLine="0"/>
      </w:pPr>
      <w:r w:rsidRPr="000E452F">
        <w:rPr>
          <w:rStyle w:val="FootnoteReference"/>
        </w:rPr>
        <w:footnoteRef/>
      </w:r>
      <w:r w:rsidRPr="000E452F">
        <w:t xml:space="preserve"> Labour Migration – Regular Pathways and Sustainable Labour Markets.</w:t>
      </w:r>
    </w:p>
  </w:footnote>
  <w:footnote w:id="111">
    <w:p w14:paraId="0B27F5F7" w14:textId="2D1A2C95" w:rsidR="008F5675" w:rsidRPr="008F5675" w:rsidRDefault="008F5675" w:rsidP="008F5675">
      <w:pPr>
        <w:pStyle w:val="FootnoteText"/>
        <w:ind w:firstLine="0"/>
        <w:rPr>
          <w:lang w:val="sr-Cyrl-RS"/>
        </w:rPr>
      </w:pPr>
      <w:r>
        <w:rPr>
          <w:rStyle w:val="FootnoteReference"/>
        </w:rPr>
        <w:footnoteRef/>
      </w:r>
      <w:r>
        <w:t xml:space="preserve"> </w:t>
      </w:r>
      <w:r>
        <w:rPr>
          <w:lang w:val="sr-Cyrl-RS"/>
        </w:rPr>
        <w:t>„</w:t>
      </w:r>
      <w:r>
        <w:t>Службени гласник РС”, бр. 18</w:t>
      </w:r>
      <w:r>
        <w:rPr>
          <w:lang w:val="sr-Cyrl-RS"/>
        </w:rPr>
        <w:t>/</w:t>
      </w:r>
      <w:r>
        <w:t>16, 95</w:t>
      </w:r>
      <w:r>
        <w:rPr>
          <w:lang w:val="sr-Cyrl-RS"/>
        </w:rPr>
        <w:t>/</w:t>
      </w:r>
      <w:r>
        <w:t xml:space="preserve">18 – </w:t>
      </w:r>
      <w:r>
        <w:rPr>
          <w:lang w:val="sr-Cyrl-RS"/>
        </w:rPr>
        <w:t>а</w:t>
      </w:r>
      <w:r>
        <w:t>утентично тумачење, 2</w:t>
      </w:r>
      <w:r>
        <w:rPr>
          <w:lang w:val="sr-Cyrl-RS"/>
        </w:rPr>
        <w:t>/</w:t>
      </w:r>
      <w:r>
        <w:t xml:space="preserve">23 – </w:t>
      </w:r>
      <w:r>
        <w:rPr>
          <w:lang w:val="sr-Cyrl-RS"/>
        </w:rPr>
        <w:t xml:space="preserve">одлука </w:t>
      </w:r>
      <w:r>
        <w:t>УС</w:t>
      </w:r>
      <w:r>
        <w:rPr>
          <w:lang w:val="sr-Cyrl-RS"/>
        </w:rPr>
        <w:t>.</w:t>
      </w:r>
    </w:p>
  </w:footnote>
  <w:footnote w:id="112">
    <w:p w14:paraId="3F8CAC67" w14:textId="6290B478" w:rsidR="00D23804" w:rsidRPr="00D23804" w:rsidRDefault="00D23804" w:rsidP="00D23804">
      <w:pPr>
        <w:pStyle w:val="FootnoteText"/>
        <w:ind w:firstLine="0"/>
        <w:rPr>
          <w:lang w:val="sr-Cyrl-RS"/>
        </w:rPr>
      </w:pPr>
      <w:r>
        <w:rPr>
          <w:rStyle w:val="FootnoteReference"/>
        </w:rPr>
        <w:footnoteRef/>
      </w:r>
      <w:r>
        <w:t xml:space="preserve"> </w:t>
      </w:r>
      <w:r>
        <w:rPr>
          <w:lang w:val="sr-Cyrl-RS"/>
        </w:rPr>
        <w:t>Члан 74. Устава Републике Србије.</w:t>
      </w:r>
    </w:p>
  </w:footnote>
  <w:footnote w:id="113">
    <w:p w14:paraId="5B6F8C45" w14:textId="14A76A4A" w:rsidR="008A50A6" w:rsidRPr="007E2C7E" w:rsidRDefault="008A50A6" w:rsidP="007E2C7E">
      <w:pPr>
        <w:pStyle w:val="FootnoteText"/>
        <w:ind w:firstLine="0"/>
        <w:rPr>
          <w:lang w:val="sr-Cyrl-RS"/>
        </w:rPr>
      </w:pPr>
      <w:r>
        <w:rPr>
          <w:rStyle w:val="FootnoteReference"/>
        </w:rPr>
        <w:footnoteRef/>
      </w:r>
      <w:r>
        <w:t xml:space="preserve"> </w:t>
      </w:r>
      <w:r>
        <w:rPr>
          <w:lang w:val="sr-Cyrl-RS"/>
        </w:rPr>
        <w:t>„Службени гласник РС</w:t>
      </w:r>
      <w:r w:rsidR="007E2C7E">
        <w:rPr>
          <w:lang w:val="sr-Cyrl-RS"/>
        </w:rPr>
        <w:t>“</w:t>
      </w:r>
      <w:r w:rsidRPr="008A50A6">
        <w:t xml:space="preserve">, </w:t>
      </w:r>
      <w:r>
        <w:rPr>
          <w:lang w:val="sr-Cyrl-RS"/>
        </w:rPr>
        <w:t>бр</w:t>
      </w:r>
      <w:r w:rsidRPr="008A50A6">
        <w:t xml:space="preserve">. 135/04, 36/09, 36/09 - </w:t>
      </w:r>
      <w:r>
        <w:rPr>
          <w:lang w:val="sr-Cyrl-RS"/>
        </w:rPr>
        <w:t>др</w:t>
      </w:r>
      <w:r w:rsidRPr="008A50A6">
        <w:t xml:space="preserve">. </w:t>
      </w:r>
      <w:r>
        <w:rPr>
          <w:lang w:val="sr-Cyrl-RS"/>
        </w:rPr>
        <w:t>закон</w:t>
      </w:r>
      <w:r w:rsidRPr="008A50A6">
        <w:t xml:space="preserve">, 72/09 - </w:t>
      </w:r>
      <w:r w:rsidR="00185FD9">
        <w:rPr>
          <w:lang w:val="sr-Cyrl-RS"/>
        </w:rPr>
        <w:t>др</w:t>
      </w:r>
      <w:r w:rsidRPr="008A50A6">
        <w:t xml:space="preserve">. </w:t>
      </w:r>
      <w:r w:rsidR="00185FD9">
        <w:rPr>
          <w:lang w:val="sr-Cyrl-RS"/>
        </w:rPr>
        <w:t>закон</w:t>
      </w:r>
      <w:r w:rsidRPr="008A50A6">
        <w:t xml:space="preserve">, 43/11 - </w:t>
      </w:r>
      <w:r w:rsidR="00185FD9">
        <w:rPr>
          <w:lang w:val="sr-Cyrl-RS"/>
        </w:rPr>
        <w:t>одлука</w:t>
      </w:r>
      <w:r w:rsidRPr="008A50A6">
        <w:t xml:space="preserve"> </w:t>
      </w:r>
      <w:r w:rsidR="00185FD9">
        <w:rPr>
          <w:lang w:val="sr-Cyrl-RS"/>
        </w:rPr>
        <w:t>УС</w:t>
      </w:r>
      <w:r w:rsidRPr="008A50A6">
        <w:t xml:space="preserve">, 14/16, 76/18, 95/18 - </w:t>
      </w:r>
      <w:r w:rsidR="00185FD9">
        <w:rPr>
          <w:lang w:val="sr-Cyrl-RS"/>
        </w:rPr>
        <w:t>др</w:t>
      </w:r>
      <w:r w:rsidRPr="008A50A6">
        <w:t xml:space="preserve">. </w:t>
      </w:r>
      <w:r w:rsidR="00185FD9">
        <w:rPr>
          <w:lang w:val="sr-Cyrl-RS"/>
        </w:rPr>
        <w:t>закон</w:t>
      </w:r>
      <w:r w:rsidRPr="008A50A6">
        <w:t xml:space="preserve">, 95/18 - </w:t>
      </w:r>
      <w:r w:rsidR="00185FD9">
        <w:rPr>
          <w:lang w:val="sr-Cyrl-RS"/>
        </w:rPr>
        <w:t>др</w:t>
      </w:r>
      <w:r w:rsidRPr="008A50A6">
        <w:t xml:space="preserve">. </w:t>
      </w:r>
      <w:r w:rsidR="00185FD9">
        <w:rPr>
          <w:lang w:val="sr-Cyrl-RS"/>
        </w:rPr>
        <w:t>закон</w:t>
      </w:r>
      <w:r w:rsidRPr="008A50A6">
        <w:t xml:space="preserve"> </w:t>
      </w:r>
      <w:r w:rsidR="00185FD9">
        <w:rPr>
          <w:lang w:val="sr-Cyrl-RS"/>
        </w:rPr>
        <w:t xml:space="preserve">и </w:t>
      </w:r>
      <w:r w:rsidRPr="008A50A6">
        <w:t xml:space="preserve">94/24 - </w:t>
      </w:r>
      <w:r w:rsidR="00185FD9">
        <w:rPr>
          <w:lang w:val="sr-Cyrl-RS"/>
        </w:rPr>
        <w:t>др</w:t>
      </w:r>
      <w:r w:rsidRPr="008A50A6">
        <w:t xml:space="preserve">. </w:t>
      </w:r>
      <w:r w:rsidR="00185FD9">
        <w:rPr>
          <w:lang w:val="sr-Cyrl-RS"/>
        </w:rPr>
        <w:t xml:space="preserve">закон. </w:t>
      </w:r>
    </w:p>
  </w:footnote>
  <w:footnote w:id="114">
    <w:p w14:paraId="2C318102" w14:textId="763108BB" w:rsidR="00350520" w:rsidRPr="007E2C7E" w:rsidRDefault="00350520" w:rsidP="007E2C7E">
      <w:pPr>
        <w:pStyle w:val="FootnoteText"/>
        <w:ind w:firstLine="0"/>
        <w:rPr>
          <w:lang w:val="sr-Cyrl-RS"/>
        </w:rPr>
      </w:pPr>
      <w:r>
        <w:rPr>
          <w:rStyle w:val="FootnoteReference"/>
        </w:rPr>
        <w:footnoteRef/>
      </w:r>
      <w:r>
        <w:t xml:space="preserve"> </w:t>
      </w:r>
      <w:r>
        <w:rPr>
          <w:lang w:val="sr-Cyrl-RS"/>
        </w:rPr>
        <w:t>„Службени гласник РС</w:t>
      </w:r>
      <w:r w:rsidR="007E2C7E">
        <w:rPr>
          <w:lang w:val="sr-Cyrl-RS"/>
        </w:rPr>
        <w:t>“</w:t>
      </w:r>
      <w:r w:rsidRPr="00350520">
        <w:t xml:space="preserve">, </w:t>
      </w:r>
      <w:r>
        <w:rPr>
          <w:lang w:val="sr-Cyrl-RS"/>
        </w:rPr>
        <w:t>бр</w:t>
      </w:r>
      <w:r w:rsidRPr="00350520">
        <w:t xml:space="preserve">. 36/15, 44/18 - </w:t>
      </w:r>
      <w:r>
        <w:rPr>
          <w:lang w:val="sr-Cyrl-RS"/>
        </w:rPr>
        <w:t>др</w:t>
      </w:r>
      <w:r w:rsidRPr="00350520">
        <w:t xml:space="preserve">. </w:t>
      </w:r>
      <w:r>
        <w:rPr>
          <w:lang w:val="sr-Cyrl-RS"/>
        </w:rPr>
        <w:t>закон</w:t>
      </w:r>
      <w:r w:rsidRPr="00350520">
        <w:t xml:space="preserve"> </w:t>
      </w:r>
      <w:r>
        <w:rPr>
          <w:lang w:val="sr-Cyrl-RS"/>
        </w:rPr>
        <w:t>и</w:t>
      </w:r>
      <w:r w:rsidRPr="00350520">
        <w:t xml:space="preserve"> 95/18</w:t>
      </w:r>
      <w:r>
        <w:rPr>
          <w:lang w:val="sr-Cyrl-RS"/>
        </w:rPr>
        <w:t>.</w:t>
      </w:r>
    </w:p>
  </w:footnote>
  <w:footnote w:id="115">
    <w:p w14:paraId="6C439829" w14:textId="52276BE9" w:rsidR="00D23804" w:rsidRPr="00D23804" w:rsidRDefault="00D23804" w:rsidP="00D23804">
      <w:pPr>
        <w:pStyle w:val="FootnoteText"/>
        <w:ind w:firstLine="0"/>
        <w:rPr>
          <w:lang w:val="sr-Cyrl-RS"/>
        </w:rPr>
      </w:pPr>
      <w:r>
        <w:rPr>
          <w:rStyle w:val="FootnoteReference"/>
        </w:rPr>
        <w:footnoteRef/>
      </w:r>
      <w:r>
        <w:t xml:space="preserve"> </w:t>
      </w:r>
      <w:r>
        <w:rPr>
          <w:lang w:val="sr-Cyrl-RS"/>
        </w:rPr>
        <w:t>Закон о потврђивању Конвенције о доступности информација, учешћу јавности у доношењу одлука и праву на правну заштиту у питањима животне средине („Сл. гласник РС – Међународни уговори“, број 38/09).</w:t>
      </w:r>
    </w:p>
  </w:footnote>
  <w:footnote w:id="116">
    <w:p w14:paraId="7EC6D89B" w14:textId="054AEAAF" w:rsidR="007B2223" w:rsidRPr="00D22A27" w:rsidRDefault="007B2223" w:rsidP="00D22A27">
      <w:pPr>
        <w:pStyle w:val="FootnoteText"/>
        <w:ind w:firstLine="0"/>
        <w:rPr>
          <w:lang w:val="sr-Cyrl-RS"/>
        </w:rPr>
      </w:pPr>
      <w:r>
        <w:rPr>
          <w:rStyle w:val="FootnoteReference"/>
        </w:rPr>
        <w:footnoteRef/>
      </w:r>
      <w:r>
        <w:t xml:space="preserve"> </w:t>
      </w:r>
      <w:r>
        <w:rPr>
          <w:lang w:val="sr-Cyrl-RS"/>
        </w:rPr>
        <w:t>„Службени гласник РС</w:t>
      </w:r>
      <w:r w:rsidR="00D22A27">
        <w:rPr>
          <w:lang w:val="sr-Cyrl-RS"/>
        </w:rPr>
        <w:t>“,</w:t>
      </w:r>
      <w:r w:rsidR="00D22A27" w:rsidRPr="007B2223">
        <w:t xml:space="preserve"> </w:t>
      </w:r>
      <w:r>
        <w:rPr>
          <w:lang w:val="sr-Cyrl-RS"/>
        </w:rPr>
        <w:t>бр</w:t>
      </w:r>
      <w:r w:rsidR="0014453C">
        <w:rPr>
          <w:lang w:val="sr-Cyrl-RS"/>
        </w:rPr>
        <w:t>ој</w:t>
      </w:r>
      <w:r w:rsidRPr="007B2223">
        <w:t xml:space="preserve"> 24/18</w:t>
      </w:r>
      <w:r>
        <w:rPr>
          <w:lang w:val="sr-Cyrl-RS"/>
        </w:rPr>
        <w:t>.</w:t>
      </w:r>
    </w:p>
  </w:footnote>
  <w:footnote w:id="117">
    <w:p w14:paraId="04E1314E" w14:textId="77777777" w:rsidR="00C81DA4" w:rsidRPr="00A60804" w:rsidRDefault="00C81DA4" w:rsidP="00C81DA4">
      <w:pPr>
        <w:pStyle w:val="FootnoteText"/>
        <w:ind w:firstLine="0"/>
        <w:rPr>
          <w:lang w:val="sr-Cyrl-RS"/>
        </w:rPr>
      </w:pPr>
      <w:r>
        <w:rPr>
          <w:rStyle w:val="FootnoteReference"/>
        </w:rPr>
        <w:footnoteRef/>
      </w:r>
      <w:r>
        <w:t xml:space="preserve"> </w:t>
      </w:r>
      <w:r>
        <w:rPr>
          <w:lang w:val="sr-Cyrl-RS"/>
        </w:rPr>
        <w:t>„</w:t>
      </w:r>
      <w:r>
        <w:t>Сл</w:t>
      </w:r>
      <w:r>
        <w:rPr>
          <w:lang w:val="sr-Cyrl-RS"/>
        </w:rPr>
        <w:t>ужбени</w:t>
      </w:r>
      <w:r w:rsidRPr="00A7560F">
        <w:t xml:space="preserve"> </w:t>
      </w:r>
      <w:r>
        <w:t>гласник</w:t>
      </w:r>
      <w:r w:rsidRPr="00A7560F">
        <w:t xml:space="preserve"> </w:t>
      </w:r>
      <w:r>
        <w:t>РС</w:t>
      </w:r>
      <w:r>
        <w:rPr>
          <w:lang w:val="sr-Cyrl-RS"/>
        </w:rPr>
        <w:t>“</w:t>
      </w:r>
      <w:r w:rsidRPr="00A7560F">
        <w:t xml:space="preserve">, </w:t>
      </w:r>
      <w:r>
        <w:t>бр</w:t>
      </w:r>
      <w:r>
        <w:rPr>
          <w:lang w:val="sr-Cyrl-RS"/>
        </w:rPr>
        <w:t>ој</w:t>
      </w:r>
      <w:r w:rsidRPr="00A7560F">
        <w:t xml:space="preserve"> 51/25</w:t>
      </w:r>
      <w:r>
        <w:rPr>
          <w:lang w:val="sr-Cyrl-RS"/>
        </w:rPr>
        <w:t>.</w:t>
      </w:r>
    </w:p>
  </w:footnote>
  <w:footnote w:id="118">
    <w:p w14:paraId="4E2D3DD9" w14:textId="77777777" w:rsidR="00C81DA4" w:rsidRPr="00A60804" w:rsidRDefault="00C81DA4" w:rsidP="00C81DA4">
      <w:pPr>
        <w:pStyle w:val="FootnoteText"/>
        <w:ind w:firstLine="0"/>
        <w:rPr>
          <w:lang w:val="sr-Cyrl-RS"/>
        </w:rPr>
      </w:pPr>
      <w:r>
        <w:rPr>
          <w:rStyle w:val="FootnoteReference"/>
        </w:rPr>
        <w:footnoteRef/>
      </w:r>
      <w:r>
        <w:t xml:space="preserve"> </w:t>
      </w:r>
      <w:r>
        <w:rPr>
          <w:lang w:val="sr-Cyrl-RS"/>
        </w:rPr>
        <w:t>„</w:t>
      </w:r>
      <w:r>
        <w:rPr>
          <w:lang w:val="en-US"/>
        </w:rPr>
        <w:t>Сл</w:t>
      </w:r>
      <w:r>
        <w:rPr>
          <w:lang w:val="sr-Cyrl-RS"/>
        </w:rPr>
        <w:t>ужбени</w:t>
      </w:r>
      <w:r w:rsidRPr="00A7560F">
        <w:rPr>
          <w:lang w:val="en-US"/>
        </w:rPr>
        <w:t xml:space="preserve"> </w:t>
      </w:r>
      <w:r>
        <w:rPr>
          <w:lang w:val="en-US"/>
        </w:rPr>
        <w:t>гласник</w:t>
      </w:r>
      <w:r w:rsidRPr="00A7560F">
        <w:rPr>
          <w:lang w:val="en-US"/>
        </w:rPr>
        <w:t xml:space="preserve"> </w:t>
      </w:r>
      <w:r>
        <w:rPr>
          <w:lang w:val="en-US"/>
        </w:rPr>
        <w:t>РС</w:t>
      </w:r>
      <w:r>
        <w:rPr>
          <w:lang w:val="sr-Cyrl-RS"/>
        </w:rPr>
        <w:t>“</w:t>
      </w:r>
      <w:r w:rsidRPr="00A7560F">
        <w:rPr>
          <w:lang w:val="en-US"/>
        </w:rPr>
        <w:t xml:space="preserve">, </w:t>
      </w:r>
      <w:r>
        <w:rPr>
          <w:lang w:val="en-US"/>
        </w:rPr>
        <w:t>бр</w:t>
      </w:r>
      <w:r>
        <w:rPr>
          <w:lang w:val="sr-Cyrl-RS"/>
        </w:rPr>
        <w:t>ој</w:t>
      </w:r>
      <w:r w:rsidRPr="00A7560F">
        <w:rPr>
          <w:lang w:val="en-US"/>
        </w:rPr>
        <w:t xml:space="preserve"> 109/25</w:t>
      </w:r>
      <w:r>
        <w:rPr>
          <w:lang w:val="sr-Cyrl-RS"/>
        </w:rPr>
        <w:t>.</w:t>
      </w:r>
    </w:p>
  </w:footnote>
  <w:footnote w:id="119">
    <w:p w14:paraId="38AA96BB" w14:textId="77777777" w:rsidR="00C81DA4" w:rsidRPr="00AB3253" w:rsidRDefault="00C81DA4" w:rsidP="00C81DA4">
      <w:pPr>
        <w:pStyle w:val="FootnoteText"/>
        <w:ind w:firstLine="0"/>
        <w:rPr>
          <w:lang w:val="sr-Cyrl-RS"/>
        </w:rPr>
      </w:pPr>
      <w:r>
        <w:rPr>
          <w:rStyle w:val="FootnoteReference"/>
        </w:rPr>
        <w:footnoteRef/>
      </w:r>
      <w:r>
        <w:t xml:space="preserve"> </w:t>
      </w:r>
      <w:r>
        <w:rPr>
          <w:lang w:val="sr-Cyrl-RS"/>
        </w:rPr>
        <w:t>„</w:t>
      </w:r>
      <w:r>
        <w:rPr>
          <w:lang w:val="en-US"/>
        </w:rPr>
        <w:t>Сл</w:t>
      </w:r>
      <w:r>
        <w:rPr>
          <w:lang w:val="sr-Cyrl-RS"/>
        </w:rPr>
        <w:t>ужбени</w:t>
      </w:r>
      <w:r w:rsidRPr="00C35F9C">
        <w:rPr>
          <w:lang w:val="en-US"/>
        </w:rPr>
        <w:t xml:space="preserve"> </w:t>
      </w:r>
      <w:r>
        <w:rPr>
          <w:lang w:val="en-US"/>
        </w:rPr>
        <w:t>гласник</w:t>
      </w:r>
      <w:r w:rsidRPr="00C35F9C">
        <w:rPr>
          <w:lang w:val="en-US"/>
        </w:rPr>
        <w:t xml:space="preserve"> </w:t>
      </w:r>
      <w:r>
        <w:rPr>
          <w:lang w:val="en-US"/>
        </w:rPr>
        <w:t>РС</w:t>
      </w:r>
      <w:r>
        <w:rPr>
          <w:lang w:val="sr-Cyrl-RS"/>
        </w:rPr>
        <w:t>“</w:t>
      </w:r>
      <w:r w:rsidRPr="00C35F9C">
        <w:rPr>
          <w:lang w:val="en-US"/>
        </w:rPr>
        <w:t xml:space="preserve">, </w:t>
      </w:r>
      <w:r>
        <w:rPr>
          <w:lang w:val="en-US"/>
        </w:rPr>
        <w:t>бр</w:t>
      </w:r>
      <w:r>
        <w:rPr>
          <w:lang w:val="sr-Cyrl-RS"/>
        </w:rPr>
        <w:t>ој</w:t>
      </w:r>
      <w:r w:rsidRPr="00C35F9C">
        <w:rPr>
          <w:lang w:val="en-US"/>
        </w:rPr>
        <w:t xml:space="preserve"> 96/21</w:t>
      </w:r>
      <w:r>
        <w:rPr>
          <w:lang w:val="sr-Cyrl-RS"/>
        </w:rPr>
        <w:t>.</w:t>
      </w:r>
    </w:p>
  </w:footnote>
  <w:footnote w:id="120">
    <w:p w14:paraId="46A909FB" w14:textId="6C8F2139" w:rsidR="00E82915" w:rsidRPr="00A60804" w:rsidRDefault="00E82915" w:rsidP="00E82915">
      <w:pPr>
        <w:pStyle w:val="FootnoteText"/>
        <w:ind w:firstLine="0"/>
        <w:rPr>
          <w:lang w:val="sr-Cyrl-RS"/>
        </w:rPr>
      </w:pPr>
      <w:r>
        <w:rPr>
          <w:rStyle w:val="FootnoteReference"/>
        </w:rPr>
        <w:footnoteRef/>
      </w:r>
      <w:r>
        <w:t xml:space="preserve"> </w:t>
      </w:r>
      <w:r w:rsidR="00C7086B">
        <w:rPr>
          <w:lang w:val="sr-Cyrl-RS"/>
        </w:rPr>
        <w:t>Доступно на</w:t>
      </w:r>
      <w:r>
        <w:rPr>
          <w:lang w:val="sr-Cyrl-RS"/>
        </w:rPr>
        <w:t xml:space="preserve">: </w:t>
      </w:r>
      <w:hyperlink r:id="rId27" w:history="1">
        <w:r w:rsidRPr="00870498">
          <w:rPr>
            <w:rStyle w:val="Hyperlink"/>
          </w:rPr>
          <w:t>https://www.ombudsman.rs/index.php/2012-02-07-14-03-33/8204-inis-rs-v-z-sh-i-ziv-n-sr-din-sni-d-ur-di-b-v-z-inv-s-i-r-i-izv-d-c-r-d-v-p-pi-nju-z-sh-i-d-bu</w:t>
        </w:r>
      </w:hyperlink>
    </w:p>
  </w:footnote>
  <w:footnote w:id="121">
    <w:p w14:paraId="62EC596B" w14:textId="4FD0A16F" w:rsidR="007557AB" w:rsidRPr="000F34A2" w:rsidRDefault="007557AB" w:rsidP="007557AB">
      <w:pPr>
        <w:pStyle w:val="FootnoteText"/>
        <w:ind w:firstLine="0"/>
        <w:rPr>
          <w:lang w:val="sr-Cyrl-RS"/>
        </w:rPr>
      </w:pPr>
      <w:r>
        <w:rPr>
          <w:rStyle w:val="FootnoteReference"/>
        </w:rPr>
        <w:footnoteRef/>
      </w:r>
      <w:r w:rsidR="00991BAC">
        <w:rPr>
          <w:lang w:val="sr-Cyrl-RS"/>
        </w:rPr>
        <w:t xml:space="preserve"> </w:t>
      </w:r>
      <w:r>
        <w:rPr>
          <w:lang w:val="sr-Cyrl-RS"/>
        </w:rPr>
        <w:t xml:space="preserve">Доступно на: </w:t>
      </w:r>
      <w:hyperlink r:id="rId28" w:history="1">
        <w:r w:rsidRPr="00DA3C7D">
          <w:rPr>
            <w:rStyle w:val="Hyperlink"/>
          </w:rPr>
          <w:t>https://www.ombudsman.rs/index.php/2012-02-07-14-03-33/8181-z-sh-i-prir-d-i-insp-ci-s-i-n-dz-r-n-d-li-hidr-l-r-n-n-r-ci-gr-c-nici</w:t>
        </w:r>
      </w:hyperlink>
    </w:p>
  </w:footnote>
  <w:footnote w:id="122">
    <w:p w14:paraId="10D33E64" w14:textId="77777777" w:rsidR="00A724B5" w:rsidRPr="000F34A2" w:rsidRDefault="00A724B5" w:rsidP="00A724B5">
      <w:pPr>
        <w:pStyle w:val="FootnoteText"/>
        <w:ind w:firstLine="0"/>
        <w:rPr>
          <w:lang w:val="sr-Cyrl-RS"/>
        </w:rPr>
      </w:pPr>
      <w:r>
        <w:rPr>
          <w:rStyle w:val="FootnoteReference"/>
        </w:rPr>
        <w:footnoteRef/>
      </w:r>
      <w:r>
        <w:t xml:space="preserve"> </w:t>
      </w:r>
      <w:bookmarkStart w:id="95" w:name="_Hlk220573427"/>
      <w:r>
        <w:rPr>
          <w:lang w:val="sr-Cyrl-RS"/>
        </w:rPr>
        <w:t>Број предмета 4219-474/24.</w:t>
      </w:r>
      <w:bookmarkEnd w:id="95"/>
    </w:p>
  </w:footnote>
  <w:footnote w:id="123">
    <w:p w14:paraId="4ADD8CEF" w14:textId="77777777" w:rsidR="00F07B5A" w:rsidRPr="00583FEE" w:rsidRDefault="00F07B5A" w:rsidP="00F07B5A">
      <w:pPr>
        <w:pStyle w:val="FootnoteText"/>
        <w:ind w:firstLine="0"/>
        <w:rPr>
          <w:lang w:val="en-US"/>
        </w:rPr>
      </w:pPr>
      <w:r>
        <w:rPr>
          <w:rStyle w:val="FootnoteReference"/>
        </w:rPr>
        <w:footnoteRef/>
      </w:r>
      <w:r>
        <w:t xml:space="preserve"> </w:t>
      </w:r>
      <w:r>
        <w:rPr>
          <w:lang w:val="sr-Cyrl-RS"/>
        </w:rPr>
        <w:t>Број предмета 4219-65/25.</w:t>
      </w:r>
    </w:p>
  </w:footnote>
  <w:footnote w:id="124">
    <w:p w14:paraId="517ED4F3" w14:textId="77777777" w:rsidR="00F07B5A" w:rsidRPr="00FC7CBE" w:rsidRDefault="00F07B5A" w:rsidP="00F07B5A">
      <w:pPr>
        <w:pStyle w:val="FootnoteText"/>
        <w:ind w:firstLine="0"/>
        <w:rPr>
          <w:lang w:val="sr-Cyrl-RS"/>
        </w:rPr>
      </w:pPr>
      <w:r>
        <w:rPr>
          <w:rStyle w:val="FootnoteReference"/>
        </w:rPr>
        <w:footnoteRef/>
      </w:r>
      <w:r>
        <w:t xml:space="preserve"> </w:t>
      </w:r>
      <w:r>
        <w:rPr>
          <w:lang w:val="sr-Cyrl-RS"/>
        </w:rPr>
        <w:t>Доступно на:</w:t>
      </w:r>
      <w:hyperlink r:id="rId29" w:history="1">
        <w:r w:rsidRPr="00DA3C7D">
          <w:rPr>
            <w:rStyle w:val="Hyperlink"/>
          </w:rPr>
          <w:t>https://www.ombudsman.rs/index.php/2011-12-25-10-17-15/2011-12-26-10-05-05/8271-vn-un-ln-pr-duz-c-rin-d-b-zb-di-higi-ns-i-ispr-vnu-v-du-z-pic</w:t>
        </w:r>
      </w:hyperlink>
    </w:p>
  </w:footnote>
  <w:footnote w:id="125">
    <w:p w14:paraId="34B8CB56" w14:textId="7B8DD42C" w:rsidR="00B611A7" w:rsidRPr="00111CAB" w:rsidRDefault="00B611A7" w:rsidP="009D7EF1">
      <w:pPr>
        <w:pStyle w:val="FootnoteText"/>
        <w:ind w:firstLine="0"/>
        <w:rPr>
          <w:lang w:val="sr-Cyrl-RS"/>
        </w:rPr>
      </w:pPr>
      <w:r>
        <w:rPr>
          <w:rStyle w:val="FootnoteReference"/>
        </w:rPr>
        <w:footnoteRef/>
      </w:r>
      <w:r w:rsidRPr="00E35E39">
        <w:t xml:space="preserve"> </w:t>
      </w:r>
      <w:r w:rsidRPr="00E35E39">
        <w:rPr>
          <w:lang w:val="sr-Cyrl-RS"/>
        </w:rPr>
        <w:t xml:space="preserve">Број предмета </w:t>
      </w:r>
      <w:r w:rsidRPr="00E35E39">
        <w:t>3916-716/25</w:t>
      </w:r>
      <w:r w:rsidR="00111CAB">
        <w:rPr>
          <w:lang w:val="sr-Cyrl-RS"/>
        </w:rPr>
        <w:t>.</w:t>
      </w:r>
    </w:p>
  </w:footnote>
  <w:footnote w:id="126">
    <w:p w14:paraId="105E584C" w14:textId="46172639" w:rsidR="002E6EA5" w:rsidRPr="007E2870" w:rsidRDefault="002E6EA5" w:rsidP="002E6EA5">
      <w:pPr>
        <w:pStyle w:val="FootnoteText"/>
        <w:ind w:firstLine="0"/>
        <w:rPr>
          <w:lang w:val="sr-Cyrl-RS"/>
        </w:rPr>
      </w:pPr>
      <w:r>
        <w:rPr>
          <w:rStyle w:val="FootnoteReference"/>
        </w:rPr>
        <w:footnoteRef/>
      </w:r>
      <w:r>
        <w:t xml:space="preserve"> </w:t>
      </w:r>
      <w:r>
        <w:rPr>
          <w:lang w:val="sr-Cyrl-RS"/>
        </w:rPr>
        <w:t>„</w:t>
      </w:r>
      <w:r w:rsidRPr="00D07B48">
        <w:t>Сл</w:t>
      </w:r>
      <w:r>
        <w:rPr>
          <w:lang w:val="sr-Cyrl-RS"/>
        </w:rPr>
        <w:t>ужбени</w:t>
      </w:r>
      <w:r w:rsidRPr="00D07B48">
        <w:t xml:space="preserve"> гласник РС</w:t>
      </w:r>
      <w:r>
        <w:rPr>
          <w:lang w:val="sr-Cyrl-RS"/>
        </w:rPr>
        <w:t>“</w:t>
      </w:r>
      <w:r w:rsidRPr="00D07B48">
        <w:t>, бр. 43/2003</w:t>
      </w:r>
      <w:r w:rsidR="00A431B0">
        <w:rPr>
          <w:lang w:val="sr-Cyrl-RS"/>
        </w:rPr>
        <w:t>.</w:t>
      </w:r>
      <w:r>
        <w:rPr>
          <w:lang w:val="sr-Cyrl-RS"/>
        </w:rPr>
        <w:t xml:space="preserve"> и </w:t>
      </w:r>
      <w:r w:rsidRPr="007E2870">
        <w:rPr>
          <w:lang w:val="sr-Cyrl-RS"/>
        </w:rPr>
        <w:t>109/25</w:t>
      </w:r>
      <w:r>
        <w:rPr>
          <w:lang w:val="sr-Cyrl-RS"/>
        </w:rPr>
        <w:t>.</w:t>
      </w:r>
    </w:p>
  </w:footnote>
  <w:footnote w:id="127">
    <w:p w14:paraId="40245F39" w14:textId="2F166903" w:rsidR="00850D7C" w:rsidRPr="00850D7C" w:rsidRDefault="00850D7C" w:rsidP="00850D7C">
      <w:pPr>
        <w:pStyle w:val="FootnoteText"/>
        <w:ind w:firstLine="0"/>
        <w:rPr>
          <w:lang w:val="sr-Cyrl-RS"/>
        </w:rPr>
      </w:pPr>
      <w:r>
        <w:rPr>
          <w:rStyle w:val="FootnoteReference"/>
        </w:rPr>
        <w:footnoteRef/>
      </w:r>
      <w:r>
        <w:t xml:space="preserve"> </w:t>
      </w:r>
      <w:r>
        <w:rPr>
          <w:lang w:val="sr-Cyrl-RS"/>
        </w:rPr>
        <w:t>„</w:t>
      </w:r>
      <w:r w:rsidRPr="005D0479">
        <w:t>Службени гласник РС</w:t>
      </w:r>
      <w:r>
        <w:rPr>
          <w:lang w:val="sr-Cyrl-RS"/>
        </w:rPr>
        <w:t>“</w:t>
      </w:r>
      <w:r w:rsidRPr="005D0479">
        <w:t>, бр. 25</w:t>
      </w:r>
      <w:r w:rsidRPr="005D0479">
        <w:rPr>
          <w:lang w:val="sr-Cyrl-RS"/>
        </w:rPr>
        <w:t>/</w:t>
      </w:r>
      <w:r w:rsidRPr="005D0479">
        <w:t>19, 92</w:t>
      </w:r>
      <w:r w:rsidRPr="005D0479">
        <w:rPr>
          <w:lang w:val="sr-Cyrl-RS"/>
        </w:rPr>
        <w:t>/</w:t>
      </w:r>
      <w:r w:rsidRPr="005D0479">
        <w:t xml:space="preserve">23 - </w:t>
      </w:r>
      <w:r w:rsidRPr="005D0479">
        <w:rPr>
          <w:lang w:val="sr-Cyrl-RS"/>
        </w:rPr>
        <w:t>а</w:t>
      </w:r>
      <w:r w:rsidRPr="005D0479">
        <w:t>утентично тумачење</w:t>
      </w:r>
      <w:r w:rsidRPr="005D0479">
        <w:rPr>
          <w:lang w:val="sr-Cyrl-RS"/>
        </w:rPr>
        <w:t xml:space="preserve"> и </w:t>
      </w:r>
      <w:r w:rsidRPr="005D0479">
        <w:t>29</w:t>
      </w:r>
      <w:r w:rsidRPr="005D0479">
        <w:rPr>
          <w:lang w:val="sr-Cyrl-RS"/>
        </w:rPr>
        <w:t>/</w:t>
      </w:r>
      <w:r w:rsidRPr="005D0479">
        <w:t xml:space="preserve">25 – </w:t>
      </w:r>
      <w:r w:rsidRPr="005D0479">
        <w:rPr>
          <w:lang w:val="sr-Cyrl-RS"/>
        </w:rPr>
        <w:t xml:space="preserve">одлука </w:t>
      </w:r>
      <w:r w:rsidRPr="005D0479">
        <w:t>УС</w:t>
      </w:r>
      <w:r w:rsidRPr="005D0479">
        <w:rPr>
          <w:lang w:val="sr-Cyrl-RS"/>
        </w:rPr>
        <w:t>.</w:t>
      </w:r>
    </w:p>
  </w:footnote>
  <w:footnote w:id="128">
    <w:p w14:paraId="36216C2C" w14:textId="6CA25C82" w:rsidR="00850D7C" w:rsidRPr="00850D7C" w:rsidRDefault="00850D7C" w:rsidP="00850D7C">
      <w:pPr>
        <w:pStyle w:val="FootnoteText"/>
        <w:ind w:firstLine="0"/>
        <w:rPr>
          <w:lang w:val="sr-Cyrl-RS"/>
        </w:rPr>
      </w:pPr>
      <w:r>
        <w:rPr>
          <w:rStyle w:val="FootnoteReference"/>
        </w:rPr>
        <w:footnoteRef/>
      </w:r>
      <w:r>
        <w:t xml:space="preserve"> </w:t>
      </w:r>
      <w:r w:rsidRPr="005D0479">
        <w:rPr>
          <w:lang w:val="sr-Cyrl-RS"/>
        </w:rPr>
        <w:t>„</w:t>
      </w:r>
      <w:r w:rsidRPr="005D0479">
        <w:t>Службени гласник РС</w:t>
      </w:r>
      <w:r>
        <w:rPr>
          <w:lang w:val="sr-Cyrl-RS"/>
        </w:rPr>
        <w:t>“</w:t>
      </w:r>
      <w:r w:rsidRPr="005D0479">
        <w:t>, бр. 45</w:t>
      </w:r>
      <w:r w:rsidRPr="005D0479">
        <w:rPr>
          <w:lang w:val="sr-Cyrl-RS"/>
        </w:rPr>
        <w:t>/</w:t>
      </w:r>
      <w:r w:rsidRPr="005D0479">
        <w:t>13</w:t>
      </w:r>
      <w:r w:rsidRPr="005D0479">
        <w:rPr>
          <w:lang w:val="sr-Cyrl-RS"/>
        </w:rPr>
        <w:t xml:space="preserve"> и</w:t>
      </w:r>
      <w:r w:rsidRPr="005D0479">
        <w:t> 25</w:t>
      </w:r>
      <w:r w:rsidRPr="005D0479">
        <w:rPr>
          <w:lang w:val="sr-Cyrl-RS"/>
        </w:rPr>
        <w:t>/</w:t>
      </w:r>
      <w:r w:rsidRPr="005D0479">
        <w:t>19 - др. закон</w:t>
      </w:r>
      <w:r w:rsidRPr="005D0479">
        <w:rPr>
          <w:lang w:val="sr-Cyrl-RS"/>
        </w:rPr>
        <w:t>.</w:t>
      </w:r>
    </w:p>
  </w:footnote>
  <w:footnote w:id="129">
    <w:p w14:paraId="58693FF8" w14:textId="75ECEC43" w:rsidR="00DD162D" w:rsidRPr="00DD162D" w:rsidRDefault="00DD162D" w:rsidP="00DD162D">
      <w:pPr>
        <w:pStyle w:val="FootnoteText"/>
        <w:ind w:firstLine="0"/>
        <w:rPr>
          <w:lang w:val="sr-Cyrl-RS"/>
        </w:rPr>
      </w:pPr>
      <w:r>
        <w:rPr>
          <w:rStyle w:val="FootnoteReference"/>
        </w:rPr>
        <w:footnoteRef/>
      </w:r>
      <w:r>
        <w:t xml:space="preserve"> </w:t>
      </w:r>
      <w:r w:rsidRPr="00FF7D08">
        <w:rPr>
          <w:lang w:val="sr-Cyrl-RS"/>
        </w:rPr>
        <w:t>„</w:t>
      </w:r>
      <w:r w:rsidRPr="00FF7D08">
        <w:t>Сл</w:t>
      </w:r>
      <w:r w:rsidRPr="00FF7D08">
        <w:rPr>
          <w:lang w:val="sr-Cyrl-RS"/>
        </w:rPr>
        <w:t xml:space="preserve">ужбени </w:t>
      </w:r>
      <w:r w:rsidRPr="00FF7D08">
        <w:t>гласник РС</w:t>
      </w:r>
      <w:r w:rsidRPr="00FF7D08">
        <w:rPr>
          <w:lang w:val="sr-Cyrl-RS"/>
        </w:rPr>
        <w:t>“</w:t>
      </w:r>
      <w:r w:rsidRPr="00FF7D08">
        <w:t>, бр. 24/11 и 117/22 - одлука УС</w:t>
      </w:r>
      <w:r w:rsidRPr="00FF7D08">
        <w:rPr>
          <w:lang w:val="sr-Cyrl-RS"/>
        </w:rPr>
        <w:t>.</w:t>
      </w:r>
    </w:p>
  </w:footnote>
  <w:footnote w:id="130">
    <w:p w14:paraId="24C57F89" w14:textId="4BCB27A7" w:rsidR="00DD162D" w:rsidRPr="00DD162D" w:rsidRDefault="00DD162D" w:rsidP="00DD162D">
      <w:pPr>
        <w:pStyle w:val="FootnoteText"/>
        <w:ind w:firstLine="0"/>
        <w:rPr>
          <w:lang w:val="sr-Cyrl-RS"/>
        </w:rPr>
      </w:pPr>
      <w:r>
        <w:rPr>
          <w:rStyle w:val="FootnoteReference"/>
        </w:rPr>
        <w:footnoteRef/>
      </w:r>
      <w:r>
        <w:t xml:space="preserve"> </w:t>
      </w:r>
      <w:r w:rsidRPr="00FF7D08">
        <w:rPr>
          <w:lang w:val="sr-Cyrl-RS"/>
        </w:rPr>
        <w:t>„</w:t>
      </w:r>
      <w:r w:rsidRPr="00FF7D08">
        <w:t>Сл</w:t>
      </w:r>
      <w:r w:rsidRPr="00FF7D08">
        <w:rPr>
          <w:lang w:val="sr-Cyrl-RS"/>
        </w:rPr>
        <w:t xml:space="preserve">ужбени </w:t>
      </w:r>
      <w:r w:rsidRPr="00FF7D08">
        <w:t>гласник РС</w:t>
      </w:r>
      <w:r w:rsidRPr="00FF7D08">
        <w:rPr>
          <w:lang w:val="sr-Cyrl-RS"/>
        </w:rPr>
        <w:t>“</w:t>
      </w:r>
      <w:r w:rsidRPr="00FF7D08">
        <w:t>, бр</w:t>
      </w:r>
      <w:r w:rsidRPr="00FF7D08">
        <w:rPr>
          <w:lang w:val="sr-Cyrl-RS"/>
        </w:rPr>
        <w:t>ој</w:t>
      </w:r>
      <w:r w:rsidRPr="00FF7D08">
        <w:t xml:space="preserve"> </w:t>
      </w:r>
      <w:r w:rsidRPr="00FF7D08">
        <w:rPr>
          <w:lang w:val="sr-Cyrl-RS"/>
        </w:rPr>
        <w:t>126/21.</w:t>
      </w:r>
    </w:p>
  </w:footnote>
  <w:footnote w:id="131">
    <w:p w14:paraId="5520F83C" w14:textId="6599EF03" w:rsidR="00DD162D" w:rsidRPr="00DD162D" w:rsidRDefault="00DD162D" w:rsidP="00DD162D">
      <w:pPr>
        <w:pStyle w:val="FootnoteText"/>
        <w:ind w:firstLine="0"/>
        <w:rPr>
          <w:lang w:val="sr-Cyrl-RS"/>
        </w:rPr>
      </w:pPr>
      <w:r>
        <w:rPr>
          <w:rStyle w:val="FootnoteReference"/>
        </w:rPr>
        <w:footnoteRef/>
      </w:r>
      <w:r>
        <w:t xml:space="preserve"> </w:t>
      </w:r>
      <w:r w:rsidRPr="00FF7D08">
        <w:rPr>
          <w:lang w:val="sr-Cyrl-RS"/>
        </w:rPr>
        <w:t>„</w:t>
      </w:r>
      <w:r w:rsidRPr="00FF7D08">
        <w:t>Сл</w:t>
      </w:r>
      <w:r w:rsidRPr="00FF7D08">
        <w:rPr>
          <w:lang w:val="sr-Cyrl-RS"/>
        </w:rPr>
        <w:t xml:space="preserve">ужбени </w:t>
      </w:r>
      <w:r w:rsidRPr="00FF7D08">
        <w:t>гласник РС</w:t>
      </w:r>
      <w:r w:rsidRPr="00FF7D08">
        <w:rPr>
          <w:lang w:val="sr-Cyrl-RS"/>
        </w:rPr>
        <w:t>“</w:t>
      </w:r>
      <w:r w:rsidRPr="00FF7D08">
        <w:t>, бр</w:t>
      </w:r>
      <w:r w:rsidRPr="00FF7D08">
        <w:rPr>
          <w:lang w:val="sr-Cyrl-RS"/>
        </w:rPr>
        <w:t>ој</w:t>
      </w:r>
      <w:r w:rsidRPr="00FF7D08">
        <w:t xml:space="preserve"> </w:t>
      </w:r>
      <w:r w:rsidRPr="00FF7D08">
        <w:rPr>
          <w:lang w:val="sr-Cyrl-RS"/>
        </w:rPr>
        <w:t>45</w:t>
      </w:r>
      <w:r w:rsidRPr="00FF7D08">
        <w:t>/1</w:t>
      </w:r>
      <w:r w:rsidRPr="00FF7D08">
        <w:rPr>
          <w:lang w:val="sr-Cyrl-RS"/>
        </w:rPr>
        <w:t>3.</w:t>
      </w:r>
    </w:p>
  </w:footnote>
  <w:footnote w:id="132">
    <w:p w14:paraId="4616B571" w14:textId="10EBF2E5" w:rsidR="00DD162D" w:rsidRPr="00DD162D" w:rsidRDefault="00DD162D" w:rsidP="00DD162D">
      <w:pPr>
        <w:pStyle w:val="FootnoteText"/>
        <w:ind w:firstLine="0"/>
        <w:rPr>
          <w:lang w:val="sr-Cyrl-RS"/>
        </w:rPr>
      </w:pPr>
      <w:r>
        <w:rPr>
          <w:rStyle w:val="FootnoteReference"/>
        </w:rPr>
        <w:footnoteRef/>
      </w:r>
      <w:r>
        <w:t xml:space="preserve"> </w:t>
      </w:r>
      <w:r w:rsidRPr="001B7F7F">
        <w:rPr>
          <w:lang w:val="sr-Cyrl-RS"/>
        </w:rPr>
        <w:t>„Службени</w:t>
      </w:r>
      <w:r w:rsidRPr="001B7F7F">
        <w:t xml:space="preserve"> </w:t>
      </w:r>
      <w:r w:rsidRPr="001B7F7F">
        <w:rPr>
          <w:lang w:val="sr-Cyrl-RS"/>
        </w:rPr>
        <w:t>гласник</w:t>
      </w:r>
      <w:r w:rsidRPr="001B7F7F">
        <w:t xml:space="preserve"> </w:t>
      </w:r>
      <w:r w:rsidRPr="001B7F7F">
        <w:rPr>
          <w:lang w:val="sr-Cyrl-RS"/>
        </w:rPr>
        <w:t>РС</w:t>
      </w:r>
      <w:r>
        <w:rPr>
          <w:lang w:val="sr-Cyrl-RS"/>
        </w:rPr>
        <w:t>”</w:t>
      </w:r>
      <w:r w:rsidRPr="001B7F7F">
        <w:t xml:space="preserve">, </w:t>
      </w:r>
      <w:r w:rsidRPr="001B7F7F">
        <w:rPr>
          <w:lang w:val="sr-Cyrl-RS"/>
        </w:rPr>
        <w:t>бр</w:t>
      </w:r>
      <w:r w:rsidRPr="001B7F7F">
        <w:t>. 24/05</w:t>
      </w:r>
      <w:r w:rsidRPr="001B7F7F">
        <w:rPr>
          <w:lang w:val="sr-Cyrl-RS"/>
        </w:rPr>
        <w:t>…и 109/25 - др. закон.</w:t>
      </w:r>
    </w:p>
  </w:footnote>
  <w:footnote w:id="133">
    <w:p w14:paraId="08ABED97" w14:textId="725A9E10" w:rsidR="00DD162D" w:rsidRPr="00DD162D" w:rsidRDefault="00DD162D" w:rsidP="00DD162D">
      <w:pPr>
        <w:pStyle w:val="FootnoteText"/>
        <w:ind w:firstLine="0"/>
        <w:rPr>
          <w:lang w:val="sr-Cyrl-RS"/>
        </w:rPr>
      </w:pPr>
      <w:r>
        <w:rPr>
          <w:rStyle w:val="FootnoteReference"/>
        </w:rPr>
        <w:footnoteRef/>
      </w:r>
      <w:r>
        <w:t xml:space="preserve"> </w:t>
      </w:r>
      <w:r w:rsidRPr="001B7F7F">
        <w:rPr>
          <w:lang w:val="sr-Cyrl-RS"/>
        </w:rPr>
        <w:t>„Службени гласник РС</w:t>
      </w:r>
      <w:r>
        <w:rPr>
          <w:lang w:val="sr-Cyrl-RS"/>
        </w:rPr>
        <w:t>”</w:t>
      </w:r>
      <w:r w:rsidRPr="001B7F7F">
        <w:t xml:space="preserve">, </w:t>
      </w:r>
      <w:r w:rsidRPr="001B7F7F">
        <w:rPr>
          <w:lang w:val="sr-Cyrl-RS"/>
        </w:rPr>
        <w:t>бр.</w:t>
      </w:r>
      <w:r w:rsidRPr="001B7F7F">
        <w:t xml:space="preserve"> 79/05</w:t>
      </w:r>
      <w:r w:rsidRPr="001B7F7F">
        <w:rPr>
          <w:lang w:val="sr-Cyrl-RS"/>
        </w:rPr>
        <w:t>…и 9/26.</w:t>
      </w:r>
    </w:p>
  </w:footnote>
  <w:footnote w:id="134">
    <w:p w14:paraId="06A58740" w14:textId="086DE5C3" w:rsidR="00DD162D" w:rsidRPr="00DD162D" w:rsidRDefault="00DD162D" w:rsidP="00DD162D">
      <w:pPr>
        <w:pStyle w:val="FootnoteText"/>
        <w:ind w:firstLine="0"/>
        <w:rPr>
          <w:lang w:val="sr-Cyrl-RS"/>
        </w:rPr>
      </w:pPr>
      <w:r>
        <w:rPr>
          <w:rStyle w:val="FootnoteReference"/>
        </w:rPr>
        <w:footnoteRef/>
      </w:r>
      <w:r>
        <w:t xml:space="preserve"> </w:t>
      </w:r>
      <w:r w:rsidRPr="001B7F7F">
        <w:rPr>
          <w:lang w:val="sr-Cyrl-RS"/>
        </w:rPr>
        <w:t>„Службени гласник РС</w:t>
      </w:r>
      <w:r>
        <w:rPr>
          <w:lang w:val="sr-Cyrl-RS"/>
        </w:rPr>
        <w:t>”</w:t>
      </w:r>
      <w:r w:rsidRPr="001B7F7F">
        <w:t xml:space="preserve">, </w:t>
      </w:r>
      <w:r w:rsidRPr="001B7F7F">
        <w:rPr>
          <w:lang w:val="sr-Cyrl-RS"/>
        </w:rPr>
        <w:t>бр</w:t>
      </w:r>
      <w:r w:rsidRPr="001B7F7F">
        <w:t>. 21/16</w:t>
      </w:r>
      <w:r w:rsidRPr="001B7F7F">
        <w:rPr>
          <w:lang w:val="sr-Cyrl-RS"/>
        </w:rPr>
        <w:t>…</w:t>
      </w:r>
      <w:r w:rsidRPr="001B7F7F">
        <w:t xml:space="preserve"> </w:t>
      </w:r>
      <w:r w:rsidRPr="001B7F7F">
        <w:rPr>
          <w:lang w:val="sr-Cyrl-RS"/>
        </w:rPr>
        <w:t>и 123/21 – др. закон.</w:t>
      </w:r>
    </w:p>
  </w:footnote>
  <w:footnote w:id="135">
    <w:p w14:paraId="5DADED26" w14:textId="0C99D35D" w:rsidR="00DD162D" w:rsidRPr="00DD162D" w:rsidRDefault="00DD162D" w:rsidP="00DD162D">
      <w:pPr>
        <w:pStyle w:val="FootnoteText"/>
        <w:ind w:firstLine="0"/>
        <w:rPr>
          <w:lang w:val="sr-Cyrl-RS"/>
        </w:rPr>
      </w:pPr>
      <w:r>
        <w:rPr>
          <w:rStyle w:val="FootnoteReference"/>
        </w:rPr>
        <w:footnoteRef/>
      </w:r>
      <w:r>
        <w:t xml:space="preserve"> </w:t>
      </w:r>
      <w:r w:rsidRPr="00FB1C21">
        <w:rPr>
          <w:lang w:val="sr-Cyrl-RS"/>
        </w:rPr>
        <w:t>„Службени гласник РС“, бр. 34/03</w:t>
      </w:r>
      <w:r w:rsidR="00A6543C">
        <w:rPr>
          <w:lang w:val="sr-Cyrl-RS"/>
        </w:rPr>
        <w:t>…и</w:t>
      </w:r>
      <w:r>
        <w:rPr>
          <w:lang w:val="sr-Cyrl-RS"/>
        </w:rPr>
        <w:t xml:space="preserve"> </w:t>
      </w:r>
      <w:r w:rsidRPr="00FB1C21">
        <w:rPr>
          <w:lang w:val="sr-Cyrl-RS"/>
        </w:rPr>
        <w:t>94/24.</w:t>
      </w:r>
    </w:p>
  </w:footnote>
  <w:footnote w:id="136">
    <w:p w14:paraId="5E55666D" w14:textId="4599A3A2" w:rsidR="00371B4E" w:rsidRPr="00371B4E" w:rsidRDefault="00371B4E" w:rsidP="00371B4E">
      <w:pPr>
        <w:pStyle w:val="FootnoteText"/>
        <w:ind w:firstLine="0"/>
        <w:rPr>
          <w:lang w:val="sr-Cyrl-RS"/>
        </w:rPr>
      </w:pPr>
      <w:r>
        <w:rPr>
          <w:rStyle w:val="FootnoteReference"/>
        </w:rPr>
        <w:footnoteRef/>
      </w:r>
      <w:r>
        <w:t xml:space="preserve"> </w:t>
      </w:r>
      <w:r w:rsidRPr="00BE3947">
        <w:rPr>
          <w:lang w:val="sr-Cyrl-RS"/>
        </w:rPr>
        <w:t>„</w:t>
      </w:r>
      <w:r w:rsidRPr="00BE3947">
        <w:t>Сл</w:t>
      </w:r>
      <w:r w:rsidRPr="00BE3947">
        <w:rPr>
          <w:lang w:val="sr-Cyrl-RS"/>
        </w:rPr>
        <w:t>ужбени</w:t>
      </w:r>
      <w:r w:rsidRPr="00BE3947">
        <w:t xml:space="preserve"> гласник РС</w:t>
      </w:r>
      <w:r w:rsidRPr="00BE3947">
        <w:rPr>
          <w:lang w:val="sr-Cyrl-RS"/>
        </w:rPr>
        <w:t>“</w:t>
      </w:r>
      <w:r w:rsidRPr="00BE3947">
        <w:t>, бр. 88/17, 27/18 - др. закон, 10/19, 27/18 - др. закон, 6/20, 129/21, 92/23 и 19/25</w:t>
      </w:r>
      <w:r w:rsidRPr="00BE3947">
        <w:rPr>
          <w:lang w:val="sr-Cyrl-RS"/>
        </w:rPr>
        <w:t>.</w:t>
      </w:r>
    </w:p>
  </w:footnote>
  <w:footnote w:id="137">
    <w:p w14:paraId="13C6A811" w14:textId="38F8EC4A" w:rsidR="00371B4E" w:rsidRPr="00371B4E" w:rsidRDefault="00371B4E" w:rsidP="00371B4E">
      <w:pPr>
        <w:pStyle w:val="FootnoteText"/>
        <w:ind w:firstLine="0"/>
        <w:rPr>
          <w:lang w:val="sr-Cyrl-RS"/>
        </w:rPr>
      </w:pPr>
      <w:r>
        <w:rPr>
          <w:rStyle w:val="FootnoteReference"/>
        </w:rPr>
        <w:footnoteRef/>
      </w:r>
      <w:r>
        <w:t xml:space="preserve"> </w:t>
      </w:r>
      <w:r w:rsidRPr="00BE3947">
        <w:rPr>
          <w:lang w:val="sr-Cyrl-RS"/>
        </w:rPr>
        <w:t>„</w:t>
      </w:r>
      <w:r w:rsidRPr="00BE3947">
        <w:t>Сл</w:t>
      </w:r>
      <w:r w:rsidRPr="00BE3947">
        <w:rPr>
          <w:lang w:val="sr-Cyrl-RS"/>
        </w:rPr>
        <w:t>ужбени</w:t>
      </w:r>
      <w:r w:rsidRPr="00BE3947">
        <w:t xml:space="preserve"> гласник РС</w:t>
      </w:r>
      <w:r w:rsidRPr="00BE3947">
        <w:rPr>
          <w:lang w:val="sr-Cyrl-RS"/>
        </w:rPr>
        <w:t>“</w:t>
      </w:r>
      <w:r w:rsidRPr="00BE3947">
        <w:t>, бр. 55/13, 101/17, 10/19, 27/18 - др. закон, 129/21, 92/23 и 19/25</w:t>
      </w:r>
      <w:r w:rsidRPr="00BE3947">
        <w:rPr>
          <w:lang w:val="sr-Cyrl-RS"/>
        </w:rPr>
        <w:t>.</w:t>
      </w:r>
    </w:p>
  </w:footnote>
  <w:footnote w:id="138">
    <w:p w14:paraId="387B8139" w14:textId="661B4D52" w:rsidR="00371B4E" w:rsidRPr="00371B4E" w:rsidRDefault="00371B4E" w:rsidP="00371B4E">
      <w:pPr>
        <w:pStyle w:val="FootnoteText"/>
        <w:ind w:firstLine="0"/>
        <w:rPr>
          <w:lang w:val="sr-Cyrl-RS"/>
        </w:rPr>
      </w:pPr>
      <w:r>
        <w:rPr>
          <w:rStyle w:val="FootnoteReference"/>
        </w:rPr>
        <w:footnoteRef/>
      </w:r>
      <w:r>
        <w:t xml:space="preserve"> </w:t>
      </w:r>
      <w:r w:rsidRPr="00BE3947">
        <w:rPr>
          <w:lang w:val="sr-Cyrl-RS"/>
        </w:rPr>
        <w:t>„</w:t>
      </w:r>
      <w:r w:rsidRPr="00BE3947">
        <w:t>Сл</w:t>
      </w:r>
      <w:r w:rsidRPr="00BE3947">
        <w:rPr>
          <w:lang w:val="sr-Cyrl-RS"/>
        </w:rPr>
        <w:t>ужбени</w:t>
      </w:r>
      <w:r w:rsidRPr="00BE3947">
        <w:t xml:space="preserve"> гласник РС</w:t>
      </w:r>
      <w:r w:rsidRPr="00BE3947">
        <w:rPr>
          <w:lang w:val="sr-Cyrl-RS"/>
        </w:rPr>
        <w:t>“</w:t>
      </w:r>
      <w:r w:rsidRPr="00BE3947">
        <w:t>, бр. 88/17, 73/18, 27/18 - др. закон, 67/19, 6/20 - др. закони, 11/21 - аутентично тумачење, 67/21, 67/21 - др. закон, 76/23 и 19/25</w:t>
      </w:r>
      <w:r w:rsidRPr="00BE3947">
        <w:rPr>
          <w:lang w:val="sr-Cyrl-RS"/>
        </w:rPr>
        <w:t>.</w:t>
      </w:r>
    </w:p>
  </w:footnote>
  <w:footnote w:id="139">
    <w:p w14:paraId="557BE15D" w14:textId="731CFB4A" w:rsidR="00371B4E" w:rsidRPr="00371B4E" w:rsidRDefault="00371B4E" w:rsidP="00371B4E">
      <w:pPr>
        <w:pStyle w:val="FootnoteText"/>
        <w:ind w:firstLine="0"/>
        <w:rPr>
          <w:lang w:val="sr-Cyrl-RS"/>
        </w:rPr>
      </w:pPr>
      <w:r>
        <w:rPr>
          <w:rStyle w:val="FootnoteReference"/>
        </w:rPr>
        <w:footnoteRef/>
      </w:r>
      <w:r>
        <w:t xml:space="preserve"> </w:t>
      </w:r>
      <w:r>
        <w:rPr>
          <w:lang w:val="sr-Cyrl-RS"/>
        </w:rPr>
        <w:t>„</w:t>
      </w:r>
      <w:r w:rsidRPr="0030210A">
        <w:t>Службени гласник РС”, бр. 72</w:t>
      </w:r>
      <w:r>
        <w:rPr>
          <w:lang w:val="sr-Cyrl-RS"/>
        </w:rPr>
        <w:t>/</w:t>
      </w:r>
      <w:r w:rsidRPr="0030210A">
        <w:t>09</w:t>
      </w:r>
      <w:r>
        <w:rPr>
          <w:lang w:val="sr-Cyrl-RS"/>
        </w:rPr>
        <w:t xml:space="preserve">…и </w:t>
      </w:r>
      <w:r w:rsidRPr="0030210A">
        <w:rPr>
          <w:lang w:val="sr-Cyrl-RS"/>
        </w:rPr>
        <w:t>91</w:t>
      </w:r>
      <w:r>
        <w:rPr>
          <w:lang w:val="sr-Cyrl-RS"/>
        </w:rPr>
        <w:t>/</w:t>
      </w:r>
      <w:r w:rsidRPr="0030210A">
        <w:rPr>
          <w:lang w:val="sr-Cyrl-RS"/>
        </w:rPr>
        <w:t>25.</w:t>
      </w:r>
    </w:p>
  </w:footnote>
  <w:footnote w:id="140">
    <w:p w14:paraId="7F8A23F5" w14:textId="1B35157D" w:rsidR="0042169B" w:rsidRPr="0042169B" w:rsidRDefault="0042169B" w:rsidP="0042169B">
      <w:pPr>
        <w:pStyle w:val="FootnoteText"/>
        <w:ind w:firstLine="0"/>
        <w:rPr>
          <w:lang w:val="sr-Cyrl-RS"/>
        </w:rPr>
      </w:pPr>
      <w:r>
        <w:rPr>
          <w:rStyle w:val="FootnoteReference"/>
        </w:rPr>
        <w:footnoteRef/>
      </w:r>
      <w:r>
        <w:t xml:space="preserve"> </w:t>
      </w:r>
      <w:r w:rsidRPr="00250F45">
        <w:rPr>
          <w:lang w:val="sr-Cyrl-RS"/>
        </w:rPr>
        <w:t>„Службени</w:t>
      </w:r>
      <w:r w:rsidRPr="00250F45">
        <w:t xml:space="preserve"> гласник РС</w:t>
      </w:r>
      <w:r w:rsidRPr="00250F45">
        <w:rPr>
          <w:lang w:val="sr-Cyrl-RS"/>
        </w:rPr>
        <w:t>“</w:t>
      </w:r>
      <w:r w:rsidRPr="00250F45">
        <w:t>, бр. 41/18, 95/18, 31/19, 15/20 и 92/23</w:t>
      </w:r>
      <w:r w:rsidRPr="00250F45">
        <w:rPr>
          <w:lang w:val="sr-Cyrl-RS"/>
        </w:rPr>
        <w:t>.</w:t>
      </w:r>
    </w:p>
  </w:footnote>
  <w:footnote w:id="141">
    <w:p w14:paraId="415CAA65" w14:textId="162004B5" w:rsidR="00C06AEC" w:rsidRPr="00371B4E" w:rsidRDefault="00371B4E" w:rsidP="00371B4E">
      <w:pPr>
        <w:pStyle w:val="FootnoteText"/>
        <w:ind w:firstLine="0"/>
        <w:rPr>
          <w:lang w:val="sr-Cyrl-RS"/>
        </w:rPr>
      </w:pPr>
      <w:r>
        <w:rPr>
          <w:rStyle w:val="FootnoteReference"/>
        </w:rPr>
        <w:footnoteRef/>
      </w:r>
      <w:r>
        <w:t xml:space="preserve"> </w:t>
      </w:r>
      <w:r w:rsidRPr="002B3E87">
        <w:rPr>
          <w:lang w:val="sr-Cyrl-RS"/>
        </w:rPr>
        <w:t xml:space="preserve">„Службени гласник РС“, бр. </w:t>
      </w:r>
      <w:r w:rsidRPr="002B3E87">
        <w:t>80/02</w:t>
      </w:r>
      <w:r w:rsidR="00C06AEC">
        <w:rPr>
          <w:lang w:val="sr-Cyrl-RS"/>
        </w:rPr>
        <w:t>…</w:t>
      </w:r>
      <w:r>
        <w:rPr>
          <w:lang w:val="sr-Cyrl-RS"/>
        </w:rPr>
        <w:t xml:space="preserve"> </w:t>
      </w:r>
      <w:r w:rsidRPr="002B3E87">
        <w:rPr>
          <w:lang w:val="sr-Cyrl-RS"/>
        </w:rPr>
        <w:t>и 109/25</w:t>
      </w:r>
      <w:r w:rsidR="00F140DB">
        <w:rPr>
          <w:lang w:val="sr-Cyrl-RS"/>
        </w:rPr>
        <w:t>.</w:t>
      </w:r>
    </w:p>
  </w:footnote>
  <w:footnote w:id="142">
    <w:p w14:paraId="3E75C28F" w14:textId="5E919133" w:rsidR="00C06AEC" w:rsidRPr="00C06AEC" w:rsidRDefault="00C06AEC" w:rsidP="00C06AEC">
      <w:pPr>
        <w:pStyle w:val="FootnoteText"/>
        <w:ind w:firstLine="0"/>
        <w:rPr>
          <w:lang w:val="sr-Cyrl-RS"/>
        </w:rPr>
      </w:pPr>
      <w:r>
        <w:rPr>
          <w:rStyle w:val="FootnoteReference"/>
        </w:rPr>
        <w:footnoteRef/>
      </w:r>
      <w:r>
        <w:rPr>
          <w:lang w:val="sr-Cyrl-RS"/>
        </w:rPr>
        <w:t xml:space="preserve"> „Службени гласник РС“</w:t>
      </w:r>
      <w:r w:rsidRPr="00C06AEC">
        <w:t xml:space="preserve">, </w:t>
      </w:r>
      <w:r>
        <w:rPr>
          <w:lang w:val="sr-Cyrl-RS"/>
        </w:rPr>
        <w:t>бр</w:t>
      </w:r>
      <w:r w:rsidRPr="00C06AEC">
        <w:t xml:space="preserve">. 145/14, 95/18 - </w:t>
      </w:r>
      <w:r>
        <w:rPr>
          <w:lang w:val="sr-Cyrl-RS"/>
        </w:rPr>
        <w:t>др</w:t>
      </w:r>
      <w:r w:rsidRPr="00C06AEC">
        <w:t xml:space="preserve">. </w:t>
      </w:r>
      <w:r>
        <w:rPr>
          <w:lang w:val="sr-Cyrl-RS"/>
        </w:rPr>
        <w:t>закон</w:t>
      </w:r>
      <w:r w:rsidRPr="00C06AEC">
        <w:t xml:space="preserve">, 40/21, 35/23 - </w:t>
      </w:r>
      <w:r>
        <w:rPr>
          <w:lang w:val="sr-Cyrl-RS"/>
        </w:rPr>
        <w:t>др</w:t>
      </w:r>
      <w:r w:rsidRPr="00C06AEC">
        <w:t xml:space="preserve">. </w:t>
      </w:r>
      <w:r>
        <w:rPr>
          <w:lang w:val="sr-Cyrl-RS"/>
        </w:rPr>
        <w:t>закон</w:t>
      </w:r>
      <w:r w:rsidRPr="00C06AEC">
        <w:t xml:space="preserve">, 62/23, 94/24 </w:t>
      </w:r>
      <w:r>
        <w:rPr>
          <w:lang w:val="sr-Cyrl-RS"/>
        </w:rPr>
        <w:t>и</w:t>
      </w:r>
      <w:r w:rsidRPr="00C06AEC">
        <w:t xml:space="preserve"> 109/25 - </w:t>
      </w:r>
      <w:r>
        <w:rPr>
          <w:lang w:val="sr-Cyrl-RS"/>
        </w:rPr>
        <w:t>др</w:t>
      </w:r>
      <w:r w:rsidRPr="00C06AEC">
        <w:t xml:space="preserve">. </w:t>
      </w:r>
      <w:r>
        <w:rPr>
          <w:lang w:val="sr-Cyrl-RS"/>
        </w:rPr>
        <w:t>закони.</w:t>
      </w:r>
      <w:r>
        <w:t xml:space="preserve"> </w:t>
      </w:r>
    </w:p>
  </w:footnote>
  <w:footnote w:id="143">
    <w:p w14:paraId="2B256235" w14:textId="56143652" w:rsidR="00C06AEC" w:rsidRPr="00C06AEC" w:rsidRDefault="00C06AEC" w:rsidP="00C06AEC">
      <w:pPr>
        <w:pStyle w:val="FootnoteText"/>
        <w:ind w:firstLine="0"/>
        <w:rPr>
          <w:lang w:val="sr-Cyrl-RS"/>
        </w:rPr>
      </w:pPr>
      <w:r>
        <w:rPr>
          <w:rStyle w:val="FootnoteReference"/>
        </w:rPr>
        <w:footnoteRef/>
      </w:r>
      <w:r>
        <w:t xml:space="preserve"> </w:t>
      </w:r>
      <w:r>
        <w:rPr>
          <w:lang w:val="sr-Cyrl-RS"/>
        </w:rPr>
        <w:t>„Службени гласник РС</w:t>
      </w:r>
      <w:r w:rsidR="00D10E56">
        <w:rPr>
          <w:lang w:val="sr-Cyrl-RS"/>
        </w:rPr>
        <w:t>“</w:t>
      </w:r>
      <w:r w:rsidRPr="00C06AEC">
        <w:t xml:space="preserve">, </w:t>
      </w:r>
      <w:r>
        <w:rPr>
          <w:lang w:val="sr-Cyrl-RS"/>
        </w:rPr>
        <w:t>бр</w:t>
      </w:r>
      <w:r w:rsidRPr="00C06AEC">
        <w:t xml:space="preserve">. 41/09, 10/13 - </w:t>
      </w:r>
      <w:r>
        <w:rPr>
          <w:lang w:val="sr-Cyrl-RS"/>
        </w:rPr>
        <w:t>др</w:t>
      </w:r>
      <w:r w:rsidRPr="00C06AEC">
        <w:t xml:space="preserve">. </w:t>
      </w:r>
      <w:r>
        <w:rPr>
          <w:lang w:val="sr-Cyrl-RS"/>
        </w:rPr>
        <w:t>закон</w:t>
      </w:r>
      <w:r w:rsidRPr="00C06AEC">
        <w:t xml:space="preserve">, 101/16, 67/21 - </w:t>
      </w:r>
      <w:r>
        <w:rPr>
          <w:lang w:val="sr-Cyrl-RS"/>
        </w:rPr>
        <w:t>др</w:t>
      </w:r>
      <w:r w:rsidRPr="00C06AEC">
        <w:t xml:space="preserve">. </w:t>
      </w:r>
      <w:r>
        <w:rPr>
          <w:lang w:val="sr-Cyrl-RS"/>
        </w:rPr>
        <w:t>закон</w:t>
      </w:r>
      <w:r w:rsidRPr="00C06AEC">
        <w:t xml:space="preserve">, 114/21 </w:t>
      </w:r>
      <w:r>
        <w:rPr>
          <w:lang w:val="sr-Cyrl-RS"/>
        </w:rPr>
        <w:t>и</w:t>
      </w:r>
      <w:r w:rsidRPr="00C06AEC">
        <w:t xml:space="preserve"> 19/25</w:t>
      </w:r>
      <w:r>
        <w:rPr>
          <w:lang w:val="sr-Cyrl-RS"/>
        </w:rPr>
        <w:t>.</w:t>
      </w:r>
    </w:p>
  </w:footnote>
  <w:footnote w:id="144">
    <w:p w14:paraId="65A97122" w14:textId="6A43283E" w:rsidR="00C06AEC" w:rsidRPr="00385E73" w:rsidRDefault="00C06AEC" w:rsidP="00A431B0">
      <w:pPr>
        <w:pStyle w:val="FootnoteText"/>
        <w:ind w:firstLine="0"/>
        <w:rPr>
          <w:lang w:val="sr-Cyrl-RS"/>
        </w:rPr>
      </w:pPr>
      <w:r>
        <w:rPr>
          <w:rStyle w:val="FootnoteReference"/>
        </w:rPr>
        <w:footnoteRef/>
      </w:r>
      <w:r>
        <w:t xml:space="preserve"> </w:t>
      </w:r>
      <w:r>
        <w:rPr>
          <w:lang w:val="sr-Cyrl-RS"/>
        </w:rPr>
        <w:t>„Службени гласник РС</w:t>
      </w:r>
      <w:r w:rsidR="00D10E56">
        <w:rPr>
          <w:lang w:val="sr-Cyrl-RS"/>
        </w:rPr>
        <w:t>“</w:t>
      </w:r>
      <w:r w:rsidRPr="00C06AEC">
        <w:t xml:space="preserve">, </w:t>
      </w:r>
      <w:r>
        <w:rPr>
          <w:lang w:val="sr-Cyrl-RS"/>
        </w:rPr>
        <w:t>бр</w:t>
      </w:r>
      <w:r w:rsidRPr="00C06AEC">
        <w:t xml:space="preserve">. 62/06, 65/08 - </w:t>
      </w:r>
      <w:r>
        <w:rPr>
          <w:lang w:val="sr-Cyrl-RS"/>
        </w:rPr>
        <w:t>др</w:t>
      </w:r>
      <w:r w:rsidRPr="00C06AEC">
        <w:t xml:space="preserve">. </w:t>
      </w:r>
      <w:r w:rsidR="00385E73">
        <w:rPr>
          <w:lang w:val="sr-Cyrl-RS"/>
        </w:rPr>
        <w:t>закон</w:t>
      </w:r>
      <w:r w:rsidRPr="00C06AEC">
        <w:t xml:space="preserve">, 41/09, 112/15, 80/17 </w:t>
      </w:r>
      <w:r w:rsidR="00385E73">
        <w:rPr>
          <w:lang w:val="sr-Cyrl-RS"/>
        </w:rPr>
        <w:t>и</w:t>
      </w:r>
      <w:r w:rsidRPr="00C06AEC">
        <w:t xml:space="preserve"> 95/18 - </w:t>
      </w:r>
      <w:r w:rsidR="00385E73">
        <w:rPr>
          <w:lang w:val="sr-Cyrl-RS"/>
        </w:rPr>
        <w:t>др</w:t>
      </w:r>
      <w:r w:rsidRPr="00C06AEC">
        <w:t xml:space="preserve">. </w:t>
      </w:r>
      <w:r w:rsidR="00385E73">
        <w:rPr>
          <w:lang w:val="sr-Cyrl-RS"/>
        </w:rPr>
        <w:t>закон.</w:t>
      </w:r>
    </w:p>
  </w:footnote>
  <w:footnote w:id="145">
    <w:p w14:paraId="00B37D30" w14:textId="24724CF1" w:rsidR="00F140DB" w:rsidRPr="00F140DB" w:rsidRDefault="00F140DB" w:rsidP="00F140DB">
      <w:pPr>
        <w:pStyle w:val="FootnoteText"/>
        <w:ind w:firstLine="0"/>
        <w:rPr>
          <w:lang w:val="sr-Cyrl-RS"/>
        </w:rPr>
      </w:pPr>
      <w:r>
        <w:rPr>
          <w:rStyle w:val="FootnoteReference"/>
        </w:rPr>
        <w:footnoteRef/>
      </w:r>
      <w:r>
        <w:t xml:space="preserve"> </w:t>
      </w:r>
      <w:r w:rsidRPr="00853CA7">
        <w:rPr>
          <w:lang w:val="sr-Cyrl-RS"/>
        </w:rPr>
        <w:t xml:space="preserve">Закон о ратификацији Међународног пакта </w:t>
      </w:r>
      <w:r w:rsidRPr="00853CA7">
        <w:rPr>
          <w:rFonts w:cs="Calibri"/>
          <w:lang w:val="sr-Cyrl-RS"/>
        </w:rPr>
        <w:t>о економским, социјалним и културним правима</w:t>
      </w:r>
      <w:r w:rsidRPr="00853CA7">
        <w:rPr>
          <w:lang w:val="sr-Cyrl-RS"/>
        </w:rPr>
        <w:t xml:space="preserve"> („Службени лист СФРЈ – Међународни уговори“, број 7/1971).</w:t>
      </w:r>
    </w:p>
  </w:footnote>
  <w:footnote w:id="146">
    <w:p w14:paraId="3E5A0C35" w14:textId="4BA4E111" w:rsidR="006567A2" w:rsidRPr="006567A2" w:rsidRDefault="006567A2" w:rsidP="006567A2">
      <w:pPr>
        <w:pStyle w:val="FootnoteText"/>
        <w:ind w:firstLine="0"/>
        <w:rPr>
          <w:lang w:val="sr-Cyrl-RS"/>
        </w:rPr>
      </w:pPr>
      <w:r>
        <w:rPr>
          <w:rStyle w:val="FootnoteReference"/>
        </w:rPr>
        <w:footnoteRef/>
      </w:r>
      <w:r>
        <w:t xml:space="preserve"> </w:t>
      </w:r>
      <w:r w:rsidRPr="005D0479">
        <w:rPr>
          <w:lang w:val="sr-Cyrl-RS"/>
        </w:rPr>
        <w:t>Закон о потврђивању ревидиране Европске социјалне повеље („Службени гласник РС – Међународни уговори</w:t>
      </w:r>
      <w:r w:rsidR="00D10E56">
        <w:rPr>
          <w:lang w:val="sr-Cyrl-RS"/>
        </w:rPr>
        <w:t>“</w:t>
      </w:r>
      <w:r w:rsidRPr="005D0479">
        <w:rPr>
          <w:lang w:val="sr-Cyrl-RS"/>
        </w:rPr>
        <w:t>, број 42/09).</w:t>
      </w:r>
    </w:p>
  </w:footnote>
  <w:footnote w:id="147">
    <w:p w14:paraId="71E36439" w14:textId="4417727A" w:rsidR="006B1703" w:rsidRPr="006B1703" w:rsidRDefault="006B1703" w:rsidP="006B1703">
      <w:pPr>
        <w:pStyle w:val="FootnoteText"/>
        <w:ind w:firstLine="0"/>
        <w:rPr>
          <w:lang w:val="en-US"/>
        </w:rPr>
      </w:pPr>
      <w:r w:rsidRPr="00F42317">
        <w:rPr>
          <w:rStyle w:val="FootnoteReference"/>
        </w:rPr>
        <w:footnoteRef/>
      </w:r>
      <w:r w:rsidRPr="00F42317">
        <w:t xml:space="preserve"> </w:t>
      </w:r>
      <w:r w:rsidRPr="00F42317">
        <w:rPr>
          <w:lang w:val="sr-Cyrl-RS"/>
        </w:rPr>
        <w:t>Број предмета</w:t>
      </w:r>
      <w:r w:rsidRPr="00F42317">
        <w:t xml:space="preserve"> </w:t>
      </w:r>
      <w:r w:rsidRPr="00F42317">
        <w:rPr>
          <w:lang w:val="sr-Cyrl-RS"/>
        </w:rPr>
        <w:t>423-369/2025</w:t>
      </w:r>
      <w:r>
        <w:rPr>
          <w:lang w:val="en-US"/>
        </w:rPr>
        <w:t>.</w:t>
      </w:r>
    </w:p>
  </w:footnote>
  <w:footnote w:id="148">
    <w:p w14:paraId="3B88C1E0" w14:textId="4D6B8B3B" w:rsidR="006B1703" w:rsidRPr="00EC471C" w:rsidRDefault="006B1703" w:rsidP="00EC471C">
      <w:pPr>
        <w:pStyle w:val="FootnoteText"/>
        <w:ind w:firstLine="0"/>
        <w:rPr>
          <w:lang w:val="en-US"/>
        </w:rPr>
      </w:pPr>
      <w:r>
        <w:rPr>
          <w:rStyle w:val="FootnoteReference"/>
        </w:rPr>
        <w:footnoteRef/>
      </w:r>
      <w:r>
        <w:t xml:space="preserve"> </w:t>
      </w:r>
      <w:r w:rsidRPr="00F42317">
        <w:rPr>
          <w:lang w:val="sr-Cyrl-RS"/>
        </w:rPr>
        <w:t xml:space="preserve">Број </w:t>
      </w:r>
      <w:r w:rsidRPr="00EB54E1">
        <w:rPr>
          <w:lang w:val="sr-Cyrl-RS"/>
        </w:rPr>
        <w:t>предмета 423-924/2025</w:t>
      </w:r>
      <w:r w:rsidR="00EC471C">
        <w:rPr>
          <w:lang w:val="en-US"/>
        </w:rPr>
        <w:t>.</w:t>
      </w:r>
    </w:p>
  </w:footnote>
  <w:footnote w:id="149">
    <w:p w14:paraId="08828479" w14:textId="31C931EC" w:rsidR="006B1703" w:rsidRPr="00EC471C" w:rsidRDefault="006B1703" w:rsidP="00EC471C">
      <w:pPr>
        <w:pStyle w:val="FootnoteText"/>
        <w:ind w:firstLine="0"/>
        <w:rPr>
          <w:lang w:val="en-US"/>
        </w:rPr>
      </w:pPr>
      <w:r w:rsidRPr="00EB54E1">
        <w:rPr>
          <w:rStyle w:val="FootnoteReference"/>
        </w:rPr>
        <w:footnoteRef/>
      </w:r>
      <w:r w:rsidRPr="00EB54E1">
        <w:t xml:space="preserve"> </w:t>
      </w:r>
      <w:r w:rsidRPr="00EB54E1">
        <w:rPr>
          <w:lang w:val="sr-Cyrl-RS"/>
        </w:rPr>
        <w:t>Број предмета 423-445/2025</w:t>
      </w:r>
      <w:r w:rsidR="00EC471C">
        <w:rPr>
          <w:lang w:val="en-US"/>
        </w:rPr>
        <w:t>.</w:t>
      </w:r>
    </w:p>
  </w:footnote>
  <w:footnote w:id="150">
    <w:p w14:paraId="0D2A6C87" w14:textId="0E8CFC42" w:rsidR="006B1703" w:rsidRPr="00EC471C" w:rsidRDefault="006B1703" w:rsidP="00EC471C">
      <w:pPr>
        <w:pStyle w:val="FootnoteText"/>
        <w:ind w:firstLine="0"/>
        <w:rPr>
          <w:lang w:val="en-US"/>
        </w:rPr>
      </w:pPr>
      <w:r w:rsidRPr="00EB54E1">
        <w:rPr>
          <w:rStyle w:val="FootnoteReference"/>
        </w:rPr>
        <w:footnoteRef/>
      </w:r>
      <w:r w:rsidRPr="00EB54E1">
        <w:t xml:space="preserve"> </w:t>
      </w:r>
      <w:r w:rsidRPr="00EB54E1">
        <w:rPr>
          <w:lang w:val="sr-Cyrl-RS"/>
        </w:rPr>
        <w:t>Број предмета 423-1084/2025</w:t>
      </w:r>
      <w:r w:rsidR="00EC471C">
        <w:rPr>
          <w:lang w:val="en-US"/>
        </w:rPr>
        <w:t>.</w:t>
      </w:r>
    </w:p>
  </w:footnote>
  <w:footnote w:id="151">
    <w:p w14:paraId="433A4967" w14:textId="0285AE4D" w:rsidR="004803F5" w:rsidRPr="00D359D9" w:rsidRDefault="004803F5" w:rsidP="005404EA">
      <w:pPr>
        <w:pStyle w:val="FootnoteText"/>
        <w:ind w:firstLine="0"/>
        <w:rPr>
          <w:lang w:val="sr-Cyrl-RS"/>
        </w:rPr>
      </w:pPr>
      <w:r w:rsidRPr="00D359D9">
        <w:rPr>
          <w:rStyle w:val="FootnoteReference"/>
        </w:rPr>
        <w:footnoteRef/>
      </w:r>
      <w:r w:rsidRPr="00D359D9">
        <w:t xml:space="preserve"> </w:t>
      </w:r>
      <w:r w:rsidR="009422C3">
        <w:rPr>
          <w:lang w:val="sr-Cyrl-RS"/>
        </w:rPr>
        <w:t>Доступно на</w:t>
      </w:r>
      <w:r w:rsidRPr="00FF7D08">
        <w:rPr>
          <w:lang w:val="sr-Cyrl-RS"/>
        </w:rPr>
        <w:t>:</w:t>
      </w:r>
      <w:r w:rsidRPr="00D359D9">
        <w:rPr>
          <w:lang w:val="sr-Cyrl-RS"/>
        </w:rPr>
        <w:t xml:space="preserve"> </w:t>
      </w:r>
      <w:hyperlink r:id="rId30" w:history="1">
        <w:r w:rsidRPr="00D359D9">
          <w:rPr>
            <w:rStyle w:val="Hyperlink"/>
            <w:lang w:val="sr-Cyrl-RS"/>
          </w:rPr>
          <w:t>https://www.ombudsman.rs/index.php/2012-02-07-14-03-33/8317-inis-rs-v-z-r-d-sh-pr-d-izr-di-pr-vilni-z-sv-buhv-n-rishc-nj-uslug-p-drsh-z-s-s-l-n-ziv-s-b-s-u-iz</w:t>
        </w:r>
      </w:hyperlink>
      <w:r w:rsidRPr="00D359D9">
        <w:rPr>
          <w:lang w:val="sr-Cyrl-RS"/>
        </w:rPr>
        <w:t xml:space="preserve"> </w:t>
      </w:r>
    </w:p>
  </w:footnote>
  <w:footnote w:id="152">
    <w:p w14:paraId="2E1EBF1F" w14:textId="77777777" w:rsidR="004803F5" w:rsidRPr="00D359D9" w:rsidRDefault="004803F5" w:rsidP="005404EA">
      <w:pPr>
        <w:pStyle w:val="FootnoteText"/>
        <w:ind w:firstLine="0"/>
        <w:rPr>
          <w:lang w:val="sr-Cyrl-RS"/>
        </w:rPr>
      </w:pPr>
      <w:r w:rsidRPr="00D359D9">
        <w:rPr>
          <w:rStyle w:val="FootnoteReference"/>
        </w:rPr>
        <w:footnoteRef/>
      </w:r>
      <w:r w:rsidRPr="00D359D9">
        <w:t xml:space="preserve"> </w:t>
      </w:r>
      <w:r w:rsidRPr="00FF7D08">
        <w:rPr>
          <w:lang w:val="sr-Cyrl-RS"/>
        </w:rPr>
        <w:t>Доступно на:</w:t>
      </w:r>
      <w:r w:rsidRPr="00D359D9">
        <w:rPr>
          <w:lang w:val="sr-Cyrl-RS"/>
        </w:rPr>
        <w:t xml:space="preserve"> </w:t>
      </w:r>
      <w:hyperlink r:id="rId31" w:history="1">
        <w:r w:rsidRPr="00D359D9">
          <w:rPr>
            <w:rStyle w:val="Hyperlink"/>
            <w:lang w:val="sr-Cyrl-RS"/>
          </w:rPr>
          <w:t>https://www.ombudsman.rs/index.php/2012-02-07-14-03-33/8184-c-n-r-z-s-ci-lni-r-d-psh-in-s-r-p-z-v-sh-ic-ni-s-sh-u-n-r-gis-r-v-n-prihv-ilish</w:t>
        </w:r>
      </w:hyperlink>
      <w:r w:rsidRPr="00D359D9">
        <w:rPr>
          <w:lang w:val="sr-Cyrl-RS"/>
        </w:rPr>
        <w:t xml:space="preserve">   </w:t>
      </w:r>
    </w:p>
  </w:footnote>
  <w:footnote w:id="153">
    <w:p w14:paraId="6C96E5C5" w14:textId="4271EC4F" w:rsidR="004803F5" w:rsidRPr="006654F4" w:rsidRDefault="004803F5" w:rsidP="006654F4">
      <w:pPr>
        <w:pStyle w:val="FootnoteText"/>
        <w:ind w:firstLine="0"/>
        <w:rPr>
          <w:lang w:val="en-US"/>
        </w:rPr>
      </w:pPr>
      <w:r w:rsidRPr="00FF7D08">
        <w:rPr>
          <w:rStyle w:val="FootnoteReference"/>
        </w:rPr>
        <w:footnoteRef/>
      </w:r>
      <w:r w:rsidRPr="00FF7D08">
        <w:t xml:space="preserve"> </w:t>
      </w:r>
      <w:r w:rsidR="00321293">
        <w:rPr>
          <w:lang w:val="sr-Cyrl-RS"/>
        </w:rPr>
        <w:t>Број предмета</w:t>
      </w:r>
      <w:r w:rsidRPr="00FF7D08">
        <w:t xml:space="preserve"> 428-265/25</w:t>
      </w:r>
      <w:r>
        <w:rPr>
          <w:lang w:val="sr-Cyrl-RS"/>
        </w:rPr>
        <w:t>.</w:t>
      </w:r>
    </w:p>
  </w:footnote>
  <w:footnote w:id="154">
    <w:p w14:paraId="73F9AAC7" w14:textId="6ABF1D9D" w:rsidR="004803F5" w:rsidRPr="00D15B97" w:rsidRDefault="004803F5" w:rsidP="006654F4">
      <w:pPr>
        <w:pStyle w:val="FootnoteText"/>
        <w:ind w:firstLine="0"/>
        <w:rPr>
          <w:lang w:val="sr-Cyrl-RS"/>
        </w:rPr>
      </w:pPr>
      <w:r w:rsidRPr="001363C7">
        <w:rPr>
          <w:rStyle w:val="FootnoteReference"/>
        </w:rPr>
        <w:footnoteRef/>
      </w:r>
      <w:r w:rsidRPr="001363C7">
        <w:t xml:space="preserve"> </w:t>
      </w:r>
      <w:r>
        <w:t>Број</w:t>
      </w:r>
      <w:r w:rsidRPr="001363C7">
        <w:t xml:space="preserve"> </w:t>
      </w:r>
      <w:r>
        <w:t>предмета</w:t>
      </w:r>
      <w:r w:rsidRPr="001363C7">
        <w:t xml:space="preserve"> 428-749</w:t>
      </w:r>
      <w:r w:rsidRPr="001363C7">
        <w:rPr>
          <w:lang w:val="sr-Latn-RS"/>
        </w:rPr>
        <w:t>/25</w:t>
      </w:r>
      <w:r w:rsidR="00D15B97">
        <w:rPr>
          <w:lang w:val="sr-Cyrl-RS"/>
        </w:rPr>
        <w:t>.</w:t>
      </w:r>
    </w:p>
  </w:footnote>
  <w:footnote w:id="155">
    <w:p w14:paraId="4C198A01" w14:textId="77777777" w:rsidR="004803F5" w:rsidRPr="008436A4" w:rsidRDefault="004803F5" w:rsidP="006654F4">
      <w:pPr>
        <w:pStyle w:val="FootnoteText"/>
        <w:ind w:firstLine="0"/>
        <w:rPr>
          <w:lang w:val="sr-Cyrl-RS"/>
        </w:rPr>
      </w:pPr>
      <w:r>
        <w:rPr>
          <w:rStyle w:val="FootnoteReference"/>
        </w:rPr>
        <w:footnoteRef/>
      </w:r>
      <w:r>
        <w:t xml:space="preserve"> </w:t>
      </w:r>
      <w:r w:rsidRPr="00DF7933">
        <w:rPr>
          <w:lang w:val="sr-Cyrl-RS"/>
        </w:rPr>
        <w:t>Број предмета 351-6/25</w:t>
      </w:r>
      <w:r>
        <w:rPr>
          <w:lang w:val="sr-Cyrl-RS"/>
        </w:rPr>
        <w:t>.</w:t>
      </w:r>
    </w:p>
  </w:footnote>
  <w:footnote w:id="156">
    <w:p w14:paraId="399F2187" w14:textId="53FDE6E7" w:rsidR="003D69E9" w:rsidRPr="00672B3B" w:rsidRDefault="003D69E9" w:rsidP="00672B3B">
      <w:pPr>
        <w:pStyle w:val="FootnoteText"/>
        <w:ind w:firstLine="0"/>
        <w:rPr>
          <w:lang w:val="sr-Cyrl-RS"/>
        </w:rPr>
      </w:pPr>
      <w:r>
        <w:rPr>
          <w:rStyle w:val="FootnoteReference"/>
        </w:rPr>
        <w:footnoteRef/>
      </w:r>
      <w:r>
        <w:t xml:space="preserve"> </w:t>
      </w:r>
      <w:r>
        <w:rPr>
          <w:lang w:val="sr-Cyrl-RS"/>
        </w:rPr>
        <w:t>„</w:t>
      </w:r>
      <w:r w:rsidRPr="003D69E9">
        <w:t>Службени гласник РС</w:t>
      </w:r>
      <w:r w:rsidR="00672B3B">
        <w:rPr>
          <w:lang w:val="sr-Cyrl-RS"/>
        </w:rPr>
        <w:t>“</w:t>
      </w:r>
      <w:r w:rsidRPr="003D69E9">
        <w:t>, бр. 21</w:t>
      </w:r>
      <w:r>
        <w:rPr>
          <w:lang w:val="sr-Cyrl-RS"/>
        </w:rPr>
        <w:t>/</w:t>
      </w:r>
      <w:r w:rsidRPr="003D69E9">
        <w:t>15, 92</w:t>
      </w:r>
      <w:r>
        <w:rPr>
          <w:lang w:val="sr-Cyrl-RS"/>
        </w:rPr>
        <w:t>/</w:t>
      </w:r>
      <w:r w:rsidRPr="003D69E9">
        <w:t>20, 123</w:t>
      </w:r>
      <w:r>
        <w:rPr>
          <w:lang w:val="sr-Cyrl-RS"/>
        </w:rPr>
        <w:t>/</w:t>
      </w:r>
      <w:r w:rsidRPr="003D69E9">
        <w:t>22</w:t>
      </w:r>
      <w:r>
        <w:rPr>
          <w:lang w:val="sr-Cyrl-RS"/>
        </w:rPr>
        <w:t xml:space="preserve"> и</w:t>
      </w:r>
      <w:r w:rsidRPr="003D69E9">
        <w:t xml:space="preserve"> 13</w:t>
      </w:r>
      <w:r>
        <w:rPr>
          <w:lang w:val="sr-Cyrl-RS"/>
        </w:rPr>
        <w:t>/</w:t>
      </w:r>
      <w:r w:rsidRPr="003D69E9">
        <w:t>25</w:t>
      </w:r>
      <w:r>
        <w:rPr>
          <w:lang w:val="sr-Cyrl-RS"/>
        </w:rPr>
        <w:t>.</w:t>
      </w:r>
    </w:p>
  </w:footnote>
  <w:footnote w:id="157">
    <w:p w14:paraId="48C85E64" w14:textId="4DC178DC" w:rsidR="0088764B" w:rsidRPr="00F508CE" w:rsidRDefault="0088764B" w:rsidP="0088764B">
      <w:pPr>
        <w:pStyle w:val="FootnoteText"/>
        <w:ind w:firstLine="0"/>
        <w:rPr>
          <w:lang w:val="sr-Cyrl-RS"/>
        </w:rPr>
      </w:pPr>
      <w:r w:rsidRPr="00F508CE">
        <w:rPr>
          <w:rStyle w:val="FootnoteReference"/>
        </w:rPr>
        <w:footnoteRef/>
      </w:r>
      <w:r w:rsidRPr="00F508CE">
        <w:t xml:space="preserve"> </w:t>
      </w:r>
      <w:r w:rsidRPr="00F508CE">
        <w:rPr>
          <w:lang w:val="sr-Cyrl-RS"/>
        </w:rPr>
        <w:t>„Службени гласник РС</w:t>
      </w:r>
      <w:r>
        <w:rPr>
          <w:lang w:val="sr-Cyrl-RS"/>
        </w:rPr>
        <w:t>”</w:t>
      </w:r>
      <w:r w:rsidRPr="00F508CE">
        <w:rPr>
          <w:lang w:val="sr-Cyrl-RS"/>
        </w:rPr>
        <w:t>, бр</w:t>
      </w:r>
      <w:r w:rsidRPr="00F508CE">
        <w:t xml:space="preserve">. 21/15, 92/20, 123/22 </w:t>
      </w:r>
      <w:r w:rsidRPr="00F508CE">
        <w:rPr>
          <w:lang w:val="sr-Cyrl-RS"/>
        </w:rPr>
        <w:t>и</w:t>
      </w:r>
      <w:r w:rsidRPr="00F508CE">
        <w:t xml:space="preserve"> 13/25</w:t>
      </w:r>
      <w:r w:rsidRPr="00F508CE">
        <w:rPr>
          <w:lang w:val="sr-Cyrl-RS"/>
        </w:rPr>
        <w:t>.</w:t>
      </w:r>
    </w:p>
  </w:footnote>
  <w:footnote w:id="158">
    <w:p w14:paraId="49DA0B14" w14:textId="323490EF" w:rsidR="0088764B" w:rsidRPr="00F508CE" w:rsidRDefault="0088764B" w:rsidP="0088764B">
      <w:pPr>
        <w:pStyle w:val="FootnoteText"/>
        <w:ind w:firstLine="0"/>
        <w:rPr>
          <w:lang w:val="sr-Cyrl-RS"/>
        </w:rPr>
      </w:pPr>
      <w:r w:rsidRPr="00F508CE">
        <w:rPr>
          <w:rStyle w:val="FootnoteReference"/>
        </w:rPr>
        <w:footnoteRef/>
      </w:r>
      <w:r w:rsidRPr="00F508CE">
        <w:t xml:space="preserve"> </w:t>
      </w:r>
      <w:r w:rsidRPr="00F508CE">
        <w:rPr>
          <w:lang w:val="sr-Cyrl-RS"/>
        </w:rPr>
        <w:t>„Службени гласник РС</w:t>
      </w:r>
      <w:r>
        <w:rPr>
          <w:lang w:val="sr-Cyrl-RS"/>
        </w:rPr>
        <w:t>”</w:t>
      </w:r>
      <w:r w:rsidRPr="00F508CE">
        <w:t xml:space="preserve">, </w:t>
      </w:r>
      <w:r w:rsidRPr="00F508CE">
        <w:rPr>
          <w:lang w:val="sr-Cyrl-RS"/>
        </w:rPr>
        <w:t>бр</w:t>
      </w:r>
      <w:r w:rsidRPr="00F508CE">
        <w:t>. 44/01</w:t>
      </w:r>
      <w:r w:rsidRPr="00F508CE">
        <w:rPr>
          <w:lang w:val="sr-Cyrl-RS"/>
        </w:rPr>
        <w:t>…и 120/25.</w:t>
      </w:r>
    </w:p>
  </w:footnote>
  <w:footnote w:id="159">
    <w:p w14:paraId="3D85CC40" w14:textId="77777777" w:rsidR="00A4522A" w:rsidRPr="002C23A7" w:rsidRDefault="00A4522A" w:rsidP="00645BAB">
      <w:pPr>
        <w:pStyle w:val="FootnoteText"/>
        <w:ind w:firstLine="0"/>
        <w:rPr>
          <w:lang w:val="sr-Cyrl-RS"/>
        </w:rPr>
      </w:pPr>
      <w:r w:rsidRPr="00F508CE">
        <w:rPr>
          <w:rStyle w:val="FootnoteReference"/>
        </w:rPr>
        <w:footnoteRef/>
      </w:r>
      <w:r w:rsidRPr="00F508CE">
        <w:t xml:space="preserve"> </w:t>
      </w:r>
      <w:r w:rsidRPr="00F508CE">
        <w:rPr>
          <w:lang w:val="sr-Cyrl-RS"/>
        </w:rPr>
        <w:t>Број предмета 425-92/25</w:t>
      </w:r>
      <w:r w:rsidRPr="009903AC">
        <w:rPr>
          <w:lang w:val="sr-Cyrl-RS"/>
        </w:rPr>
        <w:t>.</w:t>
      </w:r>
    </w:p>
  </w:footnote>
  <w:footnote w:id="160">
    <w:p w14:paraId="4B660D1D" w14:textId="77777777" w:rsidR="00645BAB" w:rsidRPr="004C1617" w:rsidRDefault="00645BAB" w:rsidP="00645BAB">
      <w:pPr>
        <w:pStyle w:val="FootnoteText"/>
        <w:ind w:firstLine="0"/>
        <w:rPr>
          <w:lang w:val="sr-Cyrl-RS"/>
        </w:rPr>
      </w:pPr>
      <w:r w:rsidRPr="00F508CE">
        <w:rPr>
          <w:rStyle w:val="FootnoteReference"/>
        </w:rPr>
        <w:footnoteRef/>
      </w:r>
      <w:r w:rsidRPr="00F508CE">
        <w:t xml:space="preserve"> </w:t>
      </w:r>
      <w:r w:rsidRPr="00F508CE">
        <w:rPr>
          <w:lang w:val="sr-Cyrl-RS"/>
        </w:rPr>
        <w:t xml:space="preserve">Доступно на: </w:t>
      </w:r>
      <w:hyperlink r:id="rId32" w:history="1">
        <w:r w:rsidRPr="00F508CE">
          <w:rPr>
            <w:rStyle w:val="Hyperlink"/>
          </w:rPr>
          <w:t>https://www.ombudsman.rs/index.php/2012-02-07-14-03-33/8359-n-ph-dn-p-n-v-usp-s-vi-i-fi-snu-unu-r-shnju-n-r-lu-insp-ci-r-d</w:t>
        </w:r>
      </w:hyperlink>
    </w:p>
  </w:footnote>
  <w:footnote w:id="161">
    <w:p w14:paraId="5B61E746" w14:textId="37F0BC01" w:rsidR="003774A5" w:rsidRPr="003774A5" w:rsidRDefault="003774A5" w:rsidP="003774A5">
      <w:pPr>
        <w:pStyle w:val="FootnoteText"/>
        <w:ind w:firstLine="0"/>
        <w:rPr>
          <w:lang w:val="sr-Cyrl-RS"/>
        </w:rPr>
      </w:pPr>
      <w:r>
        <w:rPr>
          <w:rStyle w:val="FootnoteReference"/>
        </w:rPr>
        <w:footnoteRef/>
      </w:r>
      <w:r>
        <w:t xml:space="preserve"> </w:t>
      </w:r>
      <w:r>
        <w:rPr>
          <w:lang w:val="sr-Cyrl-RS"/>
        </w:rPr>
        <w:t xml:space="preserve">Доступно на: </w:t>
      </w:r>
      <w:hyperlink r:id="rId33" w:history="1">
        <w:r w:rsidRPr="00567AB4">
          <w:rPr>
            <w:rStyle w:val="Hyperlink"/>
          </w:rPr>
          <w:t>https://www.ombudsman.rs/index.php/2012-02-07-14-03-33/8208-n-ci-n-ln-sluzb-z-z-p-shlj-v-nj-r-d-vn-d-b-vlju-n-sv-ri-b-v-zn-n-cin-gl-sn-bli-in-rn-dr-si-i-u-publi-ci-i</w:t>
        </w:r>
      </w:hyperlink>
    </w:p>
  </w:footnote>
  <w:footnote w:id="162">
    <w:p w14:paraId="4F8D2F98" w14:textId="7690E110" w:rsidR="00645BAB" w:rsidRPr="00553A2B" w:rsidRDefault="00645BAB" w:rsidP="00E4303F">
      <w:pPr>
        <w:pStyle w:val="FootnoteText"/>
        <w:ind w:firstLine="0"/>
        <w:rPr>
          <w:lang w:val="sr-Cyrl-RS"/>
        </w:rPr>
      </w:pPr>
      <w:r w:rsidRPr="00F508CE">
        <w:rPr>
          <w:rStyle w:val="FootnoteReference"/>
        </w:rPr>
        <w:footnoteRef/>
      </w:r>
      <w:r w:rsidR="00E4303F">
        <w:rPr>
          <w:lang w:val="sr-Cyrl-RS"/>
        </w:rPr>
        <w:t xml:space="preserve"> </w:t>
      </w:r>
      <w:r w:rsidRPr="00F508CE">
        <w:rPr>
          <w:lang w:val="sr-Cyrl-RS"/>
        </w:rPr>
        <w:t>„</w:t>
      </w:r>
      <w:r w:rsidRPr="00F508CE">
        <w:t>Службени гласник РС”, бр. 36</w:t>
      </w:r>
      <w:r w:rsidRPr="00F508CE">
        <w:rPr>
          <w:lang w:val="sr-Cyrl-RS"/>
        </w:rPr>
        <w:t>/</w:t>
      </w:r>
      <w:r w:rsidRPr="00F508CE">
        <w:t>09, 30</w:t>
      </w:r>
      <w:r w:rsidRPr="00F508CE">
        <w:rPr>
          <w:lang w:val="sr-Cyrl-RS"/>
        </w:rPr>
        <w:t>/</w:t>
      </w:r>
      <w:r w:rsidRPr="00F508CE">
        <w:t>10 - др. закон, 88</w:t>
      </w:r>
      <w:r w:rsidRPr="00F508CE">
        <w:rPr>
          <w:lang w:val="sr-Cyrl-RS"/>
        </w:rPr>
        <w:t>/</w:t>
      </w:r>
      <w:r w:rsidRPr="00F508CE">
        <w:t>10, 38</w:t>
      </w:r>
      <w:r w:rsidRPr="00F508CE">
        <w:rPr>
          <w:lang w:val="sr-Cyrl-RS"/>
        </w:rPr>
        <w:t>/</w:t>
      </w:r>
      <w:r w:rsidRPr="00F508CE">
        <w:t>15, 113</w:t>
      </w:r>
      <w:r w:rsidRPr="00F508CE">
        <w:rPr>
          <w:lang w:val="sr-Cyrl-RS"/>
        </w:rPr>
        <w:t>/</w:t>
      </w:r>
      <w:r w:rsidRPr="00F508CE">
        <w:t>17</w:t>
      </w:r>
      <w:r w:rsidR="00553A2B">
        <w:rPr>
          <w:lang w:val="sr-Cyrl-RS"/>
        </w:rPr>
        <w:t xml:space="preserve"> – др. закон и 49/21.</w:t>
      </w:r>
    </w:p>
  </w:footnote>
  <w:footnote w:id="163">
    <w:p w14:paraId="77867F83" w14:textId="77777777" w:rsidR="00290482" w:rsidRPr="00516086" w:rsidRDefault="00290482" w:rsidP="00290482">
      <w:pPr>
        <w:pStyle w:val="FootnoteText"/>
        <w:ind w:firstLine="0"/>
        <w:rPr>
          <w:lang w:val="sr-Latn-RS"/>
        </w:rPr>
      </w:pPr>
      <w:r>
        <w:rPr>
          <w:rStyle w:val="FootnoteReference"/>
        </w:rPr>
        <w:footnoteRef/>
      </w:r>
      <w:r>
        <w:t xml:space="preserve"> </w:t>
      </w:r>
      <w:r w:rsidRPr="00FB1C21">
        <w:rPr>
          <w:lang w:val="sr-Cyrl-RS"/>
        </w:rPr>
        <w:t xml:space="preserve">Број предмета </w:t>
      </w:r>
      <w:r w:rsidRPr="00516086">
        <w:rPr>
          <w:lang w:val="sr-Cyrl-RS"/>
        </w:rPr>
        <w:t>424-484/25</w:t>
      </w:r>
      <w:r w:rsidRPr="00FB1C21">
        <w:rPr>
          <w:lang w:val="sr-Cyrl-RS"/>
        </w:rPr>
        <w:t>.</w:t>
      </w:r>
    </w:p>
  </w:footnote>
  <w:footnote w:id="164">
    <w:p w14:paraId="7DD6C96F" w14:textId="77777777" w:rsidR="00290482" w:rsidRPr="00034D55" w:rsidRDefault="00290482" w:rsidP="00290482">
      <w:pPr>
        <w:pStyle w:val="FootnoteText"/>
        <w:ind w:firstLine="0"/>
      </w:pPr>
      <w:r>
        <w:rPr>
          <w:rStyle w:val="FootnoteReference"/>
        </w:rPr>
        <w:footnoteRef/>
      </w:r>
      <w:r>
        <w:t xml:space="preserve"> </w:t>
      </w:r>
      <w:r w:rsidRPr="00FB1C21">
        <w:rPr>
          <w:lang w:val="sr-Cyrl-RS"/>
        </w:rPr>
        <w:t xml:space="preserve">Број предмета </w:t>
      </w:r>
      <w:r w:rsidRPr="00034D55">
        <w:rPr>
          <w:lang w:val="sr-Cyrl-RS"/>
        </w:rPr>
        <w:t>424-102/25</w:t>
      </w:r>
      <w:r>
        <w:t>.</w:t>
      </w:r>
    </w:p>
  </w:footnote>
  <w:footnote w:id="165">
    <w:p w14:paraId="33FAA97A" w14:textId="77777777" w:rsidR="00290482" w:rsidRPr="00FB1C21" w:rsidRDefault="00290482" w:rsidP="00290482">
      <w:pPr>
        <w:pStyle w:val="FootnoteText"/>
        <w:ind w:firstLine="0"/>
        <w:rPr>
          <w:lang w:val="sr-Cyrl-RS"/>
        </w:rPr>
      </w:pPr>
      <w:r w:rsidRPr="00FB1C21">
        <w:rPr>
          <w:rStyle w:val="FootnoteReference"/>
        </w:rPr>
        <w:footnoteRef/>
      </w:r>
      <w:r w:rsidRPr="00FB1C21">
        <w:t xml:space="preserve"> </w:t>
      </w:r>
      <w:r w:rsidRPr="00FB1C21">
        <w:rPr>
          <w:lang w:val="sr-Cyrl-RS"/>
        </w:rPr>
        <w:t>Број предмета 312-483/24.</w:t>
      </w:r>
    </w:p>
  </w:footnote>
  <w:footnote w:id="166">
    <w:p w14:paraId="3244746E" w14:textId="77777777" w:rsidR="00290482" w:rsidRPr="00FB1C21" w:rsidRDefault="00290482" w:rsidP="00A80FD5">
      <w:pPr>
        <w:pStyle w:val="FootnoteText"/>
        <w:ind w:firstLine="0"/>
        <w:rPr>
          <w:lang w:val="sr-Cyrl-RS"/>
        </w:rPr>
      </w:pPr>
      <w:r w:rsidRPr="00FB1C21">
        <w:rPr>
          <w:rStyle w:val="FootnoteReference"/>
        </w:rPr>
        <w:footnoteRef/>
      </w:r>
      <w:r w:rsidRPr="00FB1C21">
        <w:t xml:space="preserve"> </w:t>
      </w:r>
      <w:r w:rsidRPr="00FB1C21">
        <w:rPr>
          <w:lang w:val="sr-Cyrl-RS"/>
        </w:rPr>
        <w:t>Број предмета 424-99/25.</w:t>
      </w:r>
    </w:p>
  </w:footnote>
  <w:footnote w:id="167">
    <w:p w14:paraId="6D46F6E2" w14:textId="1BD3A174" w:rsidR="00572DD5" w:rsidRPr="00572DD5" w:rsidRDefault="00572DD5" w:rsidP="00572DD5">
      <w:pPr>
        <w:pStyle w:val="FootnoteText"/>
        <w:ind w:firstLine="0"/>
        <w:rPr>
          <w:lang w:val="sr-Cyrl-RS"/>
        </w:rPr>
      </w:pPr>
      <w:r>
        <w:rPr>
          <w:rStyle w:val="FootnoteReference"/>
        </w:rPr>
        <w:footnoteRef/>
      </w:r>
      <w:r>
        <w:t xml:space="preserve"> </w:t>
      </w:r>
      <w:r>
        <w:rPr>
          <w:lang w:val="sr-Cyrl-RS"/>
        </w:rPr>
        <w:t xml:space="preserve">Број предмета </w:t>
      </w:r>
      <w:r w:rsidRPr="00572DD5">
        <w:rPr>
          <w:lang w:val="sr-Cyrl-RS"/>
        </w:rPr>
        <w:t>425-758/25</w:t>
      </w:r>
      <w:r>
        <w:rPr>
          <w:lang w:val="sr-Cyrl-RS"/>
        </w:rPr>
        <w:t>.</w:t>
      </w:r>
    </w:p>
  </w:footnote>
  <w:footnote w:id="168">
    <w:p w14:paraId="125CB492" w14:textId="473E376C" w:rsidR="00C9072F" w:rsidRPr="00C9072F" w:rsidRDefault="00C9072F" w:rsidP="00C9072F">
      <w:pPr>
        <w:pStyle w:val="FootnoteText"/>
        <w:ind w:firstLine="0"/>
        <w:rPr>
          <w:lang w:val="sr-Cyrl-RS"/>
        </w:rPr>
      </w:pPr>
      <w:r>
        <w:rPr>
          <w:rStyle w:val="FootnoteReference"/>
        </w:rPr>
        <w:footnoteRef/>
      </w:r>
      <w:r>
        <w:t xml:space="preserve"> </w:t>
      </w:r>
      <w:r>
        <w:rPr>
          <w:lang w:val="sr-Cyrl-RS"/>
        </w:rPr>
        <w:t xml:space="preserve">Број предмета </w:t>
      </w:r>
      <w:r w:rsidRPr="00C9072F">
        <w:rPr>
          <w:lang w:val="sr-Cyrl-RS"/>
        </w:rPr>
        <w:t>425</w:t>
      </w:r>
      <w:r>
        <w:rPr>
          <w:lang w:val="sr-Cyrl-RS"/>
        </w:rPr>
        <w:t>-</w:t>
      </w:r>
      <w:r w:rsidRPr="00C9072F">
        <w:rPr>
          <w:lang w:val="sr-Cyrl-RS"/>
        </w:rPr>
        <w:t>9/26.</w:t>
      </w:r>
    </w:p>
  </w:footnote>
  <w:footnote w:id="169">
    <w:p w14:paraId="08AE3DD7" w14:textId="77777777" w:rsidR="002B45B2" w:rsidRPr="00722C7E" w:rsidRDefault="002B45B2" w:rsidP="00970016">
      <w:pPr>
        <w:pStyle w:val="FootnoteText"/>
        <w:ind w:firstLine="0"/>
        <w:rPr>
          <w:lang w:val="sr-Cyrl-RS"/>
        </w:rPr>
      </w:pPr>
      <w:r w:rsidRPr="00722C7E">
        <w:rPr>
          <w:rStyle w:val="FootnoteReference"/>
        </w:rPr>
        <w:footnoteRef/>
      </w:r>
      <w:r w:rsidRPr="00722C7E">
        <w:t xml:space="preserve"> </w:t>
      </w:r>
      <w:r w:rsidRPr="00722C7E">
        <w:rPr>
          <w:lang w:val="sr-Cyrl-RS"/>
        </w:rPr>
        <w:t>„</w:t>
      </w:r>
      <w:r w:rsidRPr="00722C7E">
        <w:t>Службени гласник РС</w:t>
      </w:r>
      <w:r>
        <w:rPr>
          <w:lang w:val="sr-Cyrl-RS"/>
        </w:rPr>
        <w:t>“</w:t>
      </w:r>
      <w:r w:rsidRPr="00722C7E">
        <w:t>, бр</w:t>
      </w:r>
      <w:r>
        <w:rPr>
          <w:lang w:val="sr-Cyrl-RS"/>
        </w:rPr>
        <w:t xml:space="preserve">ој </w:t>
      </w:r>
      <w:r w:rsidRPr="00722C7E">
        <w:t>36</w:t>
      </w:r>
      <w:r w:rsidRPr="00722C7E">
        <w:rPr>
          <w:lang w:val="sr-Cyrl-RS"/>
        </w:rPr>
        <w:t>/</w:t>
      </w:r>
      <w:r w:rsidRPr="00722C7E">
        <w:t>19.</w:t>
      </w:r>
    </w:p>
  </w:footnote>
  <w:footnote w:id="170">
    <w:p w14:paraId="1F87249E" w14:textId="0BED4AF2" w:rsidR="002B45B2" w:rsidRPr="00722C7E" w:rsidRDefault="002B45B2" w:rsidP="00970016">
      <w:pPr>
        <w:pStyle w:val="FootnoteText"/>
        <w:ind w:firstLine="0"/>
        <w:rPr>
          <w:lang w:val="sr-Cyrl-RS"/>
        </w:rPr>
      </w:pPr>
      <w:r w:rsidRPr="00722C7E">
        <w:rPr>
          <w:rStyle w:val="FootnoteReference"/>
        </w:rPr>
        <w:footnoteRef/>
      </w:r>
      <w:r w:rsidRPr="00722C7E">
        <w:rPr>
          <w:lang w:val="sr-Cyrl-RS"/>
        </w:rPr>
        <w:t xml:space="preserve"> </w:t>
      </w:r>
      <w:r w:rsidRPr="00A46695">
        <w:rPr>
          <w:lang w:val="sr-Cyrl-RS"/>
        </w:rPr>
        <w:t xml:space="preserve">Доступно </w:t>
      </w:r>
      <w:r w:rsidRPr="00722C7E">
        <w:rPr>
          <w:lang w:val="sr-Cyrl-RS"/>
        </w:rPr>
        <w:t>на</w:t>
      </w:r>
      <w:r w:rsidR="009A3308">
        <w:rPr>
          <w:lang w:val="sr-Cyrl-RS"/>
        </w:rPr>
        <w:t>:</w:t>
      </w:r>
    </w:p>
    <w:p w14:paraId="1E948E21" w14:textId="77777777" w:rsidR="002B45B2" w:rsidRPr="00722C7E" w:rsidRDefault="002B45B2" w:rsidP="00970016">
      <w:pPr>
        <w:pStyle w:val="FootnoteText"/>
        <w:ind w:firstLine="0"/>
      </w:pPr>
      <w:r w:rsidRPr="00722C7E">
        <w:t xml:space="preserve"> </w:t>
      </w:r>
      <w:hyperlink r:id="rId34" w:history="1">
        <w:r w:rsidRPr="00722C7E">
          <w:rPr>
            <w:rStyle w:val="Hyperlink"/>
          </w:rPr>
          <w:t>https://www.ombudsman.rs/index.php/2012-02-07-14-03-33/8209-inis-rs-v-pr-sv-s-ud-n-u-d-d-s-vi-br-zl-z-nj-dbi-nju-pri-v-z-n-urs</w:t>
        </w:r>
      </w:hyperlink>
    </w:p>
  </w:footnote>
  <w:footnote w:id="171">
    <w:p w14:paraId="441D3B77" w14:textId="77777777" w:rsidR="002B45B2" w:rsidRPr="00A46695" w:rsidRDefault="002B45B2" w:rsidP="00970016">
      <w:pPr>
        <w:pStyle w:val="FootnoteText"/>
        <w:ind w:firstLine="0"/>
        <w:rPr>
          <w:lang w:val="sr-Cyrl-RS"/>
        </w:rPr>
      </w:pPr>
      <w:r w:rsidRPr="00A46695">
        <w:rPr>
          <w:rStyle w:val="FootnoteReference"/>
        </w:rPr>
        <w:footnoteRef/>
      </w:r>
      <w:r w:rsidRPr="00A46695">
        <w:t xml:space="preserve"> </w:t>
      </w:r>
      <w:r w:rsidRPr="00A46695">
        <w:rPr>
          <w:lang w:val="sr-Cyrl-RS"/>
        </w:rPr>
        <w:t xml:space="preserve"> Број предмета 422-494/24.</w:t>
      </w:r>
    </w:p>
  </w:footnote>
  <w:footnote w:id="172">
    <w:p w14:paraId="10EC1908" w14:textId="77777777" w:rsidR="00110C48" w:rsidRPr="006C2517" w:rsidRDefault="00110C48" w:rsidP="00110C48">
      <w:pPr>
        <w:spacing w:after="0"/>
        <w:rPr>
          <w:rFonts w:eastAsiaTheme="minorHAnsi"/>
          <w:sz w:val="18"/>
          <w:szCs w:val="18"/>
        </w:rPr>
      </w:pPr>
      <w:r>
        <w:rPr>
          <w:rStyle w:val="FootnoteReference"/>
        </w:rPr>
        <w:footnoteRef/>
      </w:r>
      <w:r>
        <w:t xml:space="preserve"> </w:t>
      </w:r>
      <w:r w:rsidRPr="00693127">
        <w:rPr>
          <w:sz w:val="18"/>
          <w:szCs w:val="18"/>
          <w:lang w:val="sr-Cyrl-RS"/>
        </w:rPr>
        <w:t>Ч</w:t>
      </w:r>
      <w:r w:rsidRPr="00693127">
        <w:rPr>
          <w:sz w:val="18"/>
          <w:szCs w:val="18"/>
        </w:rPr>
        <w:t>лан</w:t>
      </w:r>
      <w:r w:rsidRPr="00693127">
        <w:rPr>
          <w:sz w:val="18"/>
          <w:szCs w:val="18"/>
          <w:lang w:val="sr-Cyrl-RS"/>
        </w:rPr>
        <w:t>ом</w:t>
      </w:r>
      <w:r w:rsidRPr="00693127">
        <w:rPr>
          <w:sz w:val="18"/>
          <w:szCs w:val="18"/>
        </w:rPr>
        <w:t xml:space="preserve"> 176. став 1. тачка 6а) прописано</w:t>
      </w:r>
      <w:r w:rsidRPr="00693127">
        <w:rPr>
          <w:sz w:val="18"/>
          <w:szCs w:val="18"/>
          <w:lang w:val="sr-Cyrl-RS"/>
        </w:rPr>
        <w:t xml:space="preserve"> је</w:t>
      </w:r>
      <w:r w:rsidRPr="00693127">
        <w:rPr>
          <w:sz w:val="18"/>
          <w:szCs w:val="18"/>
        </w:rPr>
        <w:t xml:space="preserve"> да је грађевински инспектор, у вршењу инспекцијског надзора, овлашћен да континуирано прати промене стања у простору и да о томе једном недељно обавештава Републичку грађевинску инспекцију.</w:t>
      </w:r>
      <w:r>
        <w:rPr>
          <w:sz w:val="18"/>
          <w:szCs w:val="18"/>
          <w:lang w:val="sr-Cyrl-RS"/>
        </w:rPr>
        <w:t xml:space="preserve"> </w:t>
      </w:r>
      <w:r w:rsidRPr="00693127">
        <w:rPr>
          <w:sz w:val="18"/>
          <w:szCs w:val="18"/>
          <w:lang w:val="sr-Cyrl-RS"/>
        </w:rPr>
        <w:t>С</w:t>
      </w:r>
      <w:r w:rsidRPr="00693127">
        <w:rPr>
          <w:sz w:val="18"/>
          <w:szCs w:val="18"/>
        </w:rPr>
        <w:t>тавовима 3–5 истог члана</w:t>
      </w:r>
      <w:r w:rsidRPr="00693127">
        <w:rPr>
          <w:sz w:val="18"/>
          <w:szCs w:val="18"/>
          <w:lang w:val="sr-Cyrl-RS"/>
        </w:rPr>
        <w:t xml:space="preserve"> </w:t>
      </w:r>
      <w:r w:rsidRPr="00693127">
        <w:rPr>
          <w:sz w:val="18"/>
          <w:szCs w:val="18"/>
        </w:rPr>
        <w:t>176</w:t>
      </w:r>
      <w:r w:rsidRPr="00693127">
        <w:rPr>
          <w:sz w:val="18"/>
          <w:szCs w:val="18"/>
          <w:lang w:val="sr-Cyrl-RS"/>
        </w:rPr>
        <w:t>.</w:t>
      </w:r>
      <w:r w:rsidRPr="00693127">
        <w:rPr>
          <w:sz w:val="18"/>
          <w:szCs w:val="18"/>
        </w:rPr>
        <w:t xml:space="preserve"> прописано је да за објекте који се граде без издатог решења о грађевинској дозволи, решења о одобрењу за извођење радова или другог одговарајућег акта у складу са Законом о планирању и изградњи, надлежни грађевински инспектор доноси решење о обустави радова и уклањању објекта, које без одлагања доставља републичком грађевинском инспектору. Предвиђено је да се такав објекат, односно земљиште испод објекта, део објекта или посебни део објекта, уклања или постаје јавна својина Републике Србије.</w:t>
      </w:r>
    </w:p>
  </w:footnote>
  <w:footnote w:id="173">
    <w:p w14:paraId="4C88F9BC" w14:textId="77777777" w:rsidR="00110C48" w:rsidRPr="002F1EDB" w:rsidRDefault="00110C48" w:rsidP="00110C48">
      <w:pPr>
        <w:pStyle w:val="FootnoteText"/>
        <w:ind w:firstLine="0"/>
        <w:rPr>
          <w:lang w:val="sr-Cyrl-RS"/>
        </w:rPr>
      </w:pPr>
      <w:r>
        <w:rPr>
          <w:rStyle w:val="FootnoteReference"/>
        </w:rPr>
        <w:footnoteRef/>
      </w:r>
      <w:r>
        <w:t xml:space="preserve"> </w:t>
      </w:r>
      <w:r>
        <w:rPr>
          <w:lang w:val="sr-Cyrl-RS"/>
        </w:rPr>
        <w:t>„</w:t>
      </w:r>
      <w:r w:rsidRPr="00C22D0B">
        <w:rPr>
          <w:lang w:val="en-US"/>
        </w:rPr>
        <w:t>Службени гласник РС</w:t>
      </w:r>
      <w:r>
        <w:rPr>
          <w:lang w:val="sr-Cyrl-RS"/>
        </w:rPr>
        <w:t>“</w:t>
      </w:r>
      <w:r w:rsidRPr="00C22D0B">
        <w:rPr>
          <w:lang w:val="en-US"/>
        </w:rPr>
        <w:t>, бр</w:t>
      </w:r>
      <w:r>
        <w:rPr>
          <w:lang w:val="sr-Cyrl-RS"/>
        </w:rPr>
        <w:t>.</w:t>
      </w:r>
      <w:r w:rsidRPr="00C22D0B">
        <w:rPr>
          <w:lang w:val="en-US"/>
        </w:rPr>
        <w:t xml:space="preserve"> 96</w:t>
      </w:r>
      <w:r>
        <w:rPr>
          <w:lang w:val="sr-Cyrl-RS"/>
        </w:rPr>
        <w:t>/</w:t>
      </w:r>
      <w:r w:rsidRPr="00C22D0B">
        <w:rPr>
          <w:lang w:val="en-US"/>
        </w:rPr>
        <w:t>15, 83</w:t>
      </w:r>
      <w:r>
        <w:rPr>
          <w:lang w:val="sr-Cyrl-RS"/>
        </w:rPr>
        <w:t>/</w:t>
      </w:r>
      <w:r w:rsidRPr="00C22D0B">
        <w:rPr>
          <w:lang w:val="en-US"/>
        </w:rPr>
        <w:t>18, 81</w:t>
      </w:r>
      <w:r>
        <w:rPr>
          <w:lang w:val="sr-Cyrl-RS"/>
        </w:rPr>
        <w:t>/</w:t>
      </w:r>
      <w:r w:rsidRPr="00C22D0B">
        <w:rPr>
          <w:lang w:val="en-US"/>
        </w:rPr>
        <w:t xml:space="preserve">20 </w:t>
      </w:r>
      <w:r>
        <w:rPr>
          <w:lang w:val="en-US"/>
        </w:rPr>
        <w:t>–</w:t>
      </w:r>
      <w:r w:rsidRPr="00C22D0B">
        <w:rPr>
          <w:lang w:val="en-US"/>
        </w:rPr>
        <w:t xml:space="preserve"> </w:t>
      </w:r>
      <w:r>
        <w:rPr>
          <w:lang w:val="sr-Cyrl-RS"/>
        </w:rPr>
        <w:t xml:space="preserve">одлука </w:t>
      </w:r>
      <w:r w:rsidRPr="00C22D0B">
        <w:rPr>
          <w:lang w:val="en-US"/>
        </w:rPr>
        <w:t>УС, 1</w:t>
      </w:r>
      <w:r>
        <w:rPr>
          <w:lang w:val="sr-Cyrl-RS"/>
        </w:rPr>
        <w:t>/</w:t>
      </w:r>
      <w:r w:rsidRPr="00C22D0B">
        <w:rPr>
          <w:lang w:val="en-US"/>
        </w:rPr>
        <w:t xml:space="preserve">23 </w:t>
      </w:r>
      <w:r>
        <w:rPr>
          <w:lang w:val="en-US"/>
        </w:rPr>
        <w:t>–</w:t>
      </w:r>
      <w:r w:rsidRPr="00C22D0B">
        <w:rPr>
          <w:lang w:val="en-US"/>
        </w:rPr>
        <w:t xml:space="preserve"> </w:t>
      </w:r>
      <w:r>
        <w:rPr>
          <w:lang w:val="sr-Cyrl-RS"/>
        </w:rPr>
        <w:t xml:space="preserve">одлука </w:t>
      </w:r>
      <w:r w:rsidRPr="00C22D0B">
        <w:rPr>
          <w:lang w:val="en-US"/>
        </w:rPr>
        <w:t>УС</w:t>
      </w:r>
      <w:r>
        <w:rPr>
          <w:lang w:val="sr-Cyrl-RS"/>
        </w:rPr>
        <w:t xml:space="preserve"> и </w:t>
      </w:r>
      <w:r w:rsidRPr="00C22D0B">
        <w:rPr>
          <w:lang w:val="en-US"/>
        </w:rPr>
        <w:t>62</w:t>
      </w:r>
      <w:r>
        <w:rPr>
          <w:lang w:val="sr-Cyrl-RS"/>
        </w:rPr>
        <w:t>/</w:t>
      </w:r>
      <w:r w:rsidRPr="00C22D0B">
        <w:rPr>
          <w:lang w:val="en-US"/>
        </w:rPr>
        <w:t>23.</w:t>
      </w:r>
    </w:p>
  </w:footnote>
  <w:footnote w:id="174">
    <w:p w14:paraId="3DE1731E" w14:textId="77777777" w:rsidR="00110C48" w:rsidRPr="002F1EDB" w:rsidRDefault="00110C48" w:rsidP="00110C48">
      <w:pPr>
        <w:pStyle w:val="FootnoteText"/>
        <w:ind w:firstLine="0"/>
        <w:rPr>
          <w:lang w:val="sr-Cyrl-RS"/>
        </w:rPr>
      </w:pPr>
      <w:r>
        <w:rPr>
          <w:rStyle w:val="FootnoteReference"/>
        </w:rPr>
        <w:footnoteRef/>
      </w:r>
      <w:r>
        <w:t xml:space="preserve"> </w:t>
      </w:r>
      <w:r>
        <w:rPr>
          <w:lang w:val="sr-Cyrl-RS"/>
        </w:rPr>
        <w:t>„Службени гласник</w:t>
      </w:r>
      <w:r w:rsidRPr="003502F6">
        <w:t xml:space="preserve"> </w:t>
      </w:r>
      <w:r>
        <w:rPr>
          <w:lang w:val="sr-Cyrl-RS"/>
        </w:rPr>
        <w:t>РС“</w:t>
      </w:r>
      <w:r w:rsidRPr="003502F6">
        <w:t xml:space="preserve">, </w:t>
      </w:r>
      <w:r>
        <w:rPr>
          <w:lang w:val="sr-Cyrl-RS"/>
        </w:rPr>
        <w:t>број</w:t>
      </w:r>
      <w:r w:rsidRPr="003502F6">
        <w:t xml:space="preserve"> 91/25</w:t>
      </w:r>
      <w:r>
        <w:rPr>
          <w:lang w:val="sr-Cyrl-RS"/>
        </w:rPr>
        <w:t>.</w:t>
      </w:r>
    </w:p>
  </w:footnote>
  <w:footnote w:id="175">
    <w:p w14:paraId="33C84718" w14:textId="7124CA86" w:rsidR="00EA0A49" w:rsidRPr="00F127AA" w:rsidRDefault="00EA0A49" w:rsidP="00F127AA">
      <w:pPr>
        <w:pStyle w:val="FootnoteText"/>
        <w:ind w:firstLine="0"/>
        <w:rPr>
          <w:lang w:val="sr-Latn-RS"/>
        </w:rPr>
      </w:pPr>
      <w:r w:rsidRPr="00A0662B">
        <w:rPr>
          <w:rStyle w:val="FootnoteReference"/>
        </w:rPr>
        <w:footnoteRef/>
      </w:r>
      <w:r w:rsidRPr="00A0662B">
        <w:t xml:space="preserve"> </w:t>
      </w:r>
      <w:r w:rsidRPr="00A0662B">
        <w:rPr>
          <w:lang w:val="sr-Cyrl-RS"/>
        </w:rPr>
        <w:t xml:space="preserve">Доступно на: </w:t>
      </w:r>
      <w:hyperlink r:id="rId35" w:history="1">
        <w:r w:rsidRPr="00883787">
          <w:rPr>
            <w:rStyle w:val="Hyperlink"/>
            <w:lang w:val="sr-Cyrl-RS"/>
          </w:rPr>
          <w:t>https://www.ombudsman.rs/index.php/2012-02-07-14-03-33/8290-r-public-i-g-d-s-i-z-v-d-duz-n-d-b-z-dl-g-nj-dluci-p-z-lbi-i-p-sh-u-r-v</w:t>
        </w:r>
      </w:hyperlink>
      <w:r>
        <w:rPr>
          <w:lang w:val="sr-Cyrl-RS"/>
        </w:rPr>
        <w:t xml:space="preserve"> </w:t>
      </w:r>
      <w:r w:rsidRPr="00A0662B">
        <w:rPr>
          <w:lang w:val="sr-Cyrl-RS"/>
        </w:rPr>
        <w:t xml:space="preserve"> </w:t>
      </w:r>
    </w:p>
  </w:footnote>
  <w:footnote w:id="176">
    <w:p w14:paraId="385D1283" w14:textId="1CE80BF7" w:rsidR="00C00C62" w:rsidRPr="00793134" w:rsidRDefault="00C00C62" w:rsidP="00F127AA">
      <w:pPr>
        <w:pStyle w:val="BodyTextIndent"/>
        <w:spacing w:after="0"/>
        <w:ind w:left="0"/>
        <w:rPr>
          <w:rFonts w:eastAsia="Arial Unicode MS" w:cs="Arial Unicode MS"/>
          <w:bCs/>
          <w:sz w:val="18"/>
          <w:szCs w:val="18"/>
        </w:rPr>
      </w:pPr>
      <w:r w:rsidRPr="00A0662B">
        <w:rPr>
          <w:rStyle w:val="FootnoteReference"/>
          <w:sz w:val="18"/>
          <w:szCs w:val="18"/>
        </w:rPr>
        <w:footnoteRef/>
      </w:r>
      <w:r w:rsidRPr="00A0662B">
        <w:rPr>
          <w:sz w:val="18"/>
          <w:szCs w:val="18"/>
          <w:lang w:val="sr-Cyrl-RS"/>
        </w:rPr>
        <w:t xml:space="preserve"> Број предмета </w:t>
      </w:r>
      <w:r w:rsidRPr="00A0662B">
        <w:rPr>
          <w:rFonts w:eastAsia="Arial Unicode MS" w:cs="Arial Unicode MS"/>
          <w:bCs/>
          <w:sz w:val="18"/>
          <w:szCs w:val="18"/>
          <w:lang w:val="sr-Latn-CS"/>
        </w:rPr>
        <w:t>3</w:t>
      </w:r>
      <w:r w:rsidRPr="00A0662B">
        <w:rPr>
          <w:rFonts w:eastAsia="Arial Unicode MS" w:cs="Arial Unicode MS"/>
          <w:bCs/>
          <w:sz w:val="18"/>
          <w:szCs w:val="18"/>
          <w:lang w:val="sr-Cyrl-RS"/>
        </w:rPr>
        <w:t>9</w:t>
      </w:r>
      <w:r w:rsidRPr="00A0662B">
        <w:rPr>
          <w:rFonts w:eastAsia="Arial Unicode MS" w:cs="Arial Unicode MS"/>
          <w:bCs/>
          <w:sz w:val="18"/>
          <w:szCs w:val="18"/>
          <w:lang w:val="sr-Latn-CS"/>
        </w:rPr>
        <w:t>2</w:t>
      </w:r>
      <w:r w:rsidRPr="00A0662B">
        <w:rPr>
          <w:rFonts w:eastAsia="Arial Unicode MS" w:cs="Arial Unicode MS"/>
          <w:bCs/>
          <w:sz w:val="18"/>
          <w:szCs w:val="18"/>
        </w:rPr>
        <w:t>–</w:t>
      </w:r>
      <w:r w:rsidRPr="00A0662B">
        <w:rPr>
          <w:rFonts w:eastAsia="Arial Unicode MS" w:cs="Arial Unicode MS"/>
          <w:bCs/>
          <w:sz w:val="18"/>
          <w:szCs w:val="18"/>
          <w:lang w:val="sr-Cyrl-RS"/>
        </w:rPr>
        <w:t>894</w:t>
      </w:r>
      <w:r w:rsidRPr="00A0662B">
        <w:rPr>
          <w:rFonts w:eastAsia="Arial Unicode MS" w:cs="Arial Unicode MS"/>
          <w:bCs/>
          <w:sz w:val="18"/>
          <w:szCs w:val="18"/>
        </w:rPr>
        <w:t>/</w:t>
      </w:r>
      <w:r w:rsidRPr="00A0662B">
        <w:rPr>
          <w:rFonts w:eastAsia="Arial Unicode MS" w:cs="Arial Unicode MS"/>
          <w:bCs/>
          <w:sz w:val="18"/>
          <w:szCs w:val="18"/>
          <w:lang w:val="sr-Cyrl-RS"/>
        </w:rPr>
        <w:t>25.</w:t>
      </w:r>
    </w:p>
  </w:footnote>
  <w:footnote w:id="177">
    <w:p w14:paraId="7AF32B7F" w14:textId="2C1923D2" w:rsidR="00BF19B0" w:rsidRPr="00840D96" w:rsidRDefault="00BF19B0" w:rsidP="00BF19B0">
      <w:pPr>
        <w:pStyle w:val="FootnoteText"/>
        <w:ind w:firstLine="0"/>
        <w:rPr>
          <w:lang w:val="sr-Cyrl-RS"/>
        </w:rPr>
      </w:pPr>
      <w:r>
        <w:rPr>
          <w:rStyle w:val="FootnoteReference"/>
        </w:rPr>
        <w:footnoteRef/>
      </w:r>
      <w:r>
        <w:t xml:space="preserve"> </w:t>
      </w:r>
      <w:r w:rsidR="004C3C31">
        <w:rPr>
          <w:lang w:val="sr-Cyrl-RS"/>
        </w:rPr>
        <w:t>Број предмета</w:t>
      </w:r>
      <w:r w:rsidRPr="007620C1">
        <w:rPr>
          <w:lang w:val="sr-Cyrl-RS"/>
        </w:rPr>
        <w:t xml:space="preserve"> 398-967/25</w:t>
      </w:r>
      <w:r w:rsidR="004C3C31">
        <w:rPr>
          <w:lang w:val="sr-Cyrl-RS"/>
        </w:rPr>
        <w:t>.</w:t>
      </w:r>
      <w:r w:rsidRPr="007620C1">
        <w:t xml:space="preserve"> </w:t>
      </w:r>
    </w:p>
  </w:footnote>
  <w:footnote w:id="178">
    <w:p w14:paraId="5DD8B20D" w14:textId="5B7FEEFA" w:rsidR="00BF19B0" w:rsidRPr="00840D96" w:rsidRDefault="00BF19B0" w:rsidP="00BF19B0">
      <w:pPr>
        <w:pStyle w:val="FootnoteText"/>
        <w:ind w:firstLine="0"/>
        <w:rPr>
          <w:lang w:val="sr-Cyrl-RS"/>
        </w:rPr>
      </w:pPr>
      <w:r>
        <w:rPr>
          <w:rStyle w:val="FootnoteReference"/>
        </w:rPr>
        <w:footnoteRef/>
      </w:r>
      <w:r>
        <w:t xml:space="preserve"> </w:t>
      </w:r>
      <w:r w:rsidR="008A2FCD">
        <w:rPr>
          <w:lang w:val="sr-Cyrl-RS"/>
        </w:rPr>
        <w:t>Број предмета</w:t>
      </w:r>
      <w:r w:rsidRPr="007620C1">
        <w:rPr>
          <w:lang w:val="sr-Cyrl-RS"/>
        </w:rPr>
        <w:t xml:space="preserve"> 398-967/25</w:t>
      </w:r>
      <w:r w:rsidR="008A2FCD">
        <w:rPr>
          <w:lang w:val="sr-Cyrl-RS"/>
        </w:rPr>
        <w:t>.</w:t>
      </w:r>
      <w:r w:rsidRPr="007620C1">
        <w:t xml:space="preserve"> </w:t>
      </w:r>
    </w:p>
  </w:footnote>
  <w:footnote w:id="179">
    <w:p w14:paraId="5D3393C8" w14:textId="0B3AFA97" w:rsidR="00BF19B0" w:rsidRPr="00325E79" w:rsidRDefault="00BF19B0" w:rsidP="00BF19B0">
      <w:pPr>
        <w:pStyle w:val="FootnoteText"/>
        <w:ind w:firstLine="0"/>
        <w:rPr>
          <w:lang w:val="sr-Cyrl-RS"/>
        </w:rPr>
      </w:pPr>
      <w:r>
        <w:rPr>
          <w:rStyle w:val="FootnoteReference"/>
        </w:rPr>
        <w:footnoteRef/>
      </w:r>
      <w:r>
        <w:t xml:space="preserve"> </w:t>
      </w:r>
      <w:r>
        <w:rPr>
          <w:lang w:val="sr-Cyrl-RS"/>
        </w:rPr>
        <w:t>Број предмета 398-430/24.</w:t>
      </w:r>
    </w:p>
  </w:footnote>
  <w:footnote w:id="180">
    <w:p w14:paraId="1EB9518D" w14:textId="77777777" w:rsidR="00BF19B0" w:rsidRPr="00175DC2" w:rsidRDefault="00BF19B0" w:rsidP="00BF19B0">
      <w:pPr>
        <w:pStyle w:val="FootnoteText"/>
        <w:ind w:firstLine="0"/>
        <w:rPr>
          <w:lang w:val="sr-Cyrl-RS"/>
        </w:rPr>
      </w:pPr>
      <w:r>
        <w:rPr>
          <w:rStyle w:val="FootnoteReference"/>
        </w:rPr>
        <w:footnoteRef/>
      </w:r>
      <w:r>
        <w:t xml:space="preserve"> </w:t>
      </w:r>
      <w:r w:rsidRPr="002B3E87">
        <w:rPr>
          <w:lang w:val="sr-Cyrl-RS"/>
        </w:rPr>
        <w:t>Члан 147. Закона о пореском поступку и пореској администрацији.</w:t>
      </w:r>
    </w:p>
  </w:footnote>
  <w:footnote w:id="181">
    <w:p w14:paraId="467A454B" w14:textId="6764C1A8" w:rsidR="00BF19B0" w:rsidRPr="00886C7C" w:rsidRDefault="00BF19B0" w:rsidP="00BF19B0">
      <w:pPr>
        <w:pStyle w:val="FootnoteText"/>
        <w:ind w:firstLine="0"/>
        <w:rPr>
          <w:lang w:val="sr-Cyrl-RS"/>
        </w:rPr>
      </w:pPr>
      <w:r>
        <w:rPr>
          <w:rStyle w:val="FootnoteReference"/>
        </w:rPr>
        <w:footnoteRef/>
      </w:r>
      <w:r>
        <w:t xml:space="preserve"> </w:t>
      </w:r>
      <w:r>
        <w:rPr>
          <w:lang w:val="sr-Cyrl-RS"/>
        </w:rPr>
        <w:t>Број предмета 3110-308/24.</w:t>
      </w:r>
    </w:p>
  </w:footnote>
  <w:footnote w:id="182">
    <w:p w14:paraId="5BC13B7D" w14:textId="25E9C0E7" w:rsidR="00BF19B0" w:rsidRPr="005A31B6" w:rsidRDefault="00BF19B0" w:rsidP="00A80FD5">
      <w:pPr>
        <w:pStyle w:val="FootnoteText"/>
        <w:ind w:firstLine="0"/>
        <w:rPr>
          <w:lang w:val="sr-Cyrl-RS"/>
        </w:rPr>
      </w:pPr>
      <w:r>
        <w:rPr>
          <w:rStyle w:val="FootnoteReference"/>
        </w:rPr>
        <w:footnoteRef/>
      </w:r>
      <w:r>
        <w:t xml:space="preserve"> </w:t>
      </w:r>
      <w:r w:rsidR="00612057">
        <w:rPr>
          <w:lang w:val="sr-Cyrl-RS"/>
        </w:rPr>
        <w:t xml:space="preserve">Број предмета </w:t>
      </w:r>
      <w:r w:rsidRPr="007620C1">
        <w:t>398-953/25</w:t>
      </w:r>
      <w:r w:rsidR="00612057">
        <w:rPr>
          <w:lang w:val="sr-Cyrl-RS"/>
        </w:rPr>
        <w:t>.</w:t>
      </w:r>
      <w:r w:rsidRPr="007620C1">
        <w:rPr>
          <w:lang w:val="sr-Cyrl-RS"/>
        </w:rPr>
        <w:t xml:space="preserve"> </w:t>
      </w:r>
    </w:p>
  </w:footnote>
  <w:footnote w:id="183">
    <w:p w14:paraId="0809692A" w14:textId="77777777" w:rsidR="00824470" w:rsidRPr="00963226" w:rsidRDefault="00824470" w:rsidP="00824470">
      <w:pPr>
        <w:pStyle w:val="FootnoteText"/>
        <w:ind w:firstLine="0"/>
        <w:rPr>
          <w:sz w:val="16"/>
          <w:szCs w:val="16"/>
          <w:lang w:val="sr-Cyrl-RS"/>
        </w:rPr>
      </w:pPr>
      <w:r w:rsidRPr="00963226">
        <w:rPr>
          <w:rStyle w:val="FootnoteReference"/>
          <w:sz w:val="16"/>
          <w:szCs w:val="16"/>
        </w:rPr>
        <w:footnoteRef/>
      </w:r>
      <w:r w:rsidRPr="00963226">
        <w:rPr>
          <w:sz w:val="16"/>
          <w:szCs w:val="16"/>
        </w:rPr>
        <w:t xml:space="preserve"> </w:t>
      </w:r>
      <w:r w:rsidRPr="00220341">
        <w:rPr>
          <w:rFonts w:cs="Calibri"/>
          <w:lang w:val="sr-Cyrl-RS"/>
        </w:rPr>
        <w:t>Број предмета</w:t>
      </w:r>
      <w:r w:rsidRPr="00963226">
        <w:rPr>
          <w:rFonts w:cs="Calibri"/>
          <w:sz w:val="16"/>
          <w:szCs w:val="16"/>
          <w:lang w:val="sr-Cyrl-RS"/>
        </w:rPr>
        <w:t xml:space="preserve"> </w:t>
      </w:r>
      <w:r w:rsidRPr="00963226">
        <w:rPr>
          <w:rFonts w:cs="Calibri"/>
          <w:sz w:val="16"/>
          <w:szCs w:val="16"/>
          <w:lang w:val="sr-Cyrl-RS" w:eastAsia="sr-Latn-RS"/>
        </w:rPr>
        <w:t>3911-599/25</w:t>
      </w:r>
      <w:r>
        <w:rPr>
          <w:rFonts w:cs="Calibri"/>
          <w:sz w:val="16"/>
          <w:szCs w:val="16"/>
          <w:lang w:val="sr-Cyrl-RS" w:eastAsia="sr-Latn-RS"/>
        </w:rPr>
        <w:t>.</w:t>
      </w:r>
    </w:p>
  </w:footnote>
  <w:footnote w:id="184">
    <w:p w14:paraId="1059500F" w14:textId="77777777" w:rsidR="00037D7A" w:rsidRPr="00056521" w:rsidRDefault="00037D7A" w:rsidP="00037D7A">
      <w:pPr>
        <w:pStyle w:val="FootnoteText"/>
        <w:ind w:firstLine="0"/>
        <w:rPr>
          <w:lang w:val="sr-Latn-RS"/>
        </w:rPr>
      </w:pPr>
      <w:r>
        <w:rPr>
          <w:rStyle w:val="FootnoteReference"/>
        </w:rPr>
        <w:footnoteRef/>
      </w:r>
      <w:r>
        <w:t xml:space="preserve"> </w:t>
      </w:r>
      <w:r>
        <w:rPr>
          <w:lang w:val="sr-Cyrl-RS"/>
        </w:rPr>
        <w:t xml:space="preserve">Доступно на: </w:t>
      </w:r>
      <w:hyperlink r:id="rId36" w:history="1">
        <w:r w:rsidRPr="0036188D">
          <w:rPr>
            <w:rStyle w:val="Hyperlink"/>
            <w:lang w:val="sr-Cyrl-RS"/>
          </w:rPr>
          <w:t>https://www.ombudsman.rs/index.php/2012-02-07-14-03-33/8332-u-vrd-ni-pr-pus-i-gr-ds-upr-v-zb-g-n-spr-v-d-nj-r-sh-nj-u-l-nj-nju-zb-s-n-g-r-v</w:t>
        </w:r>
      </w:hyperlink>
    </w:p>
  </w:footnote>
  <w:footnote w:id="185">
    <w:p w14:paraId="4D611176" w14:textId="77777777" w:rsidR="00037D7A" w:rsidRPr="00E42E06" w:rsidRDefault="00037D7A" w:rsidP="00037D7A">
      <w:pPr>
        <w:pStyle w:val="FootnoteText"/>
        <w:ind w:firstLine="0"/>
        <w:rPr>
          <w:lang w:val="sr-Latn-RS"/>
        </w:rPr>
      </w:pPr>
      <w:r>
        <w:rPr>
          <w:rStyle w:val="FootnoteReference"/>
        </w:rPr>
        <w:footnoteRef/>
      </w:r>
      <w:r>
        <w:t xml:space="preserve"> </w:t>
      </w:r>
      <w:r>
        <w:rPr>
          <w:lang w:val="sr-Cyrl-RS"/>
        </w:rPr>
        <w:t>Број предмета 3910-204/25.</w:t>
      </w:r>
    </w:p>
  </w:footnote>
  <w:footnote w:id="186">
    <w:p w14:paraId="1FE7B6AF" w14:textId="77777777" w:rsidR="00037D7A" w:rsidRPr="00E05C3E" w:rsidRDefault="00037D7A" w:rsidP="00037D7A">
      <w:pPr>
        <w:pStyle w:val="FootnoteText"/>
        <w:ind w:firstLine="0"/>
        <w:rPr>
          <w:lang w:val="sr-Cyrl-RS"/>
        </w:rPr>
      </w:pPr>
      <w:r>
        <w:rPr>
          <w:rStyle w:val="FootnoteReference"/>
        </w:rPr>
        <w:footnoteRef/>
      </w:r>
      <w:r>
        <w:t xml:space="preserve"> </w:t>
      </w:r>
      <w:r>
        <w:rPr>
          <w:lang w:val="sr-Cyrl-RS"/>
        </w:rPr>
        <w:t>Број предмета 3910-78/25.</w:t>
      </w:r>
    </w:p>
  </w:footnote>
  <w:footnote w:id="187">
    <w:p w14:paraId="19DDF584" w14:textId="77777777" w:rsidR="00B90470" w:rsidRPr="002B7329" w:rsidRDefault="00B90470" w:rsidP="00B90470">
      <w:pPr>
        <w:pStyle w:val="FootnoteText"/>
        <w:ind w:firstLine="0"/>
        <w:rPr>
          <w:lang w:val="sr-Cyrl-RS"/>
        </w:rPr>
      </w:pPr>
      <w:r>
        <w:rPr>
          <w:rStyle w:val="FootnoteReference"/>
        </w:rPr>
        <w:footnoteRef/>
      </w:r>
      <w:r>
        <w:t xml:space="preserve"> </w:t>
      </w:r>
      <w:bookmarkStart w:id="108" w:name="_Hlk224135838"/>
      <w:r>
        <w:rPr>
          <w:lang w:val="sr-Cyrl-RS"/>
        </w:rPr>
        <w:t>Број предмета 3910-560/25.</w:t>
      </w:r>
      <w:bookmarkEnd w:id="108"/>
    </w:p>
  </w:footnote>
  <w:footnote w:id="188">
    <w:p w14:paraId="73207994" w14:textId="77777777" w:rsidR="00B90470" w:rsidRPr="0028757B" w:rsidRDefault="00B90470" w:rsidP="00B90470">
      <w:pPr>
        <w:pStyle w:val="FootnoteText"/>
        <w:ind w:firstLine="0"/>
        <w:rPr>
          <w:lang w:val="sr-Cyrl-RS"/>
        </w:rPr>
      </w:pPr>
      <w:r>
        <w:rPr>
          <w:rStyle w:val="FootnoteReference"/>
        </w:rPr>
        <w:footnoteRef/>
      </w:r>
      <w:r>
        <w:t xml:space="preserve"> </w:t>
      </w:r>
      <w:bookmarkStart w:id="109" w:name="_Hlk224135872"/>
      <w:r>
        <w:rPr>
          <w:lang w:val="sr-Cyrl-RS"/>
        </w:rPr>
        <w:t>Број предмета 393-553/25.</w:t>
      </w:r>
      <w:bookmarkEnd w:id="109"/>
    </w:p>
  </w:footnote>
  <w:footnote w:id="189">
    <w:p w14:paraId="579B774C" w14:textId="77777777" w:rsidR="00921E76" w:rsidRPr="00B4437D" w:rsidRDefault="00921E76" w:rsidP="00921E76">
      <w:pPr>
        <w:pStyle w:val="FootnoteText"/>
        <w:ind w:firstLine="0"/>
        <w:rPr>
          <w:lang w:val="sr-Cyrl-RS"/>
        </w:rPr>
      </w:pPr>
      <w:r>
        <w:rPr>
          <w:rStyle w:val="FootnoteReference"/>
        </w:rPr>
        <w:footnoteRef/>
      </w:r>
      <w:r>
        <w:t xml:space="preserve"> </w:t>
      </w:r>
      <w:r>
        <w:rPr>
          <w:lang w:val="sr-Cyrl-RS"/>
        </w:rPr>
        <w:t>Број предмета 396-499/24.</w:t>
      </w:r>
    </w:p>
  </w:footnote>
  <w:footnote w:id="190">
    <w:p w14:paraId="03DE4B94" w14:textId="77777777" w:rsidR="000819CF" w:rsidRPr="003414A1" w:rsidRDefault="000819CF" w:rsidP="000819CF">
      <w:pPr>
        <w:pStyle w:val="FootnoteText"/>
        <w:ind w:firstLine="0"/>
        <w:rPr>
          <w:lang w:val="sr-Latn-RS"/>
        </w:rPr>
      </w:pPr>
      <w:r>
        <w:rPr>
          <w:rStyle w:val="FootnoteReference"/>
        </w:rPr>
        <w:footnoteRef/>
      </w:r>
      <w:r>
        <w:t xml:space="preserve"> </w:t>
      </w:r>
      <w:r>
        <w:rPr>
          <w:lang w:val="sr-Cyrl-RS"/>
        </w:rPr>
        <w:t>Број предмета 3127-2203/21.</w:t>
      </w:r>
    </w:p>
  </w:footnote>
  <w:footnote w:id="191">
    <w:p w14:paraId="7D8797D4" w14:textId="77777777" w:rsidR="002F2AB8" w:rsidRPr="00594E1E" w:rsidRDefault="002F2AB8" w:rsidP="002F2AB8">
      <w:pPr>
        <w:pStyle w:val="FootnoteText"/>
        <w:ind w:firstLine="0"/>
        <w:rPr>
          <w:lang w:val="sr-Cyrl-RS"/>
        </w:rPr>
      </w:pPr>
      <w:r>
        <w:rPr>
          <w:rStyle w:val="FootnoteReference"/>
        </w:rPr>
        <w:footnoteRef/>
      </w:r>
      <w:r>
        <w:t xml:space="preserve"> </w:t>
      </w:r>
      <w:r>
        <w:rPr>
          <w:lang w:val="sr-Cyrl-RS"/>
        </w:rPr>
        <w:t>Број предмета 396-346/24.</w:t>
      </w:r>
    </w:p>
  </w:footnote>
  <w:footnote w:id="192">
    <w:p w14:paraId="1D405F3F" w14:textId="77777777" w:rsidR="003F401A" w:rsidRPr="00DF7933" w:rsidRDefault="003F401A" w:rsidP="00B64EAD">
      <w:pPr>
        <w:pStyle w:val="FootnoteText"/>
        <w:ind w:firstLine="0"/>
        <w:rPr>
          <w:lang w:val="sr-Cyrl-RS"/>
        </w:rPr>
      </w:pPr>
      <w:r w:rsidRPr="00DF7933">
        <w:rPr>
          <w:rStyle w:val="FootnoteReference"/>
        </w:rPr>
        <w:footnoteRef/>
      </w:r>
      <w:r w:rsidRPr="00DF7933">
        <w:t xml:space="preserve"> </w:t>
      </w:r>
      <w:r w:rsidRPr="00EB5FBF">
        <w:t xml:space="preserve">„Службени гласник РС“, бр. </w:t>
      </w:r>
      <w:r>
        <w:rPr>
          <w:lang w:val="sr-Cyrl-RS"/>
        </w:rPr>
        <w:t xml:space="preserve">36/08, </w:t>
      </w:r>
      <w:r w:rsidRPr="00EB5FBF">
        <w:rPr>
          <w:lang w:val="sr-Cyrl-RS"/>
        </w:rPr>
        <w:t>6</w:t>
      </w:r>
      <w:r w:rsidRPr="00EB5FBF">
        <w:t>6/2</w:t>
      </w:r>
      <w:r w:rsidRPr="00EB5FBF">
        <w:rPr>
          <w:lang w:val="sr-Cyrl-RS"/>
        </w:rPr>
        <w:t>2</w:t>
      </w:r>
      <w:r>
        <w:rPr>
          <w:lang w:val="sr-Cyrl-RS"/>
        </w:rPr>
        <w:t xml:space="preserve"> – др. правилник.</w:t>
      </w:r>
    </w:p>
  </w:footnote>
  <w:footnote w:id="193">
    <w:p w14:paraId="1429D928" w14:textId="77777777" w:rsidR="006D7918" w:rsidRPr="00DF7933" w:rsidRDefault="006D7918" w:rsidP="006D7918">
      <w:pPr>
        <w:pStyle w:val="FootnoteText"/>
        <w:ind w:firstLine="0"/>
        <w:rPr>
          <w:lang w:val="sr-Cyrl-RS"/>
        </w:rPr>
      </w:pPr>
      <w:r w:rsidRPr="00DF7933">
        <w:rPr>
          <w:rStyle w:val="FootnoteReference"/>
        </w:rPr>
        <w:footnoteRef/>
      </w:r>
      <w:r w:rsidRPr="00DF7933">
        <w:t xml:space="preserve"> </w:t>
      </w:r>
      <w:r w:rsidRPr="00EB5FBF">
        <w:t xml:space="preserve">„Службени гласник РС“, бр. </w:t>
      </w:r>
      <w:r>
        <w:rPr>
          <w:lang w:val="sr-Cyrl-RS"/>
        </w:rPr>
        <w:t xml:space="preserve">36/08, </w:t>
      </w:r>
      <w:r w:rsidRPr="00EB5FBF">
        <w:rPr>
          <w:lang w:val="sr-Cyrl-RS"/>
        </w:rPr>
        <w:t>6</w:t>
      </w:r>
      <w:r w:rsidRPr="00EB5FBF">
        <w:t>6/2</w:t>
      </w:r>
      <w:r w:rsidRPr="00EB5FBF">
        <w:rPr>
          <w:lang w:val="sr-Cyrl-RS"/>
        </w:rPr>
        <w:t>2</w:t>
      </w:r>
      <w:r>
        <w:rPr>
          <w:lang w:val="sr-Cyrl-RS"/>
        </w:rPr>
        <w:t xml:space="preserve"> – др. правилник.</w:t>
      </w:r>
    </w:p>
  </w:footnote>
  <w:footnote w:id="194">
    <w:p w14:paraId="52D050FF" w14:textId="339F4D71" w:rsidR="00DA2F27" w:rsidRPr="00086C3B" w:rsidRDefault="00DA2F27" w:rsidP="00086C3B">
      <w:pPr>
        <w:pStyle w:val="FootnoteText"/>
        <w:ind w:firstLine="0"/>
        <w:rPr>
          <w:lang w:val="sr-Cyrl-RS"/>
        </w:rPr>
      </w:pPr>
      <w:r>
        <w:rPr>
          <w:rStyle w:val="FootnoteReference"/>
        </w:rPr>
        <w:footnoteRef/>
      </w:r>
      <w:r>
        <w:t xml:space="preserve"> </w:t>
      </w:r>
      <w:r w:rsidRPr="00DA2F27">
        <w:t>„Службени гласник РС“, бр. 79</w:t>
      </w:r>
      <w:r>
        <w:rPr>
          <w:lang w:val="sr-Cyrl-RS"/>
        </w:rPr>
        <w:t>/</w:t>
      </w:r>
      <w:r w:rsidRPr="00DA2F27">
        <w:t>05, 101</w:t>
      </w:r>
      <w:r>
        <w:rPr>
          <w:lang w:val="sr-Cyrl-RS"/>
        </w:rPr>
        <w:t>/</w:t>
      </w:r>
      <w:r w:rsidRPr="00DA2F27">
        <w:t>07, 95</w:t>
      </w:r>
      <w:r>
        <w:rPr>
          <w:lang w:val="sr-Cyrl-RS"/>
        </w:rPr>
        <w:t>/</w:t>
      </w:r>
      <w:r w:rsidRPr="00DA2F27">
        <w:t>10, 99</w:t>
      </w:r>
      <w:r>
        <w:rPr>
          <w:lang w:val="sr-Cyrl-RS"/>
        </w:rPr>
        <w:t>/</w:t>
      </w:r>
      <w:r w:rsidRPr="00DA2F27">
        <w:t>14, 30</w:t>
      </w:r>
      <w:r>
        <w:rPr>
          <w:lang w:val="sr-Cyrl-RS"/>
        </w:rPr>
        <w:t>/</w:t>
      </w:r>
      <w:r w:rsidRPr="00DA2F27">
        <w:t>18 - др. закон</w:t>
      </w:r>
      <w:r>
        <w:rPr>
          <w:lang w:val="sr-Cyrl-RS"/>
        </w:rPr>
        <w:t xml:space="preserve"> и </w:t>
      </w:r>
      <w:r w:rsidRPr="00DA2F27">
        <w:t>47</w:t>
      </w:r>
      <w:r>
        <w:rPr>
          <w:lang w:val="sr-Cyrl-RS"/>
        </w:rPr>
        <w:t>/</w:t>
      </w:r>
      <w:r w:rsidRPr="00DA2F27">
        <w:t>18.</w:t>
      </w:r>
    </w:p>
  </w:footnote>
  <w:footnote w:id="195">
    <w:p w14:paraId="247894D4" w14:textId="77777777" w:rsidR="00C93BE4" w:rsidRPr="003D3E6B" w:rsidRDefault="00C93BE4" w:rsidP="00C93BE4">
      <w:pPr>
        <w:pStyle w:val="FootnoteText"/>
        <w:ind w:firstLine="0"/>
        <w:rPr>
          <w:lang w:val="en-US"/>
        </w:rPr>
      </w:pPr>
      <w:r>
        <w:rPr>
          <w:rStyle w:val="FootnoteReference"/>
        </w:rPr>
        <w:footnoteRef/>
      </w:r>
      <w:r>
        <w:t xml:space="preserve"> </w:t>
      </w:r>
      <w:r>
        <w:rPr>
          <w:lang w:val="sr-Cyrl-RS"/>
        </w:rPr>
        <w:t xml:space="preserve">Доступно на: </w:t>
      </w:r>
      <w:hyperlink r:id="rId37" w:history="1">
        <w:r w:rsidRPr="00C572BE">
          <w:rPr>
            <w:rStyle w:val="Hyperlink"/>
          </w:rPr>
          <w:t>http://www.nspm.rs/hronika/zastitnik-gradjana-izradio-nacrt-izmena-i-dopuna-zakona-o-javnom-redu-i-miru-uvodi-se-verbalni-delikt-za-vredjanje-na-drustvenim-mrezama-%E2%80%93-nepristojno-i-drsko-ponasanje-kojim-se-narusava-javni-red-i-mir.html</w:t>
        </w:r>
      </w:hyperlink>
    </w:p>
  </w:footnote>
  <w:footnote w:id="196">
    <w:p w14:paraId="40F2560B" w14:textId="77777777" w:rsidR="00C93BE4" w:rsidRPr="0021651F" w:rsidRDefault="00C93BE4" w:rsidP="00C93BE4">
      <w:pPr>
        <w:pStyle w:val="FootnoteText"/>
        <w:ind w:firstLine="0"/>
        <w:rPr>
          <w:lang w:val="sr-Latn-RS"/>
        </w:rPr>
      </w:pPr>
      <w:r>
        <w:rPr>
          <w:rStyle w:val="FootnoteReference"/>
        </w:rPr>
        <w:footnoteRef/>
      </w:r>
      <w:r>
        <w:t xml:space="preserve"> </w:t>
      </w:r>
      <w:r>
        <w:rPr>
          <w:lang w:val="sr-Cyrl-RS"/>
        </w:rPr>
        <w:t xml:space="preserve">Доступно на: </w:t>
      </w:r>
      <w:hyperlink r:id="rId38" w:history="1">
        <w:r w:rsidRPr="00F06175">
          <w:rPr>
            <w:rStyle w:val="Hyperlink"/>
          </w:rPr>
          <w:t>https://www.danas.rs/vesti/drustvo/americka-list-za-kontrolu-trgovine-ljudima/</w:t>
        </w:r>
      </w:hyperlink>
    </w:p>
  </w:footnote>
  <w:footnote w:id="197">
    <w:p w14:paraId="2BDBB359" w14:textId="77777777" w:rsidR="00C93BE4" w:rsidRPr="005F2DD3" w:rsidRDefault="00C93BE4" w:rsidP="00C93BE4">
      <w:pPr>
        <w:pStyle w:val="FootnoteText"/>
        <w:ind w:firstLine="0"/>
        <w:rPr>
          <w:lang w:val="sr-Cyrl-RS"/>
        </w:rPr>
      </w:pPr>
      <w:r>
        <w:rPr>
          <w:rStyle w:val="FootnoteReference"/>
        </w:rPr>
        <w:footnoteRef/>
      </w:r>
      <w:r>
        <w:rPr>
          <w:lang w:val="sr-Cyrl-RS"/>
        </w:rPr>
        <w:t xml:space="preserve"> Доступно на:</w:t>
      </w:r>
      <w:r>
        <w:t xml:space="preserve"> </w:t>
      </w:r>
      <w:hyperlink r:id="rId39" w:history="1">
        <w:r w:rsidRPr="00F06175">
          <w:rPr>
            <w:rStyle w:val="Hyperlink"/>
          </w:rPr>
          <w:t>https://novimagazin.rs/vesti/363473-zastitnik-gradjana-1-decembra-predstavlja-izvestaj-o-mladima-u-zastiti-zivotne-sredine</w:t>
        </w:r>
      </w:hyperlink>
    </w:p>
  </w:footnote>
  <w:footnote w:id="198">
    <w:p w14:paraId="02ABAF35" w14:textId="2AD18DC5" w:rsidR="00C93BE4" w:rsidRPr="00425EF3" w:rsidRDefault="00C93BE4" w:rsidP="00425EF3">
      <w:pPr>
        <w:pStyle w:val="FootnoteText"/>
        <w:ind w:firstLine="0"/>
        <w:rPr>
          <w:lang w:val="sr-Cyrl-RS"/>
        </w:rPr>
      </w:pPr>
      <w:r>
        <w:rPr>
          <w:rStyle w:val="FootnoteReference"/>
        </w:rPr>
        <w:footnoteRef/>
      </w:r>
      <w:r>
        <w:rPr>
          <w:lang w:val="en-US"/>
        </w:rPr>
        <w:t xml:space="preserve"> </w:t>
      </w:r>
      <w:r>
        <w:rPr>
          <w:lang w:val="sr-Cyrl-RS"/>
        </w:rPr>
        <w:t>Доступно на:</w:t>
      </w:r>
      <w:r>
        <w:t xml:space="preserve"> </w:t>
      </w:r>
      <w:hyperlink r:id="rId40" w:history="1">
        <w:r w:rsidRPr="003F4781">
          <w:rPr>
            <w:rStyle w:val="Hyperlink"/>
          </w:rPr>
          <w:t>https://www.euronews.rs/srbija/drustvo/196467/u-beogradu-konferencija-zastitnik-gradana-prvih-20-godina/vest</w:t>
        </w:r>
      </w:hyperlink>
    </w:p>
  </w:footnote>
  <w:footnote w:id="199">
    <w:p w14:paraId="47B2F1A7" w14:textId="77777777" w:rsidR="00425EF3" w:rsidRPr="004D5407" w:rsidRDefault="00425EF3" w:rsidP="00425EF3">
      <w:pPr>
        <w:pStyle w:val="FootnoteText"/>
        <w:ind w:firstLine="0"/>
        <w:rPr>
          <w:lang w:val="sr-Latn-RS"/>
        </w:rPr>
      </w:pPr>
      <w:r>
        <w:rPr>
          <w:rStyle w:val="FootnoteReference"/>
        </w:rPr>
        <w:footnoteRef/>
      </w:r>
      <w:r>
        <w:t xml:space="preserve"> </w:t>
      </w:r>
      <w:hyperlink r:id="rId41" w:history="1">
        <w:r w:rsidRPr="003C0A71">
          <w:rPr>
            <w:rStyle w:val="Hyperlink"/>
            <w:lang w:val="en-US"/>
          </w:rPr>
          <w:t>Zaštitnik građana zatražio od ministarstva informacije o požaru u domu u Barajevu - Vesti iz Srbije, regiona i sveta - N1 info</w:t>
        </w:r>
      </w:hyperlink>
    </w:p>
  </w:footnote>
  <w:footnote w:id="200">
    <w:p w14:paraId="36ED76B9" w14:textId="77777777" w:rsidR="00425EF3" w:rsidRPr="004D5407" w:rsidRDefault="00425EF3" w:rsidP="00425EF3">
      <w:pPr>
        <w:pStyle w:val="FootnoteText"/>
        <w:ind w:firstLine="0"/>
        <w:rPr>
          <w:lang w:val="sr-Latn-RS"/>
        </w:rPr>
      </w:pPr>
      <w:r>
        <w:rPr>
          <w:rStyle w:val="FootnoteReference"/>
        </w:rPr>
        <w:footnoteRef/>
      </w:r>
      <w:r>
        <w:t xml:space="preserve"> </w:t>
      </w:r>
      <w:hyperlink r:id="rId42" w:history="1">
        <w:r w:rsidRPr="003C0A71">
          <w:rPr>
            <w:rStyle w:val="Hyperlink"/>
            <w:lang w:val="en-US"/>
          </w:rPr>
          <w:t>Покренут поступак оцене законитости рада Министарства просвете, због притужби на рад в.д. директорке Пете гимназије Данке Нешовић - Зелена учионица</w:t>
        </w:r>
      </w:hyperlink>
    </w:p>
  </w:footnote>
  <w:footnote w:id="201">
    <w:p w14:paraId="4EF075FE" w14:textId="77777777" w:rsidR="00425EF3" w:rsidRDefault="00425EF3" w:rsidP="00425EF3">
      <w:pPr>
        <w:pStyle w:val="FootnoteText"/>
        <w:ind w:firstLine="0"/>
        <w:jc w:val="left"/>
        <w:rPr>
          <w:lang w:val="sr-Cyrl-RS"/>
        </w:rPr>
      </w:pPr>
      <w:r>
        <w:rPr>
          <w:rStyle w:val="FootnoteReference"/>
        </w:rPr>
        <w:footnoteRef/>
      </w:r>
      <w:r>
        <w:rPr>
          <w:lang w:val="sr-Latn-RS"/>
        </w:rPr>
        <w:t xml:space="preserve"> </w:t>
      </w:r>
      <w:hyperlink r:id="rId43" w:history="1">
        <w:r w:rsidRPr="00917CA9">
          <w:rPr>
            <w:rStyle w:val="Hyperlink"/>
          </w:rPr>
          <w:t>https://www.dnevnik.rs/vojvodina/backa/ombudsman-zoran-pasalic-posetio-temerin-podaci-vodi-ranije-su-namerno-izvrtani-2025-11-22</w:t>
        </w:r>
      </w:hyperlink>
    </w:p>
    <w:p w14:paraId="79EB627E" w14:textId="77777777" w:rsidR="00425EF3" w:rsidRPr="001252FB" w:rsidRDefault="00425EF3" w:rsidP="00425EF3">
      <w:pPr>
        <w:pStyle w:val="FootnoteText"/>
        <w:rPr>
          <w:lang w:val="sr-Cyrl-R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22015" w14:textId="77777777" w:rsidR="00EF31C8" w:rsidRDefault="00EF31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27667" w14:textId="77777777" w:rsidR="00EF31C8" w:rsidRDefault="00EF31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right"/>
      <w:tblLook w:val="00A0" w:firstRow="1" w:lastRow="0" w:firstColumn="1" w:lastColumn="0" w:noHBand="0" w:noVBand="0"/>
    </w:tblPr>
    <w:tblGrid>
      <w:gridCol w:w="4452"/>
      <w:gridCol w:w="1325"/>
      <w:gridCol w:w="3250"/>
    </w:tblGrid>
    <w:tr w:rsidR="006961A5" w:rsidRPr="009F45F9" w14:paraId="65634D71" w14:textId="77777777" w:rsidTr="000D6A20">
      <w:trPr>
        <w:jc w:val="right"/>
      </w:trPr>
      <w:tc>
        <w:tcPr>
          <w:tcW w:w="4452" w:type="dxa"/>
        </w:tcPr>
        <w:p w14:paraId="3A67E96C" w14:textId="77777777" w:rsidR="006961A5" w:rsidRPr="009F45F9" w:rsidRDefault="006961A5" w:rsidP="00EE67CA">
          <w:pPr>
            <w:pStyle w:val="Heading1"/>
            <w:numPr>
              <w:ilvl w:val="0"/>
              <w:numId w:val="0"/>
            </w:numPr>
          </w:pPr>
          <w:r w:rsidRPr="009F45F9">
            <w:br w:type="page"/>
          </w:r>
          <w:bookmarkStart w:id="47" w:name="_Toc160024510"/>
          <w:r>
            <w:rPr>
              <w:lang w:val="en-US"/>
            </w:rPr>
            <w:drawing>
              <wp:anchor distT="0" distB="0" distL="114300" distR="114300" simplePos="0" relativeHeight="251659264" behindDoc="0" locked="0" layoutInCell="1" allowOverlap="1" wp14:anchorId="5FD46B23" wp14:editId="731F0A0F">
                <wp:simplePos x="0" y="0"/>
                <wp:positionH relativeFrom="column">
                  <wp:posOffset>1112520</wp:posOffset>
                </wp:positionH>
                <wp:positionV relativeFrom="paragraph">
                  <wp:posOffset>228600</wp:posOffset>
                </wp:positionV>
                <wp:extent cx="457200" cy="914400"/>
                <wp:effectExtent l="0" t="0" r="0" b="0"/>
                <wp:wrapSquare wrapText="bothSides"/>
                <wp:docPr id="12" name="Picture 12"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914400"/>
                        </a:xfrm>
                        <a:prstGeom prst="rect">
                          <a:avLst/>
                        </a:prstGeom>
                        <a:noFill/>
                        <a:ln>
                          <a:noFill/>
                        </a:ln>
                      </pic:spPr>
                    </pic:pic>
                  </a:graphicData>
                </a:graphic>
              </wp:anchor>
            </w:drawing>
          </w:r>
          <w:bookmarkEnd w:id="47"/>
        </w:p>
      </w:tc>
      <w:tc>
        <w:tcPr>
          <w:tcW w:w="1325" w:type="dxa"/>
        </w:tcPr>
        <w:p w14:paraId="3F729D71" w14:textId="77777777" w:rsidR="006961A5" w:rsidRPr="009F45F9" w:rsidRDefault="006961A5" w:rsidP="00EE67CA">
          <w:pPr>
            <w:rPr>
              <w:noProof/>
            </w:rPr>
          </w:pPr>
        </w:p>
      </w:tc>
      <w:tc>
        <w:tcPr>
          <w:tcW w:w="3250" w:type="dxa"/>
          <w:vMerge w:val="restart"/>
        </w:tcPr>
        <w:p w14:paraId="2B0EBD49" w14:textId="77777777" w:rsidR="006961A5" w:rsidRPr="009F45F9" w:rsidRDefault="006961A5" w:rsidP="00EE67CA">
          <w:pPr>
            <w:rPr>
              <w:noProof/>
            </w:rPr>
          </w:pPr>
        </w:p>
        <w:p w14:paraId="6F806D10" w14:textId="77777777" w:rsidR="006961A5" w:rsidRPr="009F45F9" w:rsidRDefault="006961A5" w:rsidP="00EE67CA">
          <w:pPr>
            <w:rPr>
              <w:noProof/>
            </w:rPr>
          </w:pPr>
        </w:p>
        <w:p w14:paraId="2CE4ECF5" w14:textId="77777777" w:rsidR="006961A5" w:rsidRPr="009F45F9" w:rsidRDefault="006961A5" w:rsidP="00EE67CA">
          <w:pPr>
            <w:jc w:val="center"/>
            <w:rPr>
              <w:noProof/>
            </w:rPr>
          </w:pPr>
          <w:r>
            <w:rPr>
              <w:noProof/>
            </w:rPr>
            <w:drawing>
              <wp:inline distT="0" distB="0" distL="0" distR="0" wp14:anchorId="08D1D451" wp14:editId="74CAEC6F">
                <wp:extent cx="1362075" cy="1076325"/>
                <wp:effectExtent l="0" t="0" r="9525" b="9525"/>
                <wp:docPr id="13" name="Picture 13"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2075" cy="1076325"/>
                        </a:xfrm>
                        <a:prstGeom prst="rect">
                          <a:avLst/>
                        </a:prstGeom>
                        <a:noFill/>
                        <a:ln>
                          <a:noFill/>
                        </a:ln>
                      </pic:spPr>
                    </pic:pic>
                  </a:graphicData>
                </a:graphic>
              </wp:inline>
            </w:drawing>
          </w:r>
        </w:p>
      </w:tc>
    </w:tr>
    <w:tr w:rsidR="006961A5" w:rsidRPr="00EA078B" w14:paraId="023C6E65" w14:textId="77777777" w:rsidTr="000D6A20">
      <w:trPr>
        <w:trHeight w:val="1053"/>
        <w:jc w:val="right"/>
      </w:trPr>
      <w:tc>
        <w:tcPr>
          <w:tcW w:w="4452" w:type="dxa"/>
          <w:tcBorders>
            <w:bottom w:val="single" w:sz="4" w:space="0" w:color="auto"/>
          </w:tcBorders>
        </w:tcPr>
        <w:p w14:paraId="2D9ECB1C" w14:textId="77777777" w:rsidR="006961A5" w:rsidRPr="006533C0" w:rsidRDefault="006961A5" w:rsidP="00EE67CA">
          <w:pPr>
            <w:spacing w:after="0"/>
            <w:jc w:val="center"/>
            <w:rPr>
              <w:rFonts w:eastAsia="Arial Unicode MS"/>
              <w:b/>
              <w:bCs/>
              <w:noProof/>
              <w:sz w:val="6"/>
              <w:szCs w:val="6"/>
            </w:rPr>
          </w:pPr>
        </w:p>
        <w:p w14:paraId="3FE2A998" w14:textId="77777777" w:rsidR="006961A5" w:rsidRPr="006533C0" w:rsidRDefault="006961A5" w:rsidP="00EE67CA">
          <w:pPr>
            <w:spacing w:after="0"/>
            <w:jc w:val="center"/>
            <w:rPr>
              <w:rFonts w:eastAsia="Arial Unicode MS"/>
              <w:b/>
              <w:bCs/>
              <w:noProof/>
              <w:sz w:val="6"/>
              <w:szCs w:val="6"/>
            </w:rPr>
          </w:pPr>
        </w:p>
        <w:p w14:paraId="7590FD70" w14:textId="77777777" w:rsidR="006961A5" w:rsidRPr="006533C0" w:rsidRDefault="006961A5" w:rsidP="00EE67CA">
          <w:pPr>
            <w:spacing w:after="0"/>
            <w:jc w:val="center"/>
            <w:rPr>
              <w:rFonts w:eastAsia="Arial Unicode MS"/>
              <w:b/>
              <w:bCs/>
              <w:noProof/>
              <w:lang w:val="ru-RU"/>
            </w:rPr>
          </w:pPr>
          <w:r w:rsidRPr="006533C0">
            <w:rPr>
              <w:rFonts w:eastAsia="Arial Unicode MS"/>
              <w:b/>
              <w:bCs/>
              <w:noProof/>
              <w:lang w:val="ru-RU"/>
            </w:rPr>
            <w:t>РЕПУБЛИКА СРБИЈА</w:t>
          </w:r>
        </w:p>
        <w:p w14:paraId="5657ADFE" w14:textId="77777777" w:rsidR="006961A5" w:rsidRPr="006533C0" w:rsidRDefault="006961A5" w:rsidP="00EE67CA">
          <w:pPr>
            <w:spacing w:after="0"/>
            <w:jc w:val="center"/>
            <w:rPr>
              <w:rFonts w:eastAsia="Arial Unicode MS"/>
              <w:b/>
              <w:bCs/>
              <w:noProof/>
              <w:sz w:val="6"/>
              <w:szCs w:val="6"/>
              <w:lang w:val="ru-RU"/>
            </w:rPr>
          </w:pPr>
        </w:p>
        <w:p w14:paraId="7CBAD04C" w14:textId="77777777" w:rsidR="006961A5" w:rsidRPr="006533C0" w:rsidRDefault="006961A5" w:rsidP="00EE67CA">
          <w:pPr>
            <w:spacing w:after="0"/>
            <w:jc w:val="center"/>
            <w:rPr>
              <w:rFonts w:eastAsia="Arial Unicode MS"/>
              <w:b/>
              <w:bCs/>
              <w:noProof/>
              <w:lang w:val="ru-RU"/>
            </w:rPr>
          </w:pPr>
          <w:r w:rsidRPr="006533C0">
            <w:rPr>
              <w:rFonts w:eastAsia="Arial Unicode MS"/>
              <w:b/>
              <w:bCs/>
              <w:noProof/>
              <w:lang w:val="ru-RU"/>
            </w:rPr>
            <w:t>ЗАШТИТНИК ГРАЂАНА</w:t>
          </w:r>
        </w:p>
        <w:p w14:paraId="25D5EA73" w14:textId="77777777" w:rsidR="006961A5" w:rsidRPr="006533C0" w:rsidRDefault="006961A5" w:rsidP="00EE67CA">
          <w:pPr>
            <w:spacing w:after="0"/>
            <w:jc w:val="center"/>
            <w:rPr>
              <w:rFonts w:eastAsia="Arial Unicode MS"/>
              <w:b/>
              <w:bCs/>
              <w:noProof/>
              <w:sz w:val="6"/>
              <w:szCs w:val="6"/>
              <w:lang w:val="ru-RU"/>
            </w:rPr>
          </w:pPr>
        </w:p>
        <w:p w14:paraId="1A8FF48D" w14:textId="52BB86B2" w:rsidR="006961A5" w:rsidRPr="00B6102D" w:rsidRDefault="006961A5" w:rsidP="00EE67CA">
          <w:pPr>
            <w:spacing w:after="0"/>
            <w:jc w:val="center"/>
            <w:rPr>
              <w:rFonts w:eastAsia="Arial Unicode MS"/>
              <w:b/>
              <w:bCs/>
              <w:noProof/>
            </w:rPr>
          </w:pPr>
          <w:r w:rsidRPr="00A77F0C">
            <w:rPr>
              <w:rFonts w:eastAsia="Arial Unicode MS"/>
              <w:b/>
              <w:bCs/>
              <w:noProof/>
              <w:lang w:val="ru-RU"/>
            </w:rPr>
            <w:t>446-</w:t>
          </w:r>
          <w:r w:rsidR="00A77F0C" w:rsidRPr="00A77F0C">
            <w:rPr>
              <w:rFonts w:eastAsia="Arial Unicode MS"/>
              <w:b/>
              <w:bCs/>
              <w:noProof/>
              <w:lang w:val="sr-Latn-RS"/>
            </w:rPr>
            <w:t>5</w:t>
          </w:r>
          <w:r w:rsidRPr="00A77F0C">
            <w:rPr>
              <w:rFonts w:eastAsia="Arial Unicode MS"/>
              <w:b/>
              <w:bCs/>
              <w:noProof/>
              <w:lang w:val="ru-RU"/>
            </w:rPr>
            <w:t xml:space="preserve"> / </w:t>
          </w:r>
          <w:r w:rsidR="00BF2FFE" w:rsidRPr="00A77F0C">
            <w:rPr>
              <w:rFonts w:eastAsia="Arial Unicode MS"/>
              <w:b/>
              <w:bCs/>
              <w:noProof/>
            </w:rPr>
            <w:t>26</w:t>
          </w:r>
        </w:p>
        <w:p w14:paraId="1FA59699" w14:textId="77777777" w:rsidR="006961A5" w:rsidRPr="006533C0" w:rsidRDefault="006961A5" w:rsidP="00EE67CA">
          <w:pPr>
            <w:spacing w:after="0"/>
            <w:jc w:val="center"/>
            <w:rPr>
              <w:rFonts w:eastAsia="Arial Unicode MS"/>
              <w:b/>
              <w:bCs/>
              <w:noProof/>
              <w:sz w:val="6"/>
              <w:szCs w:val="6"/>
              <w:lang w:val="ru-RU"/>
            </w:rPr>
          </w:pPr>
        </w:p>
        <w:p w14:paraId="2E8F2919" w14:textId="77777777" w:rsidR="006961A5" w:rsidRPr="006533C0" w:rsidRDefault="006961A5" w:rsidP="00EE67CA">
          <w:pPr>
            <w:spacing w:after="0"/>
            <w:jc w:val="center"/>
            <w:rPr>
              <w:rFonts w:eastAsia="Arial Unicode MS"/>
              <w:b/>
              <w:bCs/>
              <w:noProof/>
              <w:lang w:val="ru-RU"/>
            </w:rPr>
          </w:pPr>
          <w:r w:rsidRPr="006533C0">
            <w:rPr>
              <w:rFonts w:eastAsia="Arial Unicode MS"/>
              <w:b/>
              <w:bCs/>
              <w:noProof/>
              <w:lang w:val="ru-RU"/>
            </w:rPr>
            <w:t>Б е о г р а д</w:t>
          </w:r>
        </w:p>
        <w:p w14:paraId="452882CB" w14:textId="77777777" w:rsidR="006961A5" w:rsidRPr="006533C0" w:rsidRDefault="006961A5" w:rsidP="00EE67CA">
          <w:pPr>
            <w:spacing w:after="0"/>
            <w:jc w:val="center"/>
            <w:rPr>
              <w:rFonts w:eastAsia="Arial Unicode MS"/>
              <w:b/>
              <w:bCs/>
              <w:noProof/>
              <w:sz w:val="6"/>
              <w:szCs w:val="6"/>
              <w:lang w:val="ru-RU"/>
            </w:rPr>
          </w:pPr>
        </w:p>
      </w:tc>
      <w:tc>
        <w:tcPr>
          <w:tcW w:w="1325" w:type="dxa"/>
          <w:tcBorders>
            <w:bottom w:val="single" w:sz="4" w:space="0" w:color="auto"/>
          </w:tcBorders>
        </w:tcPr>
        <w:p w14:paraId="3E2E7000" w14:textId="77777777" w:rsidR="006961A5" w:rsidRPr="007636A3" w:rsidRDefault="006961A5" w:rsidP="00EE67CA">
          <w:pPr>
            <w:rPr>
              <w:noProof/>
              <w:lang w:val="ru-RU"/>
            </w:rPr>
          </w:pPr>
        </w:p>
      </w:tc>
      <w:tc>
        <w:tcPr>
          <w:tcW w:w="3250" w:type="dxa"/>
          <w:vMerge/>
          <w:tcBorders>
            <w:bottom w:val="single" w:sz="4" w:space="0" w:color="auto"/>
          </w:tcBorders>
        </w:tcPr>
        <w:p w14:paraId="168B8A11" w14:textId="77777777" w:rsidR="006961A5" w:rsidRPr="004B3AD2" w:rsidRDefault="006961A5" w:rsidP="00EE67CA">
          <w:pPr>
            <w:rPr>
              <w:noProof/>
              <w:lang w:val="ru-RU"/>
            </w:rPr>
          </w:pPr>
        </w:p>
      </w:tc>
    </w:tr>
    <w:tr w:rsidR="006961A5" w:rsidRPr="009F45F9" w14:paraId="598BB610" w14:textId="77777777" w:rsidTr="000D6A20">
      <w:trPr>
        <w:trHeight w:val="70"/>
        <w:jc w:val="right"/>
      </w:trPr>
      <w:tc>
        <w:tcPr>
          <w:tcW w:w="4452" w:type="dxa"/>
          <w:tcBorders>
            <w:top w:val="single" w:sz="4" w:space="0" w:color="auto"/>
          </w:tcBorders>
        </w:tcPr>
        <w:p w14:paraId="6363BF5A" w14:textId="17F1D776" w:rsidR="006961A5" w:rsidRPr="006533C0" w:rsidRDefault="006961A5" w:rsidP="00540A7F">
          <w:pPr>
            <w:rPr>
              <w:noProof/>
            </w:rPr>
          </w:pPr>
          <w:r w:rsidRPr="006533C0">
            <w:rPr>
              <w:noProof/>
            </w:rPr>
            <w:t xml:space="preserve">дел. бр. </w:t>
          </w:r>
          <w:r w:rsidRPr="006533C0">
            <w:rPr>
              <w:noProof/>
              <w:lang w:val="sr-Cyrl-RS"/>
            </w:rPr>
            <w:t xml:space="preserve"> </w:t>
          </w:r>
          <w:r w:rsidR="00EF31C8">
            <w:rPr>
              <w:noProof/>
              <w:lang w:val="sr-Cyrl-RS"/>
            </w:rPr>
            <w:t>8</w:t>
          </w:r>
          <w:r w:rsidR="00EF31C8">
            <w:rPr>
              <w:lang w:val="sr-Cyrl-RS"/>
            </w:rPr>
            <w:t>582</w:t>
          </w:r>
          <w:r w:rsidRPr="006533C0">
            <w:rPr>
              <w:noProof/>
              <w:lang w:val="sr-Cyrl-RS"/>
            </w:rPr>
            <w:t xml:space="preserve">      </w:t>
          </w:r>
          <w:r w:rsidR="006F03CE">
            <w:rPr>
              <w:noProof/>
              <w:lang w:val="sr-Latn-RS"/>
            </w:rPr>
            <w:t xml:space="preserve">       </w:t>
          </w:r>
          <w:r w:rsidRPr="006533C0">
            <w:rPr>
              <w:noProof/>
            </w:rPr>
            <w:t xml:space="preserve">датум: </w:t>
          </w:r>
          <w:r w:rsidRPr="006F03CE">
            <w:rPr>
              <w:noProof/>
            </w:rPr>
            <w:t>1</w:t>
          </w:r>
          <w:r w:rsidRPr="006F03CE">
            <w:rPr>
              <w:noProof/>
              <w:lang w:val="sr-Cyrl-RS"/>
            </w:rPr>
            <w:t>3</w:t>
          </w:r>
          <w:r w:rsidRPr="006F03CE">
            <w:rPr>
              <w:noProof/>
            </w:rPr>
            <w:t>. март 202</w:t>
          </w:r>
          <w:r w:rsidR="00BF2FFE" w:rsidRPr="006F03CE">
            <w:rPr>
              <w:noProof/>
            </w:rPr>
            <w:t>6</w:t>
          </w:r>
          <w:r w:rsidRPr="006F03CE">
            <w:rPr>
              <w:noProof/>
            </w:rPr>
            <w:t>.</w:t>
          </w:r>
          <w:r w:rsidRPr="006533C0">
            <w:rPr>
              <w:noProof/>
            </w:rPr>
            <w:t xml:space="preserve">  </w:t>
          </w:r>
        </w:p>
      </w:tc>
      <w:tc>
        <w:tcPr>
          <w:tcW w:w="1325" w:type="dxa"/>
          <w:tcBorders>
            <w:top w:val="single" w:sz="4" w:space="0" w:color="auto"/>
          </w:tcBorders>
        </w:tcPr>
        <w:p w14:paraId="04B0D56A" w14:textId="77777777" w:rsidR="006961A5" w:rsidRPr="007636A3" w:rsidRDefault="006961A5" w:rsidP="00EE67CA">
          <w:pPr>
            <w:rPr>
              <w:noProof/>
            </w:rPr>
          </w:pPr>
        </w:p>
      </w:tc>
      <w:tc>
        <w:tcPr>
          <w:tcW w:w="3250" w:type="dxa"/>
          <w:tcBorders>
            <w:top w:val="single" w:sz="4" w:space="0" w:color="auto"/>
          </w:tcBorders>
        </w:tcPr>
        <w:p w14:paraId="0EF7F557" w14:textId="77777777" w:rsidR="006961A5" w:rsidRPr="009F45F9" w:rsidRDefault="006961A5" w:rsidP="00EE67CA">
          <w:pPr>
            <w:rPr>
              <w:noProof/>
            </w:rPr>
          </w:pPr>
        </w:p>
      </w:tc>
    </w:tr>
  </w:tbl>
  <w:p w14:paraId="4B96AB20" w14:textId="77777777" w:rsidR="006961A5" w:rsidRDefault="006961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2720B"/>
    <w:multiLevelType w:val="hybridMultilevel"/>
    <w:tmpl w:val="4F2251E8"/>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257B74"/>
    <w:multiLevelType w:val="hybridMultilevel"/>
    <w:tmpl w:val="D2CA153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02290DF5"/>
    <w:multiLevelType w:val="hybridMultilevel"/>
    <w:tmpl w:val="5E4866B8"/>
    <w:lvl w:ilvl="0" w:tplc="241A0001">
      <w:start w:val="1"/>
      <w:numFmt w:val="bullet"/>
      <w:lvlText w:val=""/>
      <w:lvlJc w:val="left"/>
      <w:pPr>
        <w:ind w:left="7165" w:hanging="360"/>
      </w:pPr>
      <w:rPr>
        <w:rFonts w:ascii="Symbol" w:hAnsi="Symbol" w:hint="default"/>
      </w:rPr>
    </w:lvl>
    <w:lvl w:ilvl="1" w:tplc="241A0003">
      <w:start w:val="1"/>
      <w:numFmt w:val="bullet"/>
      <w:lvlText w:val="o"/>
      <w:lvlJc w:val="left"/>
      <w:pPr>
        <w:ind w:left="1080" w:hanging="360"/>
      </w:pPr>
      <w:rPr>
        <w:rFonts w:ascii="Courier New" w:hAnsi="Courier New" w:cs="Courier New" w:hint="default"/>
      </w:rPr>
    </w:lvl>
    <w:lvl w:ilvl="2" w:tplc="241A0005">
      <w:start w:val="1"/>
      <w:numFmt w:val="bullet"/>
      <w:lvlText w:val=""/>
      <w:lvlJc w:val="left"/>
      <w:pPr>
        <w:ind w:left="1800" w:hanging="360"/>
      </w:pPr>
      <w:rPr>
        <w:rFonts w:ascii="Wingdings" w:hAnsi="Wingdings" w:hint="default"/>
      </w:rPr>
    </w:lvl>
    <w:lvl w:ilvl="3" w:tplc="241A0001">
      <w:start w:val="1"/>
      <w:numFmt w:val="bullet"/>
      <w:lvlText w:val=""/>
      <w:lvlJc w:val="left"/>
      <w:pPr>
        <w:ind w:left="2520" w:hanging="360"/>
      </w:pPr>
      <w:rPr>
        <w:rFonts w:ascii="Symbol" w:hAnsi="Symbol" w:hint="default"/>
      </w:rPr>
    </w:lvl>
    <w:lvl w:ilvl="4" w:tplc="241A0003">
      <w:start w:val="1"/>
      <w:numFmt w:val="bullet"/>
      <w:lvlText w:val="o"/>
      <w:lvlJc w:val="left"/>
      <w:pPr>
        <w:ind w:left="3240" w:hanging="360"/>
      </w:pPr>
      <w:rPr>
        <w:rFonts w:ascii="Courier New" w:hAnsi="Courier New" w:cs="Courier New" w:hint="default"/>
      </w:rPr>
    </w:lvl>
    <w:lvl w:ilvl="5" w:tplc="241A0005">
      <w:start w:val="1"/>
      <w:numFmt w:val="bullet"/>
      <w:lvlText w:val=""/>
      <w:lvlJc w:val="left"/>
      <w:pPr>
        <w:ind w:left="3960" w:hanging="360"/>
      </w:pPr>
      <w:rPr>
        <w:rFonts w:ascii="Wingdings" w:hAnsi="Wingdings" w:hint="default"/>
      </w:rPr>
    </w:lvl>
    <w:lvl w:ilvl="6" w:tplc="241A0001">
      <w:start w:val="1"/>
      <w:numFmt w:val="bullet"/>
      <w:lvlText w:val=""/>
      <w:lvlJc w:val="left"/>
      <w:pPr>
        <w:ind w:left="4680" w:hanging="360"/>
      </w:pPr>
      <w:rPr>
        <w:rFonts w:ascii="Symbol" w:hAnsi="Symbol" w:hint="default"/>
      </w:rPr>
    </w:lvl>
    <w:lvl w:ilvl="7" w:tplc="241A0003">
      <w:start w:val="1"/>
      <w:numFmt w:val="bullet"/>
      <w:lvlText w:val="o"/>
      <w:lvlJc w:val="left"/>
      <w:pPr>
        <w:ind w:left="5400" w:hanging="360"/>
      </w:pPr>
      <w:rPr>
        <w:rFonts w:ascii="Courier New" w:hAnsi="Courier New" w:cs="Courier New" w:hint="default"/>
      </w:rPr>
    </w:lvl>
    <w:lvl w:ilvl="8" w:tplc="241A0005">
      <w:start w:val="1"/>
      <w:numFmt w:val="bullet"/>
      <w:lvlText w:val=""/>
      <w:lvlJc w:val="left"/>
      <w:pPr>
        <w:ind w:left="6120" w:hanging="360"/>
      </w:pPr>
      <w:rPr>
        <w:rFonts w:ascii="Wingdings" w:hAnsi="Wingdings" w:hint="default"/>
      </w:rPr>
    </w:lvl>
  </w:abstractNum>
  <w:abstractNum w:abstractNumId="3" w15:restartNumberingAfterBreak="0">
    <w:nsid w:val="02680E82"/>
    <w:multiLevelType w:val="hybridMultilevel"/>
    <w:tmpl w:val="7FA090DA"/>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3224C33"/>
    <w:multiLevelType w:val="multilevel"/>
    <w:tmpl w:val="9818498A"/>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2127" w:hanging="567"/>
      </w:pPr>
      <w:rPr>
        <w:rFonts w:hint="default"/>
        <w:sz w:val="28"/>
        <w:szCs w:val="28"/>
      </w:rPr>
    </w:lvl>
    <w:lvl w:ilvl="2">
      <w:start w:val="1"/>
      <w:numFmt w:val="decimal"/>
      <w:pStyle w:val="Heading3"/>
      <w:lvlText w:val="%1.%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64F3E3B"/>
    <w:multiLevelType w:val="hybridMultilevel"/>
    <w:tmpl w:val="3CC01C68"/>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73D5FA4"/>
    <w:multiLevelType w:val="multilevel"/>
    <w:tmpl w:val="B9D83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08142C"/>
    <w:multiLevelType w:val="multilevel"/>
    <w:tmpl w:val="F94C6092"/>
    <w:styleLink w:val="Headings"/>
    <w:lvl w:ilvl="0">
      <w:start w:val="1"/>
      <w:numFmt w:val="upperRoman"/>
      <w:lvlText w:val="%хЕО:"/>
      <w:lvlJc w:val="left"/>
      <w:rPr>
        <w:rFonts w:hint="default"/>
      </w:rPr>
    </w:lvl>
    <w:lvl w:ilvl="1">
      <w:start w:val="1"/>
      <w:numFmt w:val="decimal"/>
      <w:isLgl/>
      <w:lvlText w:val="%1.%2."/>
      <w:lvlJc w:val="left"/>
      <w:pPr>
        <w:ind w:left="567"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0A186CFD"/>
    <w:multiLevelType w:val="hybridMultilevel"/>
    <w:tmpl w:val="109A334C"/>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A8F3787"/>
    <w:multiLevelType w:val="hybridMultilevel"/>
    <w:tmpl w:val="74160BC8"/>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B630591"/>
    <w:multiLevelType w:val="hybridMultilevel"/>
    <w:tmpl w:val="58C63D26"/>
    <w:lvl w:ilvl="0" w:tplc="241A0003">
      <w:start w:val="1"/>
      <w:numFmt w:val="bullet"/>
      <w:lvlText w:val="o"/>
      <w:lvlJc w:val="left"/>
      <w:pPr>
        <w:ind w:left="720" w:hanging="360"/>
      </w:pPr>
      <w:rPr>
        <w:rFonts w:ascii="Courier New" w:hAnsi="Courier New" w:cs="Courier New"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0E922A19"/>
    <w:multiLevelType w:val="multilevel"/>
    <w:tmpl w:val="796ED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682893"/>
    <w:multiLevelType w:val="multilevel"/>
    <w:tmpl w:val="0C92B0A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122360"/>
    <w:multiLevelType w:val="hybridMultilevel"/>
    <w:tmpl w:val="CA1040FE"/>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0A240F7"/>
    <w:multiLevelType w:val="multilevel"/>
    <w:tmpl w:val="AB7061B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DA70D5"/>
    <w:multiLevelType w:val="hybridMultilevel"/>
    <w:tmpl w:val="1E16A254"/>
    <w:lvl w:ilvl="0" w:tplc="241A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17177E90"/>
    <w:multiLevelType w:val="multilevel"/>
    <w:tmpl w:val="430EE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902CDF"/>
    <w:multiLevelType w:val="hybridMultilevel"/>
    <w:tmpl w:val="8DC8CC12"/>
    <w:lvl w:ilvl="0" w:tplc="FFFFFFFF">
      <w:start w:val="1"/>
      <w:numFmt w:val="bullet"/>
      <w:lvlText w:val=""/>
      <w:lvlJc w:val="left"/>
      <w:pPr>
        <w:ind w:left="720" w:hanging="360"/>
      </w:pPr>
      <w:rPr>
        <w:rFonts w:ascii="Symbol" w:hAnsi="Symbol" w:hint="default"/>
      </w:rPr>
    </w:lvl>
    <w:lvl w:ilvl="1" w:tplc="241A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EEB454F"/>
    <w:multiLevelType w:val="hybridMultilevel"/>
    <w:tmpl w:val="6438354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9" w15:restartNumberingAfterBreak="0">
    <w:nsid w:val="1F9728EC"/>
    <w:multiLevelType w:val="hybridMultilevel"/>
    <w:tmpl w:val="903CF108"/>
    <w:lvl w:ilvl="0" w:tplc="295C185E">
      <w:start w:val="1"/>
      <w:numFmt w:val="decimal"/>
      <w:pStyle w:val="Numerisani"/>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20674DFE"/>
    <w:multiLevelType w:val="hybridMultilevel"/>
    <w:tmpl w:val="F3DA839A"/>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32C77B5"/>
    <w:multiLevelType w:val="hybridMultilevel"/>
    <w:tmpl w:val="16A07D7C"/>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3A35D08"/>
    <w:multiLevelType w:val="hybridMultilevel"/>
    <w:tmpl w:val="BC2A2B20"/>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A966745"/>
    <w:multiLevelType w:val="hybridMultilevel"/>
    <w:tmpl w:val="D7AA27CC"/>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AA95DC2"/>
    <w:multiLevelType w:val="hybridMultilevel"/>
    <w:tmpl w:val="B8F647EE"/>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C5B67D6"/>
    <w:multiLevelType w:val="hybridMultilevel"/>
    <w:tmpl w:val="C9E4A842"/>
    <w:lvl w:ilvl="0" w:tplc="04090001">
      <w:start w:val="1"/>
      <w:numFmt w:val="bullet"/>
      <w:lvlText w:val=""/>
      <w:lvlJc w:val="left"/>
      <w:pPr>
        <w:ind w:left="360" w:hanging="360"/>
      </w:pPr>
      <w:rPr>
        <w:rFonts w:ascii="Symbol" w:hAnsi="Symbol"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26" w15:restartNumberingAfterBreak="0">
    <w:nsid w:val="2CA97AAB"/>
    <w:multiLevelType w:val="multilevel"/>
    <w:tmpl w:val="07361602"/>
    <w:name w:val="num"/>
    <w:lvl w:ilvl="0">
      <w:start w:val="1"/>
      <w:numFmt w:val="upperRoman"/>
      <w:lvlText w:val="%1"/>
      <w:lvlJc w:val="left"/>
      <w:pPr>
        <w:ind w:left="397" w:hanging="397"/>
      </w:pPr>
      <w:rPr>
        <w:rFonts w:ascii="Book Antiqua" w:hAnsi="Book Antiqua" w:cs="Book Antiqua" w:hint="default"/>
      </w:rPr>
    </w:lvl>
    <w:lvl w:ilvl="1">
      <w:start w:val="1"/>
      <w:numFmt w:val="decimal"/>
      <w:isLgl/>
      <w:lvlText w:val="%2."/>
      <w:lvlJc w:val="left"/>
      <w:pPr>
        <w:ind w:left="397" w:hanging="397"/>
      </w:pPr>
      <w:rPr>
        <w:rFonts w:hint="default"/>
      </w:rPr>
    </w:lvl>
    <w:lvl w:ilvl="2">
      <w:start w:val="1"/>
      <w:numFmt w:val="decimal"/>
      <w:isLgl/>
      <w:lvlText w:val="%2.%3."/>
      <w:lvlJc w:val="left"/>
      <w:pPr>
        <w:ind w:left="284" w:hanging="284"/>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7" w15:restartNumberingAfterBreak="0">
    <w:nsid w:val="35566D36"/>
    <w:multiLevelType w:val="hybridMultilevel"/>
    <w:tmpl w:val="218668B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8" w15:restartNumberingAfterBreak="0">
    <w:nsid w:val="365E6189"/>
    <w:multiLevelType w:val="hybridMultilevel"/>
    <w:tmpl w:val="949E0A9E"/>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70B510F"/>
    <w:multiLevelType w:val="multilevel"/>
    <w:tmpl w:val="5916080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992855"/>
    <w:multiLevelType w:val="hybridMultilevel"/>
    <w:tmpl w:val="3A2C216E"/>
    <w:lvl w:ilvl="0" w:tplc="241A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3CA540AD"/>
    <w:multiLevelType w:val="hybridMultilevel"/>
    <w:tmpl w:val="D0D4E93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2" w15:restartNumberingAfterBreak="0">
    <w:nsid w:val="3DEE12FF"/>
    <w:multiLevelType w:val="hybridMultilevel"/>
    <w:tmpl w:val="C5F29066"/>
    <w:styleLink w:val="Rimska21"/>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3" w15:restartNumberingAfterBreak="0">
    <w:nsid w:val="403442ED"/>
    <w:multiLevelType w:val="hybridMultilevel"/>
    <w:tmpl w:val="AE2A1718"/>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0361B41"/>
    <w:multiLevelType w:val="hybridMultilevel"/>
    <w:tmpl w:val="849A8760"/>
    <w:lvl w:ilvl="0" w:tplc="FFFFFFFF">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13434B5"/>
    <w:multiLevelType w:val="hybridMultilevel"/>
    <w:tmpl w:val="7B90A3FE"/>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2771B58"/>
    <w:multiLevelType w:val="hybridMultilevel"/>
    <w:tmpl w:val="BC74328C"/>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2847731"/>
    <w:multiLevelType w:val="hybridMultilevel"/>
    <w:tmpl w:val="BA249E20"/>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2D11A0F"/>
    <w:multiLevelType w:val="multilevel"/>
    <w:tmpl w:val="F080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2D82A02"/>
    <w:multiLevelType w:val="multilevel"/>
    <w:tmpl w:val="FA040AA0"/>
    <w:lvl w:ilvl="0">
      <w:start w:val="1"/>
      <w:numFmt w:val="upperRoman"/>
      <w:lvlText w:val="%1"/>
      <w:lvlJc w:val="left"/>
      <w:pPr>
        <w:ind w:left="397" w:hanging="397"/>
      </w:pPr>
      <w:rPr>
        <w:rFonts w:ascii="Book Antiqua" w:hAnsi="Book Antiqua" w:cs="Book Antiqua" w:hint="default"/>
      </w:rPr>
    </w:lvl>
    <w:lvl w:ilvl="1">
      <w:start w:val="1"/>
      <w:numFmt w:val="decimal"/>
      <w:isLgl/>
      <w:lvlText w:val="%2."/>
      <w:lvlJc w:val="left"/>
      <w:pPr>
        <w:ind w:left="397" w:hanging="397"/>
      </w:pPr>
      <w:rPr>
        <w:rFonts w:hint="default"/>
      </w:rPr>
    </w:lvl>
    <w:lvl w:ilvl="2">
      <w:start w:val="1"/>
      <w:numFmt w:val="decimal"/>
      <w:isLgl/>
      <w:lvlText w:val="%2.%3."/>
      <w:lvlJc w:val="left"/>
      <w:pPr>
        <w:ind w:left="284" w:hanging="284"/>
      </w:pPr>
      <w:rPr>
        <w:rFonts w:hint="default"/>
      </w:rPr>
    </w:lvl>
    <w:lvl w:ilvl="3">
      <w:start w:val="1"/>
      <w:numFmt w:val="bullet"/>
      <w:pStyle w:val="Buliti"/>
      <w:lvlText w:val=""/>
      <w:lvlJc w:val="left"/>
      <w:pPr>
        <w:ind w:left="2160" w:hanging="360"/>
      </w:pPr>
      <w:rPr>
        <w:rFonts w:ascii="Symbol" w:hAnsi="Symbol" w:cs="Symbol"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0" w15:restartNumberingAfterBreak="0">
    <w:nsid w:val="42D95121"/>
    <w:multiLevelType w:val="multilevel"/>
    <w:tmpl w:val="E508FC90"/>
    <w:lvl w:ilvl="0">
      <w:start w:val="1"/>
      <w:numFmt w:val="decimal"/>
      <w:lvlText w:val="%1."/>
      <w:lvlJc w:val="left"/>
      <w:pPr>
        <w:ind w:left="450" w:hanging="450"/>
      </w:pPr>
      <w:rPr>
        <w:rFonts w:hint="default"/>
        <w:color w:val="auto"/>
      </w:rPr>
    </w:lvl>
    <w:lvl w:ilvl="1">
      <w:start w:val="1"/>
      <w:numFmt w:val="decimal"/>
      <w:lvlText w:val="%1.%2."/>
      <w:lvlJc w:val="left"/>
      <w:pPr>
        <w:ind w:left="578" w:hanging="578"/>
      </w:pPr>
      <w:rPr>
        <w:rFonts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440" w:hanging="144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2160" w:hanging="2160"/>
      </w:pPr>
      <w:rPr>
        <w:rFonts w:hint="default"/>
        <w:color w:val="auto"/>
      </w:rPr>
    </w:lvl>
    <w:lvl w:ilvl="8">
      <w:start w:val="1"/>
      <w:numFmt w:val="decimal"/>
      <w:lvlText w:val="%1.%2.%3.%4.%5.%6.%7.%8.%9."/>
      <w:lvlJc w:val="left"/>
      <w:pPr>
        <w:ind w:left="2160" w:hanging="2160"/>
      </w:pPr>
      <w:rPr>
        <w:rFonts w:hint="default"/>
        <w:color w:val="auto"/>
      </w:rPr>
    </w:lvl>
  </w:abstractNum>
  <w:abstractNum w:abstractNumId="41" w15:restartNumberingAfterBreak="0">
    <w:nsid w:val="46B3051A"/>
    <w:multiLevelType w:val="multilevel"/>
    <w:tmpl w:val="0A48AF2A"/>
    <w:styleLink w:val="Rimska"/>
    <w:lvl w:ilvl="0">
      <w:start w:val="1"/>
      <w:numFmt w:val="upperRoman"/>
      <w:pStyle w:val="NasloviRimski"/>
      <w:lvlText w:val="%1"/>
      <w:lvlJc w:val="left"/>
      <w:pPr>
        <w:ind w:left="397" w:hanging="397"/>
      </w:pPr>
      <w:rPr>
        <w:rFonts w:ascii="Book Antiqua" w:hAnsi="Book Antiqua" w:cs="Book Antiqua" w:hint="default"/>
      </w:rPr>
    </w:lvl>
    <w:lvl w:ilvl="1">
      <w:start w:val="1"/>
      <w:numFmt w:val="decimal"/>
      <w:pStyle w:val="Podnaslovi"/>
      <w:isLgl/>
      <w:lvlText w:val="%2."/>
      <w:lvlJc w:val="left"/>
      <w:pPr>
        <w:ind w:left="397" w:hanging="397"/>
      </w:pPr>
      <w:rPr>
        <w:rFonts w:hint="default"/>
      </w:rPr>
    </w:lvl>
    <w:lvl w:ilvl="2">
      <w:start w:val="1"/>
      <w:numFmt w:val="decimal"/>
      <w:pStyle w:val="Numeracija1"/>
      <w:isLgl/>
      <w:lvlText w:val="%2.%3."/>
      <w:lvlJc w:val="left"/>
      <w:pPr>
        <w:ind w:left="284" w:hanging="284"/>
      </w:pPr>
      <w:rPr>
        <w:rFonts w:hint="default"/>
      </w:rPr>
    </w:lvl>
    <w:lvl w:ilvl="3">
      <w:start w:val="1"/>
      <w:numFmt w:val="decimal"/>
      <w:pStyle w:val="Numeracija4"/>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2" w15:restartNumberingAfterBreak="0">
    <w:nsid w:val="50091EEF"/>
    <w:multiLevelType w:val="hybridMultilevel"/>
    <w:tmpl w:val="AE349C86"/>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2B0792B"/>
    <w:multiLevelType w:val="hybridMultilevel"/>
    <w:tmpl w:val="7A4638D4"/>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47F416B"/>
    <w:multiLevelType w:val="hybridMultilevel"/>
    <w:tmpl w:val="41724834"/>
    <w:lvl w:ilvl="0" w:tplc="241A0001">
      <w:start w:val="1"/>
      <w:numFmt w:val="bullet"/>
      <w:lvlText w:val=""/>
      <w:lvlJc w:val="left"/>
      <w:pPr>
        <w:ind w:left="720" w:hanging="360"/>
      </w:pPr>
      <w:rPr>
        <w:rFonts w:ascii="Symbol" w:hAnsi="Symbol" w:hint="default"/>
      </w:rPr>
    </w:lvl>
    <w:lvl w:ilvl="1" w:tplc="D8DE6E62">
      <w:numFmt w:val="bullet"/>
      <w:lvlText w:val="-"/>
      <w:lvlJc w:val="left"/>
      <w:pPr>
        <w:ind w:left="1440" w:hanging="360"/>
      </w:pPr>
      <w:rPr>
        <w:rFonts w:ascii="Book Antiqua" w:eastAsia="Times New Roman" w:hAnsi="Book Antiqua" w:cs="Times New Roman" w:hint="default"/>
        <w:i/>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5" w15:restartNumberingAfterBreak="0">
    <w:nsid w:val="55CC28B6"/>
    <w:multiLevelType w:val="multilevel"/>
    <w:tmpl w:val="8FB497D4"/>
    <w:styleLink w:val="Headings1"/>
    <w:lvl w:ilvl="0">
      <w:start w:val="1"/>
      <w:numFmt w:val="decimal"/>
      <w:pStyle w:val="Uvodnarec"/>
      <w:lvlText w:val="%1."/>
      <w:lvlJc w:val="left"/>
      <w:pPr>
        <w:ind w:left="432" w:hanging="432"/>
      </w:pPr>
      <w:rPr>
        <w:rFonts w:hint="default"/>
      </w:rPr>
    </w:lvl>
    <w:lvl w:ilvl="1">
      <w:start w:val="1"/>
      <w:numFmt w:val="decimal"/>
      <w:lvlText w:val="%1.%2."/>
      <w:lvlJc w:val="left"/>
      <w:pPr>
        <w:ind w:left="2016" w:hanging="576"/>
      </w:pPr>
      <w:rPr>
        <w:rFonts w:hint="default"/>
        <w:b/>
        <w:bCs/>
        <w:color w:val="auto"/>
      </w:rPr>
    </w:lvl>
    <w:lvl w:ilvl="2">
      <w:start w:val="1"/>
      <w:numFmt w:val="decimal"/>
      <w:lvlText w:val="%1.%2.%3"/>
      <w:lvlJc w:val="left"/>
      <w:pPr>
        <w:tabs>
          <w:tab w:val="num" w:pos="0"/>
        </w:tabs>
      </w:pPr>
      <w:rPr>
        <w:rFonts w:hint="default"/>
      </w:rPr>
    </w:lvl>
    <w:lvl w:ilvl="3">
      <w:start w:val="1"/>
      <w:numFmt w:val="none"/>
      <w:pStyle w:val="Heading4"/>
      <w:lvlText w:val=""/>
      <w:lvlJc w:val="left"/>
      <w:pPr>
        <w:tabs>
          <w:tab w:val="num" w:pos="0"/>
        </w:tabs>
      </w:pPr>
      <w:rPr>
        <w:rFonts w:hint="default"/>
      </w:rPr>
    </w:lvl>
    <w:lvl w:ilvl="4">
      <w:start w:val="1"/>
      <w:numFmt w:val="none"/>
      <w:pStyle w:val="Heading5"/>
      <w:lvlText w:val=""/>
      <w:lvlJc w:val="left"/>
      <w:pPr>
        <w:tabs>
          <w:tab w:val="num" w:pos="0"/>
        </w:tabs>
      </w:pPr>
      <w:rPr>
        <w:rFonts w:hint="default"/>
      </w:rPr>
    </w:lvl>
    <w:lvl w:ilvl="5">
      <w:start w:val="1"/>
      <w:numFmt w:val="none"/>
      <w:pStyle w:val="Heading6"/>
      <w:lvlText w:val=""/>
      <w:lvlJc w:val="left"/>
      <w:pPr>
        <w:tabs>
          <w:tab w:val="num" w:pos="0"/>
        </w:tabs>
      </w:pPr>
      <w:rPr>
        <w:rFonts w:hint="default"/>
      </w:rPr>
    </w:lvl>
    <w:lvl w:ilvl="6">
      <w:start w:val="1"/>
      <w:numFmt w:val="decimal"/>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6" w15:restartNumberingAfterBreak="0">
    <w:nsid w:val="590972CC"/>
    <w:multiLevelType w:val="multilevel"/>
    <w:tmpl w:val="4C48BE64"/>
    <w:styleLink w:val="Rimska2"/>
    <w:lvl w:ilvl="0">
      <w:start w:val="1"/>
      <w:numFmt w:val="upperRoman"/>
      <w:lvlText w:val="%1"/>
      <w:lvlJc w:val="left"/>
      <w:pPr>
        <w:ind w:left="397" w:hanging="397"/>
      </w:pPr>
      <w:rPr>
        <w:rFonts w:ascii="Book Antiqua" w:hAnsi="Book Antiqua" w:cs="Book Antiqua" w:hint="default"/>
      </w:rPr>
    </w:lvl>
    <w:lvl w:ilvl="1">
      <w:start w:val="1"/>
      <w:numFmt w:val="decimal"/>
      <w:isLgl/>
      <w:lvlText w:val="%2."/>
      <w:lvlJc w:val="left"/>
      <w:pPr>
        <w:ind w:left="397" w:hanging="397"/>
      </w:pPr>
      <w:rPr>
        <w:rFonts w:hint="default"/>
      </w:rPr>
    </w:lvl>
    <w:lvl w:ilvl="2">
      <w:start w:val="1"/>
      <w:numFmt w:val="decimal"/>
      <w:isLgl/>
      <w:lvlText w:val="%2.%3."/>
      <w:lvlJc w:val="left"/>
      <w:pPr>
        <w:ind w:left="284" w:hanging="284"/>
      </w:pPr>
      <w:rPr>
        <w:rFonts w:hint="default"/>
      </w:rPr>
    </w:lvl>
    <w:lvl w:ilvl="3">
      <w:start w:val="1"/>
      <w:numFmt w:val="bullet"/>
      <w:lvlText w:val=""/>
      <w:lvlJc w:val="left"/>
      <w:pPr>
        <w:ind w:left="2160" w:hanging="360"/>
      </w:pPr>
      <w:rPr>
        <w:rFonts w:ascii="Symbol" w:hAnsi="Symbol" w:cs="Symbol" w:hint="default"/>
      </w:rPr>
    </w:lvl>
    <w:lvl w:ilvl="4">
      <w:start w:val="1"/>
      <w:numFmt w:val="bullet"/>
      <w:pStyle w:val="Bulitibeli"/>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7" w15:restartNumberingAfterBreak="0">
    <w:nsid w:val="5CFE3622"/>
    <w:multiLevelType w:val="hybridMultilevel"/>
    <w:tmpl w:val="C78E1B68"/>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D51273D"/>
    <w:multiLevelType w:val="hybridMultilevel"/>
    <w:tmpl w:val="5F023A96"/>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D5D10C7"/>
    <w:multiLevelType w:val="hybridMultilevel"/>
    <w:tmpl w:val="02028530"/>
    <w:lvl w:ilvl="0" w:tplc="241A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0" w15:restartNumberingAfterBreak="0">
    <w:nsid w:val="5DE3116C"/>
    <w:multiLevelType w:val="hybridMultilevel"/>
    <w:tmpl w:val="A864B03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1" w15:restartNumberingAfterBreak="0">
    <w:nsid w:val="61584A98"/>
    <w:multiLevelType w:val="hybridMultilevel"/>
    <w:tmpl w:val="3B963202"/>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1AC4A6E"/>
    <w:multiLevelType w:val="hybridMultilevel"/>
    <w:tmpl w:val="6B9A4AD2"/>
    <w:lvl w:ilvl="0" w:tplc="241A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650E1ED1"/>
    <w:multiLevelType w:val="hybridMultilevel"/>
    <w:tmpl w:val="EB3E5340"/>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54" w15:restartNumberingAfterBreak="0">
    <w:nsid w:val="663079B8"/>
    <w:multiLevelType w:val="hybridMultilevel"/>
    <w:tmpl w:val="B60EB2D4"/>
    <w:lvl w:ilvl="0" w:tplc="241A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67C53EBC"/>
    <w:multiLevelType w:val="hybridMultilevel"/>
    <w:tmpl w:val="D16CCF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6" w15:restartNumberingAfterBreak="0">
    <w:nsid w:val="68B65749"/>
    <w:multiLevelType w:val="hybridMultilevel"/>
    <w:tmpl w:val="D188E5B0"/>
    <w:lvl w:ilvl="0" w:tplc="F36AB32A">
      <w:start w:val="1"/>
      <w:numFmt w:val="decimal"/>
      <w:pStyle w:val="Numeracija2"/>
      <w:lvlText w:val="%1."/>
      <w:lvlJc w:val="left"/>
      <w:pPr>
        <w:ind w:left="360" w:hanging="360"/>
      </w:pPr>
      <w:rPr>
        <w:b w:val="0"/>
        <w:bCs w:val="0"/>
      </w:rPr>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57" w15:restartNumberingAfterBreak="0">
    <w:nsid w:val="68E73ED6"/>
    <w:multiLevelType w:val="hybridMultilevel"/>
    <w:tmpl w:val="0F521CA2"/>
    <w:lvl w:ilvl="0" w:tplc="241A0003">
      <w:start w:val="1"/>
      <w:numFmt w:val="bullet"/>
      <w:lvlText w:val="o"/>
      <w:lvlJc w:val="left"/>
      <w:pPr>
        <w:ind w:left="720" w:hanging="360"/>
      </w:pPr>
      <w:rPr>
        <w:rFonts w:ascii="Courier New" w:hAnsi="Courier New" w:cs="Courier New" w:hint="default"/>
      </w:rPr>
    </w:lvl>
    <w:lvl w:ilvl="1" w:tplc="FFFFFFFF">
      <w:numFmt w:val="bullet"/>
      <w:lvlText w:val="-"/>
      <w:lvlJc w:val="left"/>
      <w:pPr>
        <w:ind w:left="1440" w:hanging="360"/>
      </w:pPr>
      <w:rPr>
        <w:rFonts w:ascii="Book Antiqua" w:eastAsia="Times New Roman" w:hAnsi="Book Antiqua" w:cs="Times New Roman" w:hint="default"/>
        <w:i/>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68FB2EAB"/>
    <w:multiLevelType w:val="hybridMultilevel"/>
    <w:tmpl w:val="8C5074DA"/>
    <w:lvl w:ilvl="0" w:tplc="241A0001">
      <w:start w:val="1"/>
      <w:numFmt w:val="bullet"/>
      <w:lvlText w:val=""/>
      <w:lvlJc w:val="left"/>
      <w:pPr>
        <w:ind w:left="360" w:hanging="360"/>
      </w:pPr>
      <w:rPr>
        <w:rFonts w:ascii="Symbol" w:hAnsi="Symbol"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59" w15:restartNumberingAfterBreak="0">
    <w:nsid w:val="69B1754C"/>
    <w:multiLevelType w:val="hybridMultilevel"/>
    <w:tmpl w:val="BEEC1BD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0" w15:restartNumberingAfterBreak="0">
    <w:nsid w:val="69B178FE"/>
    <w:multiLevelType w:val="multilevel"/>
    <w:tmpl w:val="AB7C52D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BB31F0"/>
    <w:multiLevelType w:val="multilevel"/>
    <w:tmpl w:val="EC60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C776AFE"/>
    <w:multiLevelType w:val="hybridMultilevel"/>
    <w:tmpl w:val="FACC179E"/>
    <w:lvl w:ilvl="0" w:tplc="909E6A4C">
      <w:start w:val="1"/>
      <w:numFmt w:val="decimal"/>
      <w:pStyle w:val="Numeracijautekstu"/>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15:restartNumberingAfterBreak="0">
    <w:nsid w:val="6D912BE8"/>
    <w:multiLevelType w:val="multilevel"/>
    <w:tmpl w:val="546E802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03B54DF"/>
    <w:multiLevelType w:val="hybridMultilevel"/>
    <w:tmpl w:val="6E70224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5" w15:restartNumberingAfterBreak="0">
    <w:nsid w:val="709E2210"/>
    <w:multiLevelType w:val="multilevel"/>
    <w:tmpl w:val="1126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1A4768F"/>
    <w:multiLevelType w:val="hybridMultilevel"/>
    <w:tmpl w:val="DF902DD6"/>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759A614E"/>
    <w:multiLevelType w:val="hybridMultilevel"/>
    <w:tmpl w:val="BB32FEA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8" w15:restartNumberingAfterBreak="0">
    <w:nsid w:val="7A72347A"/>
    <w:multiLevelType w:val="hybridMultilevel"/>
    <w:tmpl w:val="272051DE"/>
    <w:lvl w:ilvl="0" w:tplc="FFFFFFFF">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B400D6A"/>
    <w:multiLevelType w:val="multilevel"/>
    <w:tmpl w:val="0522516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pStyle w:val="Heading7"/>
      <w:lvlText w:val="%2.1.%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7B4C60C4"/>
    <w:multiLevelType w:val="hybridMultilevel"/>
    <w:tmpl w:val="ED241A16"/>
    <w:lvl w:ilvl="0" w:tplc="241A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1" w15:restartNumberingAfterBreak="0">
    <w:nsid w:val="7D5A28FE"/>
    <w:multiLevelType w:val="hybridMultilevel"/>
    <w:tmpl w:val="311ED2C2"/>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7E5F59CD"/>
    <w:multiLevelType w:val="hybridMultilevel"/>
    <w:tmpl w:val="63F2D92A"/>
    <w:lvl w:ilvl="0" w:tplc="2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7F92667C"/>
    <w:multiLevelType w:val="hybridMultilevel"/>
    <w:tmpl w:val="BC6AD0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250117128">
    <w:abstractNumId w:val="41"/>
    <w:lvlOverride w:ilvl="0">
      <w:lvl w:ilvl="0">
        <w:start w:val="1"/>
        <w:numFmt w:val="upperRoman"/>
        <w:pStyle w:val="NasloviRimski"/>
        <w:lvlText w:val="%1"/>
        <w:lvlJc w:val="left"/>
        <w:pPr>
          <w:ind w:left="397" w:hanging="397"/>
        </w:pPr>
        <w:rPr>
          <w:rFonts w:ascii="Book Antiqua" w:hAnsi="Book Antiqua" w:cs="Book Antiqua" w:hint="default"/>
        </w:rPr>
      </w:lvl>
    </w:lvlOverride>
    <w:lvlOverride w:ilvl="1">
      <w:lvl w:ilvl="1">
        <w:start w:val="1"/>
        <w:numFmt w:val="decimal"/>
        <w:pStyle w:val="Podnaslovi"/>
        <w:isLgl/>
        <w:lvlText w:val="%2."/>
        <w:lvlJc w:val="left"/>
        <w:pPr>
          <w:ind w:left="397" w:hanging="397"/>
        </w:pPr>
        <w:rPr>
          <w:rFonts w:hint="default"/>
        </w:rPr>
      </w:lvl>
    </w:lvlOverride>
    <w:lvlOverride w:ilvl="2">
      <w:lvl w:ilvl="2">
        <w:start w:val="1"/>
        <w:numFmt w:val="decimal"/>
        <w:pStyle w:val="Numeracija1"/>
        <w:isLgl/>
        <w:lvlText w:val="%2.%3."/>
        <w:lvlJc w:val="left"/>
        <w:pPr>
          <w:ind w:left="284" w:hanging="284"/>
        </w:pPr>
        <w:rPr>
          <w:rFonts w:hint="default"/>
          <w:b w:val="0"/>
          <w:bCs w:val="0"/>
        </w:rPr>
      </w:lvl>
    </w:lvlOverride>
    <w:lvlOverride w:ilvl="3">
      <w:lvl w:ilvl="3">
        <w:start w:val="1"/>
        <w:numFmt w:val="decimal"/>
        <w:pStyle w:val="Numeracija4"/>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 w:numId="2" w16cid:durableId="212929057">
    <w:abstractNumId w:val="7"/>
  </w:num>
  <w:num w:numId="3" w16cid:durableId="925575105">
    <w:abstractNumId w:val="56"/>
  </w:num>
  <w:num w:numId="4" w16cid:durableId="603197712">
    <w:abstractNumId w:val="62"/>
  </w:num>
  <w:num w:numId="5" w16cid:durableId="518617003">
    <w:abstractNumId w:val="39"/>
  </w:num>
  <w:num w:numId="6" w16cid:durableId="438841002">
    <w:abstractNumId w:val="46"/>
  </w:num>
  <w:num w:numId="7" w16cid:durableId="329063666">
    <w:abstractNumId w:val="19"/>
  </w:num>
  <w:num w:numId="8" w16cid:durableId="915091822">
    <w:abstractNumId w:val="41"/>
  </w:num>
  <w:num w:numId="9" w16cid:durableId="414713601">
    <w:abstractNumId w:val="45"/>
  </w:num>
  <w:num w:numId="10" w16cid:durableId="1653290713">
    <w:abstractNumId w:val="32"/>
  </w:num>
  <w:num w:numId="11" w16cid:durableId="313220462">
    <w:abstractNumId w:val="40"/>
  </w:num>
  <w:num w:numId="12" w16cid:durableId="1631133617">
    <w:abstractNumId w:val="69"/>
  </w:num>
  <w:num w:numId="13" w16cid:durableId="1703701144">
    <w:abstractNumId w:val="4"/>
  </w:num>
  <w:num w:numId="14" w16cid:durableId="482352143">
    <w:abstractNumId w:val="55"/>
  </w:num>
  <w:num w:numId="15" w16cid:durableId="443619343">
    <w:abstractNumId w:val="13"/>
  </w:num>
  <w:num w:numId="16" w16cid:durableId="114327540">
    <w:abstractNumId w:val="71"/>
  </w:num>
  <w:num w:numId="17" w16cid:durableId="849948498">
    <w:abstractNumId w:val="44"/>
  </w:num>
  <w:num w:numId="18" w16cid:durableId="2051418127">
    <w:abstractNumId w:val="17"/>
  </w:num>
  <w:num w:numId="19" w16cid:durableId="2014528216">
    <w:abstractNumId w:val="25"/>
  </w:num>
  <w:num w:numId="20" w16cid:durableId="955327905">
    <w:abstractNumId w:val="18"/>
  </w:num>
  <w:num w:numId="21" w16cid:durableId="1902934523">
    <w:abstractNumId w:val="31"/>
  </w:num>
  <w:num w:numId="22" w16cid:durableId="359283974">
    <w:abstractNumId w:val="2"/>
  </w:num>
  <w:num w:numId="23" w16cid:durableId="7560387">
    <w:abstractNumId w:val="58"/>
  </w:num>
  <w:num w:numId="24" w16cid:durableId="227963135">
    <w:abstractNumId w:val="16"/>
  </w:num>
  <w:num w:numId="25" w16cid:durableId="1533030381">
    <w:abstractNumId w:val="67"/>
  </w:num>
  <w:num w:numId="26" w16cid:durableId="1518696351">
    <w:abstractNumId w:val="50"/>
  </w:num>
  <w:num w:numId="27" w16cid:durableId="806580954">
    <w:abstractNumId w:val="64"/>
  </w:num>
  <w:num w:numId="28" w16cid:durableId="1618097016">
    <w:abstractNumId w:val="37"/>
  </w:num>
  <w:num w:numId="29" w16cid:durableId="1773469755">
    <w:abstractNumId w:val="42"/>
  </w:num>
  <w:num w:numId="30" w16cid:durableId="793866845">
    <w:abstractNumId w:val="33"/>
  </w:num>
  <w:num w:numId="31" w16cid:durableId="570627087">
    <w:abstractNumId w:val="9"/>
  </w:num>
  <w:num w:numId="32" w16cid:durableId="2139299989">
    <w:abstractNumId w:val="68"/>
  </w:num>
  <w:num w:numId="33" w16cid:durableId="2132900198">
    <w:abstractNumId w:val="34"/>
  </w:num>
  <w:num w:numId="34" w16cid:durableId="172308971">
    <w:abstractNumId w:val="52"/>
  </w:num>
  <w:num w:numId="35" w16cid:durableId="1264220815">
    <w:abstractNumId w:val="54"/>
  </w:num>
  <w:num w:numId="36" w16cid:durableId="1718384709">
    <w:abstractNumId w:val="30"/>
  </w:num>
  <w:num w:numId="37" w16cid:durableId="331759842">
    <w:abstractNumId w:val="10"/>
  </w:num>
  <w:num w:numId="38" w16cid:durableId="1033337860">
    <w:abstractNumId w:val="57"/>
  </w:num>
  <w:num w:numId="39" w16cid:durableId="1196192978">
    <w:abstractNumId w:val="59"/>
  </w:num>
  <w:num w:numId="40" w16cid:durableId="1495219242">
    <w:abstractNumId w:val="11"/>
  </w:num>
  <w:num w:numId="41" w16cid:durableId="2053114622">
    <w:abstractNumId w:val="27"/>
  </w:num>
  <w:num w:numId="42" w16cid:durableId="79059921">
    <w:abstractNumId w:val="53"/>
  </w:num>
  <w:num w:numId="43" w16cid:durableId="1391540661">
    <w:abstractNumId w:val="70"/>
  </w:num>
  <w:num w:numId="44" w16cid:durableId="811293632">
    <w:abstractNumId w:val="15"/>
  </w:num>
  <w:num w:numId="45" w16cid:durableId="1915510826">
    <w:abstractNumId w:val="49"/>
  </w:num>
  <w:num w:numId="46" w16cid:durableId="1357151664">
    <w:abstractNumId w:val="66"/>
  </w:num>
  <w:num w:numId="47" w16cid:durableId="814685767">
    <w:abstractNumId w:val="0"/>
  </w:num>
  <w:num w:numId="48" w16cid:durableId="1740709509">
    <w:abstractNumId w:val="24"/>
  </w:num>
  <w:num w:numId="49" w16cid:durableId="1946961316">
    <w:abstractNumId w:val="72"/>
  </w:num>
  <w:num w:numId="50" w16cid:durableId="1815180374">
    <w:abstractNumId w:val="21"/>
  </w:num>
  <w:num w:numId="51" w16cid:durableId="1248658128">
    <w:abstractNumId w:val="35"/>
  </w:num>
  <w:num w:numId="52" w16cid:durableId="1772045318">
    <w:abstractNumId w:val="36"/>
  </w:num>
  <w:num w:numId="53" w16cid:durableId="1027605682">
    <w:abstractNumId w:val="3"/>
  </w:num>
  <w:num w:numId="54" w16cid:durableId="65541966">
    <w:abstractNumId w:val="51"/>
  </w:num>
  <w:num w:numId="55" w16cid:durableId="1353191182">
    <w:abstractNumId w:val="8"/>
  </w:num>
  <w:num w:numId="56" w16cid:durableId="280503267">
    <w:abstractNumId w:val="23"/>
  </w:num>
  <w:num w:numId="57" w16cid:durableId="2017417340">
    <w:abstractNumId w:val="28"/>
  </w:num>
  <w:num w:numId="58" w16cid:durableId="793907589">
    <w:abstractNumId w:val="5"/>
  </w:num>
  <w:num w:numId="59" w16cid:durableId="840393989">
    <w:abstractNumId w:val="48"/>
  </w:num>
  <w:num w:numId="60" w16cid:durableId="2133791891">
    <w:abstractNumId w:val="20"/>
  </w:num>
  <w:num w:numId="61" w16cid:durableId="1641379685">
    <w:abstractNumId w:val="22"/>
  </w:num>
  <w:num w:numId="62" w16cid:durableId="2029327017">
    <w:abstractNumId w:val="47"/>
  </w:num>
  <w:num w:numId="63" w16cid:durableId="1252082915">
    <w:abstractNumId w:val="63"/>
  </w:num>
  <w:num w:numId="64" w16cid:durableId="697852105">
    <w:abstractNumId w:val="12"/>
  </w:num>
  <w:num w:numId="65" w16cid:durableId="658726276">
    <w:abstractNumId w:val="60"/>
  </w:num>
  <w:num w:numId="66" w16cid:durableId="442190392">
    <w:abstractNumId w:val="14"/>
  </w:num>
  <w:num w:numId="67" w16cid:durableId="1139805303">
    <w:abstractNumId w:val="29"/>
  </w:num>
  <w:num w:numId="68" w16cid:durableId="1529759287">
    <w:abstractNumId w:val="6"/>
  </w:num>
  <w:num w:numId="69" w16cid:durableId="869143281">
    <w:abstractNumId w:val="61"/>
  </w:num>
  <w:num w:numId="70" w16cid:durableId="171917476">
    <w:abstractNumId w:val="38"/>
  </w:num>
  <w:num w:numId="71" w16cid:durableId="1049064016">
    <w:abstractNumId w:val="65"/>
  </w:num>
  <w:num w:numId="72" w16cid:durableId="350691229">
    <w:abstractNumId w:val="1"/>
  </w:num>
  <w:num w:numId="73" w16cid:durableId="1040016578">
    <w:abstractNumId w:val="43"/>
  </w:num>
  <w:num w:numId="74" w16cid:durableId="1399207355">
    <w:abstractNumId w:val="73"/>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embedSystemFonts/>
  <w:hideSpelling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proofState w:spelling="clean"/>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C01"/>
    <w:rsid w:val="00000002"/>
    <w:rsid w:val="00000045"/>
    <w:rsid w:val="000000AF"/>
    <w:rsid w:val="0000069E"/>
    <w:rsid w:val="0000115C"/>
    <w:rsid w:val="0000146E"/>
    <w:rsid w:val="00001554"/>
    <w:rsid w:val="00001A7A"/>
    <w:rsid w:val="00001C99"/>
    <w:rsid w:val="00001F2C"/>
    <w:rsid w:val="00002F40"/>
    <w:rsid w:val="0000414B"/>
    <w:rsid w:val="00004156"/>
    <w:rsid w:val="000042C0"/>
    <w:rsid w:val="00004A92"/>
    <w:rsid w:val="00004C22"/>
    <w:rsid w:val="00005014"/>
    <w:rsid w:val="00005035"/>
    <w:rsid w:val="0000536B"/>
    <w:rsid w:val="000059D6"/>
    <w:rsid w:val="00005A34"/>
    <w:rsid w:val="00005BAF"/>
    <w:rsid w:val="00005BC9"/>
    <w:rsid w:val="00005D6F"/>
    <w:rsid w:val="00005E70"/>
    <w:rsid w:val="00005FD7"/>
    <w:rsid w:val="000060A9"/>
    <w:rsid w:val="000063E4"/>
    <w:rsid w:val="0000665E"/>
    <w:rsid w:val="00006A24"/>
    <w:rsid w:val="00006BAA"/>
    <w:rsid w:val="000071C5"/>
    <w:rsid w:val="00007454"/>
    <w:rsid w:val="00007512"/>
    <w:rsid w:val="0000774E"/>
    <w:rsid w:val="00007AD2"/>
    <w:rsid w:val="0001003A"/>
    <w:rsid w:val="00010459"/>
    <w:rsid w:val="00010726"/>
    <w:rsid w:val="00010CAB"/>
    <w:rsid w:val="0001130B"/>
    <w:rsid w:val="00011321"/>
    <w:rsid w:val="000114D9"/>
    <w:rsid w:val="000114FC"/>
    <w:rsid w:val="0001189C"/>
    <w:rsid w:val="000122F6"/>
    <w:rsid w:val="000123EE"/>
    <w:rsid w:val="00012578"/>
    <w:rsid w:val="00012859"/>
    <w:rsid w:val="0001290A"/>
    <w:rsid w:val="00012CC5"/>
    <w:rsid w:val="00012E23"/>
    <w:rsid w:val="00013214"/>
    <w:rsid w:val="00013548"/>
    <w:rsid w:val="00013618"/>
    <w:rsid w:val="000137AB"/>
    <w:rsid w:val="00013A57"/>
    <w:rsid w:val="00013B54"/>
    <w:rsid w:val="00014326"/>
    <w:rsid w:val="000149B5"/>
    <w:rsid w:val="00014B05"/>
    <w:rsid w:val="00014F3D"/>
    <w:rsid w:val="00015122"/>
    <w:rsid w:val="000152BC"/>
    <w:rsid w:val="000153BE"/>
    <w:rsid w:val="00015474"/>
    <w:rsid w:val="000156B1"/>
    <w:rsid w:val="0001571A"/>
    <w:rsid w:val="00015B6E"/>
    <w:rsid w:val="00015BF4"/>
    <w:rsid w:val="00015F5A"/>
    <w:rsid w:val="00015F8B"/>
    <w:rsid w:val="000161B6"/>
    <w:rsid w:val="0001671F"/>
    <w:rsid w:val="00016B45"/>
    <w:rsid w:val="0001717D"/>
    <w:rsid w:val="00017452"/>
    <w:rsid w:val="000176EA"/>
    <w:rsid w:val="000177C2"/>
    <w:rsid w:val="00017837"/>
    <w:rsid w:val="00017BC2"/>
    <w:rsid w:val="00017CB0"/>
    <w:rsid w:val="00017F1E"/>
    <w:rsid w:val="00020671"/>
    <w:rsid w:val="000209DD"/>
    <w:rsid w:val="000212EF"/>
    <w:rsid w:val="000219E0"/>
    <w:rsid w:val="00021C6A"/>
    <w:rsid w:val="00021E40"/>
    <w:rsid w:val="000220D9"/>
    <w:rsid w:val="000222BC"/>
    <w:rsid w:val="00022661"/>
    <w:rsid w:val="00022B30"/>
    <w:rsid w:val="00022BF4"/>
    <w:rsid w:val="00022C81"/>
    <w:rsid w:val="00022D47"/>
    <w:rsid w:val="000230F8"/>
    <w:rsid w:val="000234EE"/>
    <w:rsid w:val="0002351C"/>
    <w:rsid w:val="00023A9D"/>
    <w:rsid w:val="00023AA1"/>
    <w:rsid w:val="00023D76"/>
    <w:rsid w:val="00023EDA"/>
    <w:rsid w:val="00024398"/>
    <w:rsid w:val="00024CFC"/>
    <w:rsid w:val="00024DE1"/>
    <w:rsid w:val="00024F15"/>
    <w:rsid w:val="00025471"/>
    <w:rsid w:val="000254D6"/>
    <w:rsid w:val="00025721"/>
    <w:rsid w:val="00025A5A"/>
    <w:rsid w:val="00025C41"/>
    <w:rsid w:val="00025F22"/>
    <w:rsid w:val="00026287"/>
    <w:rsid w:val="0002630D"/>
    <w:rsid w:val="000263D5"/>
    <w:rsid w:val="000265CF"/>
    <w:rsid w:val="000265D9"/>
    <w:rsid w:val="00026E6E"/>
    <w:rsid w:val="00026EE7"/>
    <w:rsid w:val="00027335"/>
    <w:rsid w:val="0002782A"/>
    <w:rsid w:val="0002786B"/>
    <w:rsid w:val="00027949"/>
    <w:rsid w:val="00027E99"/>
    <w:rsid w:val="00027FE2"/>
    <w:rsid w:val="0003041A"/>
    <w:rsid w:val="00030526"/>
    <w:rsid w:val="00030820"/>
    <w:rsid w:val="00031993"/>
    <w:rsid w:val="00031CFA"/>
    <w:rsid w:val="000320D6"/>
    <w:rsid w:val="000323AD"/>
    <w:rsid w:val="000324CA"/>
    <w:rsid w:val="00032C80"/>
    <w:rsid w:val="00032DCE"/>
    <w:rsid w:val="0003351F"/>
    <w:rsid w:val="00033AB9"/>
    <w:rsid w:val="00033C3F"/>
    <w:rsid w:val="000344B8"/>
    <w:rsid w:val="00034900"/>
    <w:rsid w:val="00035181"/>
    <w:rsid w:val="0003531B"/>
    <w:rsid w:val="000353A4"/>
    <w:rsid w:val="000353DD"/>
    <w:rsid w:val="0003555F"/>
    <w:rsid w:val="0003591A"/>
    <w:rsid w:val="000359DB"/>
    <w:rsid w:val="00035A12"/>
    <w:rsid w:val="00035A4B"/>
    <w:rsid w:val="00035C5C"/>
    <w:rsid w:val="00035E62"/>
    <w:rsid w:val="00035E80"/>
    <w:rsid w:val="000363E0"/>
    <w:rsid w:val="00036537"/>
    <w:rsid w:val="000366B3"/>
    <w:rsid w:val="00036AF1"/>
    <w:rsid w:val="00036C1C"/>
    <w:rsid w:val="0003762F"/>
    <w:rsid w:val="00037800"/>
    <w:rsid w:val="00037D7A"/>
    <w:rsid w:val="00037F09"/>
    <w:rsid w:val="00040204"/>
    <w:rsid w:val="000404E6"/>
    <w:rsid w:val="00040721"/>
    <w:rsid w:val="00040BB7"/>
    <w:rsid w:val="0004119E"/>
    <w:rsid w:val="0004163B"/>
    <w:rsid w:val="000419CA"/>
    <w:rsid w:val="00041CF2"/>
    <w:rsid w:val="00041F23"/>
    <w:rsid w:val="000426C4"/>
    <w:rsid w:val="00042B98"/>
    <w:rsid w:val="00042F04"/>
    <w:rsid w:val="000431C3"/>
    <w:rsid w:val="000433C3"/>
    <w:rsid w:val="00043673"/>
    <w:rsid w:val="0004393B"/>
    <w:rsid w:val="00043A41"/>
    <w:rsid w:val="00043B2E"/>
    <w:rsid w:val="00043BB5"/>
    <w:rsid w:val="00043D4C"/>
    <w:rsid w:val="00043E74"/>
    <w:rsid w:val="0004422C"/>
    <w:rsid w:val="00044614"/>
    <w:rsid w:val="00044C6E"/>
    <w:rsid w:val="000451CC"/>
    <w:rsid w:val="0004551C"/>
    <w:rsid w:val="00045790"/>
    <w:rsid w:val="00045F3A"/>
    <w:rsid w:val="00046137"/>
    <w:rsid w:val="000461CA"/>
    <w:rsid w:val="0004671F"/>
    <w:rsid w:val="0004676A"/>
    <w:rsid w:val="00046CDC"/>
    <w:rsid w:val="00046D96"/>
    <w:rsid w:val="00047201"/>
    <w:rsid w:val="00047C08"/>
    <w:rsid w:val="0005070F"/>
    <w:rsid w:val="000508DC"/>
    <w:rsid w:val="00050928"/>
    <w:rsid w:val="000509B2"/>
    <w:rsid w:val="00050B78"/>
    <w:rsid w:val="00050BFD"/>
    <w:rsid w:val="00050CFC"/>
    <w:rsid w:val="00050DEC"/>
    <w:rsid w:val="00050FCB"/>
    <w:rsid w:val="000515DC"/>
    <w:rsid w:val="00051B2C"/>
    <w:rsid w:val="000520E0"/>
    <w:rsid w:val="000523B2"/>
    <w:rsid w:val="00052713"/>
    <w:rsid w:val="00052F0F"/>
    <w:rsid w:val="000537A8"/>
    <w:rsid w:val="00053A67"/>
    <w:rsid w:val="00054395"/>
    <w:rsid w:val="000543A0"/>
    <w:rsid w:val="00054430"/>
    <w:rsid w:val="0005444A"/>
    <w:rsid w:val="00054CD9"/>
    <w:rsid w:val="00054F0A"/>
    <w:rsid w:val="00055195"/>
    <w:rsid w:val="00055232"/>
    <w:rsid w:val="000556A5"/>
    <w:rsid w:val="00055B8C"/>
    <w:rsid w:val="00055D5E"/>
    <w:rsid w:val="00055F79"/>
    <w:rsid w:val="00056C1C"/>
    <w:rsid w:val="00056D71"/>
    <w:rsid w:val="00056DD4"/>
    <w:rsid w:val="00056EF7"/>
    <w:rsid w:val="00057395"/>
    <w:rsid w:val="00057455"/>
    <w:rsid w:val="00057478"/>
    <w:rsid w:val="0005748C"/>
    <w:rsid w:val="00057667"/>
    <w:rsid w:val="0005776E"/>
    <w:rsid w:val="000578D3"/>
    <w:rsid w:val="00057C5D"/>
    <w:rsid w:val="00057E3D"/>
    <w:rsid w:val="00057EF8"/>
    <w:rsid w:val="00060300"/>
    <w:rsid w:val="0006081A"/>
    <w:rsid w:val="00060BA6"/>
    <w:rsid w:val="00060C07"/>
    <w:rsid w:val="00060DF6"/>
    <w:rsid w:val="00060E33"/>
    <w:rsid w:val="00060F5D"/>
    <w:rsid w:val="00061131"/>
    <w:rsid w:val="00061282"/>
    <w:rsid w:val="00061364"/>
    <w:rsid w:val="000613C2"/>
    <w:rsid w:val="000616D0"/>
    <w:rsid w:val="000619A7"/>
    <w:rsid w:val="00061C5D"/>
    <w:rsid w:val="00061FC7"/>
    <w:rsid w:val="000622E3"/>
    <w:rsid w:val="0006244C"/>
    <w:rsid w:val="000625F7"/>
    <w:rsid w:val="00063128"/>
    <w:rsid w:val="000631BB"/>
    <w:rsid w:val="000632F0"/>
    <w:rsid w:val="000636B1"/>
    <w:rsid w:val="000636D0"/>
    <w:rsid w:val="00063AB1"/>
    <w:rsid w:val="00063DC0"/>
    <w:rsid w:val="00064315"/>
    <w:rsid w:val="00064860"/>
    <w:rsid w:val="00064AE4"/>
    <w:rsid w:val="00064BCC"/>
    <w:rsid w:val="00064C85"/>
    <w:rsid w:val="0006504D"/>
    <w:rsid w:val="00065352"/>
    <w:rsid w:val="0006552D"/>
    <w:rsid w:val="00065C3A"/>
    <w:rsid w:val="00066577"/>
    <w:rsid w:val="0006662C"/>
    <w:rsid w:val="00066C01"/>
    <w:rsid w:val="00067122"/>
    <w:rsid w:val="00067221"/>
    <w:rsid w:val="00067341"/>
    <w:rsid w:val="000673CE"/>
    <w:rsid w:val="000673FC"/>
    <w:rsid w:val="000674E0"/>
    <w:rsid w:val="000675B2"/>
    <w:rsid w:val="000675CF"/>
    <w:rsid w:val="00067896"/>
    <w:rsid w:val="000678EE"/>
    <w:rsid w:val="00067BE1"/>
    <w:rsid w:val="00067E17"/>
    <w:rsid w:val="0007005B"/>
    <w:rsid w:val="000700D4"/>
    <w:rsid w:val="00070368"/>
    <w:rsid w:val="000703C9"/>
    <w:rsid w:val="00070574"/>
    <w:rsid w:val="000707A5"/>
    <w:rsid w:val="00070A6F"/>
    <w:rsid w:val="00070B72"/>
    <w:rsid w:val="00070D47"/>
    <w:rsid w:val="00071132"/>
    <w:rsid w:val="00071A27"/>
    <w:rsid w:val="00071B01"/>
    <w:rsid w:val="00072219"/>
    <w:rsid w:val="00072582"/>
    <w:rsid w:val="000727E7"/>
    <w:rsid w:val="00072939"/>
    <w:rsid w:val="0007337C"/>
    <w:rsid w:val="00073567"/>
    <w:rsid w:val="00073690"/>
    <w:rsid w:val="000737DD"/>
    <w:rsid w:val="00073973"/>
    <w:rsid w:val="00074828"/>
    <w:rsid w:val="0007483B"/>
    <w:rsid w:val="000748CC"/>
    <w:rsid w:val="000751A3"/>
    <w:rsid w:val="00075346"/>
    <w:rsid w:val="0007537C"/>
    <w:rsid w:val="000757AA"/>
    <w:rsid w:val="000757F5"/>
    <w:rsid w:val="00075843"/>
    <w:rsid w:val="0007589C"/>
    <w:rsid w:val="00075CFE"/>
    <w:rsid w:val="00076000"/>
    <w:rsid w:val="00076006"/>
    <w:rsid w:val="00076179"/>
    <w:rsid w:val="0007634F"/>
    <w:rsid w:val="00076402"/>
    <w:rsid w:val="00076416"/>
    <w:rsid w:val="00076B2F"/>
    <w:rsid w:val="00077239"/>
    <w:rsid w:val="00077263"/>
    <w:rsid w:val="000772FD"/>
    <w:rsid w:val="000775C7"/>
    <w:rsid w:val="00077FE4"/>
    <w:rsid w:val="00080343"/>
    <w:rsid w:val="00080575"/>
    <w:rsid w:val="000809E3"/>
    <w:rsid w:val="00081054"/>
    <w:rsid w:val="0008140A"/>
    <w:rsid w:val="00081643"/>
    <w:rsid w:val="00081707"/>
    <w:rsid w:val="000819CF"/>
    <w:rsid w:val="00081A62"/>
    <w:rsid w:val="00081E77"/>
    <w:rsid w:val="00082167"/>
    <w:rsid w:val="0008246E"/>
    <w:rsid w:val="000824B6"/>
    <w:rsid w:val="0008293B"/>
    <w:rsid w:val="00082EAB"/>
    <w:rsid w:val="000831AE"/>
    <w:rsid w:val="0008327C"/>
    <w:rsid w:val="00083719"/>
    <w:rsid w:val="000839C5"/>
    <w:rsid w:val="000841E1"/>
    <w:rsid w:val="000845EA"/>
    <w:rsid w:val="00084C1C"/>
    <w:rsid w:val="00084D95"/>
    <w:rsid w:val="0008551A"/>
    <w:rsid w:val="000857A3"/>
    <w:rsid w:val="00085BCD"/>
    <w:rsid w:val="00085F6F"/>
    <w:rsid w:val="00086152"/>
    <w:rsid w:val="00086348"/>
    <w:rsid w:val="00086BE0"/>
    <w:rsid w:val="00086C3B"/>
    <w:rsid w:val="000872D9"/>
    <w:rsid w:val="0008786C"/>
    <w:rsid w:val="00087874"/>
    <w:rsid w:val="0008787C"/>
    <w:rsid w:val="00087A2B"/>
    <w:rsid w:val="000904BE"/>
    <w:rsid w:val="000908BA"/>
    <w:rsid w:val="0009114D"/>
    <w:rsid w:val="000911BF"/>
    <w:rsid w:val="00091341"/>
    <w:rsid w:val="00091B41"/>
    <w:rsid w:val="00091C6A"/>
    <w:rsid w:val="00091E93"/>
    <w:rsid w:val="00092082"/>
    <w:rsid w:val="000920A2"/>
    <w:rsid w:val="0009257F"/>
    <w:rsid w:val="00092947"/>
    <w:rsid w:val="00092D46"/>
    <w:rsid w:val="000932C7"/>
    <w:rsid w:val="000937D8"/>
    <w:rsid w:val="00093B37"/>
    <w:rsid w:val="00093B61"/>
    <w:rsid w:val="00093DBB"/>
    <w:rsid w:val="00094590"/>
    <w:rsid w:val="000948C4"/>
    <w:rsid w:val="00094C5A"/>
    <w:rsid w:val="0009518B"/>
    <w:rsid w:val="000954BA"/>
    <w:rsid w:val="00095777"/>
    <w:rsid w:val="0009598A"/>
    <w:rsid w:val="000959FB"/>
    <w:rsid w:val="00095A59"/>
    <w:rsid w:val="00095CF8"/>
    <w:rsid w:val="00095D56"/>
    <w:rsid w:val="0009607B"/>
    <w:rsid w:val="000960C4"/>
    <w:rsid w:val="0009633B"/>
    <w:rsid w:val="00096378"/>
    <w:rsid w:val="00096BB7"/>
    <w:rsid w:val="0009717B"/>
    <w:rsid w:val="000972DD"/>
    <w:rsid w:val="0009746A"/>
    <w:rsid w:val="0009754C"/>
    <w:rsid w:val="0009786F"/>
    <w:rsid w:val="00097920"/>
    <w:rsid w:val="00097993"/>
    <w:rsid w:val="00097A35"/>
    <w:rsid w:val="00097A57"/>
    <w:rsid w:val="00097C17"/>
    <w:rsid w:val="00097C35"/>
    <w:rsid w:val="000A03CF"/>
    <w:rsid w:val="000A0D57"/>
    <w:rsid w:val="000A17AC"/>
    <w:rsid w:val="000A1A34"/>
    <w:rsid w:val="000A1E66"/>
    <w:rsid w:val="000A22EB"/>
    <w:rsid w:val="000A22F9"/>
    <w:rsid w:val="000A2356"/>
    <w:rsid w:val="000A2E2F"/>
    <w:rsid w:val="000A2F3E"/>
    <w:rsid w:val="000A337B"/>
    <w:rsid w:val="000A3782"/>
    <w:rsid w:val="000A3836"/>
    <w:rsid w:val="000A3D05"/>
    <w:rsid w:val="000A40B1"/>
    <w:rsid w:val="000A4480"/>
    <w:rsid w:val="000A4688"/>
    <w:rsid w:val="000A483C"/>
    <w:rsid w:val="000A48E7"/>
    <w:rsid w:val="000A49B8"/>
    <w:rsid w:val="000A4A23"/>
    <w:rsid w:val="000A4CBB"/>
    <w:rsid w:val="000A4F42"/>
    <w:rsid w:val="000A5181"/>
    <w:rsid w:val="000A5D64"/>
    <w:rsid w:val="000A5D6B"/>
    <w:rsid w:val="000A5D7D"/>
    <w:rsid w:val="000A5E78"/>
    <w:rsid w:val="000A5EA8"/>
    <w:rsid w:val="000A6299"/>
    <w:rsid w:val="000A66AC"/>
    <w:rsid w:val="000A6FEB"/>
    <w:rsid w:val="000A704B"/>
    <w:rsid w:val="000A7CD3"/>
    <w:rsid w:val="000A7E41"/>
    <w:rsid w:val="000B04F0"/>
    <w:rsid w:val="000B0C3E"/>
    <w:rsid w:val="000B1158"/>
    <w:rsid w:val="000B1378"/>
    <w:rsid w:val="000B187B"/>
    <w:rsid w:val="000B1B4B"/>
    <w:rsid w:val="000B1D74"/>
    <w:rsid w:val="000B1D94"/>
    <w:rsid w:val="000B1E09"/>
    <w:rsid w:val="000B2771"/>
    <w:rsid w:val="000B2921"/>
    <w:rsid w:val="000B322B"/>
    <w:rsid w:val="000B370E"/>
    <w:rsid w:val="000B3879"/>
    <w:rsid w:val="000B3965"/>
    <w:rsid w:val="000B421F"/>
    <w:rsid w:val="000B470E"/>
    <w:rsid w:val="000B48F6"/>
    <w:rsid w:val="000B4C48"/>
    <w:rsid w:val="000B4EB6"/>
    <w:rsid w:val="000B51FC"/>
    <w:rsid w:val="000B59DD"/>
    <w:rsid w:val="000B5CD7"/>
    <w:rsid w:val="000B5E83"/>
    <w:rsid w:val="000B6565"/>
    <w:rsid w:val="000B6613"/>
    <w:rsid w:val="000B68ED"/>
    <w:rsid w:val="000B6A0F"/>
    <w:rsid w:val="000B7AD9"/>
    <w:rsid w:val="000B7E09"/>
    <w:rsid w:val="000B7E1A"/>
    <w:rsid w:val="000C01A3"/>
    <w:rsid w:val="000C023A"/>
    <w:rsid w:val="000C084E"/>
    <w:rsid w:val="000C0CA5"/>
    <w:rsid w:val="000C126A"/>
    <w:rsid w:val="000C1294"/>
    <w:rsid w:val="000C12BF"/>
    <w:rsid w:val="000C176D"/>
    <w:rsid w:val="000C1F4A"/>
    <w:rsid w:val="000C200E"/>
    <w:rsid w:val="000C288D"/>
    <w:rsid w:val="000C2BA4"/>
    <w:rsid w:val="000C3C8C"/>
    <w:rsid w:val="000C3D50"/>
    <w:rsid w:val="000C406B"/>
    <w:rsid w:val="000C4264"/>
    <w:rsid w:val="000C49CC"/>
    <w:rsid w:val="000C52DC"/>
    <w:rsid w:val="000C56EB"/>
    <w:rsid w:val="000C5B63"/>
    <w:rsid w:val="000C6099"/>
    <w:rsid w:val="000C6204"/>
    <w:rsid w:val="000C641E"/>
    <w:rsid w:val="000C7209"/>
    <w:rsid w:val="000C7435"/>
    <w:rsid w:val="000C7651"/>
    <w:rsid w:val="000C7890"/>
    <w:rsid w:val="000C79B7"/>
    <w:rsid w:val="000C7A3A"/>
    <w:rsid w:val="000C7CBB"/>
    <w:rsid w:val="000C7DCC"/>
    <w:rsid w:val="000D0138"/>
    <w:rsid w:val="000D0815"/>
    <w:rsid w:val="000D0872"/>
    <w:rsid w:val="000D08C1"/>
    <w:rsid w:val="000D0901"/>
    <w:rsid w:val="000D0CF9"/>
    <w:rsid w:val="000D101F"/>
    <w:rsid w:val="000D114B"/>
    <w:rsid w:val="000D125E"/>
    <w:rsid w:val="000D1528"/>
    <w:rsid w:val="000D1644"/>
    <w:rsid w:val="000D1B2F"/>
    <w:rsid w:val="000D1E2D"/>
    <w:rsid w:val="000D1FF1"/>
    <w:rsid w:val="000D21FA"/>
    <w:rsid w:val="000D2455"/>
    <w:rsid w:val="000D28BC"/>
    <w:rsid w:val="000D2939"/>
    <w:rsid w:val="000D2CD6"/>
    <w:rsid w:val="000D2D04"/>
    <w:rsid w:val="000D320D"/>
    <w:rsid w:val="000D33A0"/>
    <w:rsid w:val="000D36A0"/>
    <w:rsid w:val="000D3A22"/>
    <w:rsid w:val="000D3B19"/>
    <w:rsid w:val="000D464F"/>
    <w:rsid w:val="000D4800"/>
    <w:rsid w:val="000D495E"/>
    <w:rsid w:val="000D5074"/>
    <w:rsid w:val="000D53AF"/>
    <w:rsid w:val="000D5562"/>
    <w:rsid w:val="000D59F3"/>
    <w:rsid w:val="000D5B20"/>
    <w:rsid w:val="000D5D94"/>
    <w:rsid w:val="000D5E70"/>
    <w:rsid w:val="000D6851"/>
    <w:rsid w:val="000D6A20"/>
    <w:rsid w:val="000D6B6A"/>
    <w:rsid w:val="000D6D46"/>
    <w:rsid w:val="000D6EA4"/>
    <w:rsid w:val="000D71F8"/>
    <w:rsid w:val="000D72A1"/>
    <w:rsid w:val="000D7497"/>
    <w:rsid w:val="000D753D"/>
    <w:rsid w:val="000D75C8"/>
    <w:rsid w:val="000D7779"/>
    <w:rsid w:val="000D7980"/>
    <w:rsid w:val="000D7A84"/>
    <w:rsid w:val="000D7FF1"/>
    <w:rsid w:val="000E0605"/>
    <w:rsid w:val="000E0BCB"/>
    <w:rsid w:val="000E0F7A"/>
    <w:rsid w:val="000E1075"/>
    <w:rsid w:val="000E1674"/>
    <w:rsid w:val="000E167A"/>
    <w:rsid w:val="000E16C6"/>
    <w:rsid w:val="000E1761"/>
    <w:rsid w:val="000E19EC"/>
    <w:rsid w:val="000E24EB"/>
    <w:rsid w:val="000E29AE"/>
    <w:rsid w:val="000E2A39"/>
    <w:rsid w:val="000E2CE3"/>
    <w:rsid w:val="000E2E71"/>
    <w:rsid w:val="000E3030"/>
    <w:rsid w:val="000E3364"/>
    <w:rsid w:val="000E33D2"/>
    <w:rsid w:val="000E3BF0"/>
    <w:rsid w:val="000E4457"/>
    <w:rsid w:val="000E452D"/>
    <w:rsid w:val="000E4698"/>
    <w:rsid w:val="000E47BB"/>
    <w:rsid w:val="000E4A84"/>
    <w:rsid w:val="000E4B45"/>
    <w:rsid w:val="000E4BDA"/>
    <w:rsid w:val="000E4DB5"/>
    <w:rsid w:val="000E4E7D"/>
    <w:rsid w:val="000E5149"/>
    <w:rsid w:val="000E535A"/>
    <w:rsid w:val="000E5FCE"/>
    <w:rsid w:val="000E662B"/>
    <w:rsid w:val="000E6C2B"/>
    <w:rsid w:val="000E6EED"/>
    <w:rsid w:val="000E6FC3"/>
    <w:rsid w:val="000E710E"/>
    <w:rsid w:val="000E721A"/>
    <w:rsid w:val="000E77B0"/>
    <w:rsid w:val="000E797F"/>
    <w:rsid w:val="000E7E1C"/>
    <w:rsid w:val="000F004C"/>
    <w:rsid w:val="000F0153"/>
    <w:rsid w:val="000F039E"/>
    <w:rsid w:val="000F05A0"/>
    <w:rsid w:val="000F09C0"/>
    <w:rsid w:val="000F120A"/>
    <w:rsid w:val="000F1277"/>
    <w:rsid w:val="000F1310"/>
    <w:rsid w:val="000F16E9"/>
    <w:rsid w:val="000F1AF1"/>
    <w:rsid w:val="000F1E62"/>
    <w:rsid w:val="000F22C0"/>
    <w:rsid w:val="000F2327"/>
    <w:rsid w:val="000F271E"/>
    <w:rsid w:val="000F2808"/>
    <w:rsid w:val="000F2AC9"/>
    <w:rsid w:val="000F345D"/>
    <w:rsid w:val="000F36A8"/>
    <w:rsid w:val="000F380F"/>
    <w:rsid w:val="000F3D56"/>
    <w:rsid w:val="000F4143"/>
    <w:rsid w:val="000F4397"/>
    <w:rsid w:val="000F4615"/>
    <w:rsid w:val="000F4C06"/>
    <w:rsid w:val="000F5450"/>
    <w:rsid w:val="000F553D"/>
    <w:rsid w:val="000F5805"/>
    <w:rsid w:val="000F5C43"/>
    <w:rsid w:val="000F5C9E"/>
    <w:rsid w:val="000F62DC"/>
    <w:rsid w:val="000F6427"/>
    <w:rsid w:val="000F6BFD"/>
    <w:rsid w:val="000F6C88"/>
    <w:rsid w:val="000F6D84"/>
    <w:rsid w:val="000F6EEE"/>
    <w:rsid w:val="000F6F1B"/>
    <w:rsid w:val="000F6FC3"/>
    <w:rsid w:val="000F75B8"/>
    <w:rsid w:val="000F7CD6"/>
    <w:rsid w:val="000F7D21"/>
    <w:rsid w:val="0010062C"/>
    <w:rsid w:val="0010081A"/>
    <w:rsid w:val="00100F08"/>
    <w:rsid w:val="00100F63"/>
    <w:rsid w:val="001013B3"/>
    <w:rsid w:val="00101518"/>
    <w:rsid w:val="001017C6"/>
    <w:rsid w:val="001017E7"/>
    <w:rsid w:val="00101995"/>
    <w:rsid w:val="00102359"/>
    <w:rsid w:val="001023B4"/>
    <w:rsid w:val="0010240F"/>
    <w:rsid w:val="00102FC9"/>
    <w:rsid w:val="00103362"/>
    <w:rsid w:val="00103610"/>
    <w:rsid w:val="00103792"/>
    <w:rsid w:val="00103994"/>
    <w:rsid w:val="00103BCE"/>
    <w:rsid w:val="001042C3"/>
    <w:rsid w:val="0010454D"/>
    <w:rsid w:val="00104A84"/>
    <w:rsid w:val="00104B83"/>
    <w:rsid w:val="00104BF0"/>
    <w:rsid w:val="00104EE1"/>
    <w:rsid w:val="00105A08"/>
    <w:rsid w:val="00105DE6"/>
    <w:rsid w:val="001062AF"/>
    <w:rsid w:val="00106926"/>
    <w:rsid w:val="00106B3C"/>
    <w:rsid w:val="00106C68"/>
    <w:rsid w:val="00106E94"/>
    <w:rsid w:val="0010793F"/>
    <w:rsid w:val="0011031A"/>
    <w:rsid w:val="001103F8"/>
    <w:rsid w:val="00110A4D"/>
    <w:rsid w:val="00110A7C"/>
    <w:rsid w:val="00110C48"/>
    <w:rsid w:val="00110D1C"/>
    <w:rsid w:val="00110D20"/>
    <w:rsid w:val="001113D7"/>
    <w:rsid w:val="001118B3"/>
    <w:rsid w:val="00111943"/>
    <w:rsid w:val="00111C35"/>
    <w:rsid w:val="00111CAB"/>
    <w:rsid w:val="001125BA"/>
    <w:rsid w:val="0011308D"/>
    <w:rsid w:val="001134EE"/>
    <w:rsid w:val="00113C20"/>
    <w:rsid w:val="00113F31"/>
    <w:rsid w:val="00114171"/>
    <w:rsid w:val="0011462E"/>
    <w:rsid w:val="00114CC2"/>
    <w:rsid w:val="00115378"/>
    <w:rsid w:val="00115F1C"/>
    <w:rsid w:val="001161DE"/>
    <w:rsid w:val="00116277"/>
    <w:rsid w:val="0011689E"/>
    <w:rsid w:val="00116ACA"/>
    <w:rsid w:val="0011717A"/>
    <w:rsid w:val="0011721E"/>
    <w:rsid w:val="00117404"/>
    <w:rsid w:val="001179C1"/>
    <w:rsid w:val="00117AB8"/>
    <w:rsid w:val="00117C46"/>
    <w:rsid w:val="00117E42"/>
    <w:rsid w:val="00117E52"/>
    <w:rsid w:val="00117E92"/>
    <w:rsid w:val="00117F30"/>
    <w:rsid w:val="0012011E"/>
    <w:rsid w:val="00120156"/>
    <w:rsid w:val="0012042D"/>
    <w:rsid w:val="001204B7"/>
    <w:rsid w:val="00120CDF"/>
    <w:rsid w:val="00120D47"/>
    <w:rsid w:val="00121379"/>
    <w:rsid w:val="0012161B"/>
    <w:rsid w:val="00122155"/>
    <w:rsid w:val="001221BC"/>
    <w:rsid w:val="00122B05"/>
    <w:rsid w:val="00122B75"/>
    <w:rsid w:val="00123078"/>
    <w:rsid w:val="0012333E"/>
    <w:rsid w:val="0012490B"/>
    <w:rsid w:val="00124C9D"/>
    <w:rsid w:val="00124CE7"/>
    <w:rsid w:val="0012546F"/>
    <w:rsid w:val="00125737"/>
    <w:rsid w:val="00126300"/>
    <w:rsid w:val="001266FE"/>
    <w:rsid w:val="00126843"/>
    <w:rsid w:val="00127CE6"/>
    <w:rsid w:val="001301E6"/>
    <w:rsid w:val="00130A9B"/>
    <w:rsid w:val="001311F1"/>
    <w:rsid w:val="00131369"/>
    <w:rsid w:val="0013198F"/>
    <w:rsid w:val="00131F50"/>
    <w:rsid w:val="00132014"/>
    <w:rsid w:val="001323B9"/>
    <w:rsid w:val="001328D9"/>
    <w:rsid w:val="00132911"/>
    <w:rsid w:val="001329FF"/>
    <w:rsid w:val="001331D2"/>
    <w:rsid w:val="00133941"/>
    <w:rsid w:val="00133C94"/>
    <w:rsid w:val="001343CC"/>
    <w:rsid w:val="00134B30"/>
    <w:rsid w:val="00134C12"/>
    <w:rsid w:val="00135855"/>
    <w:rsid w:val="00135BB1"/>
    <w:rsid w:val="00135DE2"/>
    <w:rsid w:val="00135E94"/>
    <w:rsid w:val="00135F47"/>
    <w:rsid w:val="001360D5"/>
    <w:rsid w:val="00136268"/>
    <w:rsid w:val="00137091"/>
    <w:rsid w:val="0013745A"/>
    <w:rsid w:val="00137913"/>
    <w:rsid w:val="0013792A"/>
    <w:rsid w:val="00137A69"/>
    <w:rsid w:val="00137AAF"/>
    <w:rsid w:val="00137BAC"/>
    <w:rsid w:val="00137C6C"/>
    <w:rsid w:val="00137D0D"/>
    <w:rsid w:val="00137E83"/>
    <w:rsid w:val="0014035B"/>
    <w:rsid w:val="001408E0"/>
    <w:rsid w:val="00140D72"/>
    <w:rsid w:val="0014167A"/>
    <w:rsid w:val="001416AA"/>
    <w:rsid w:val="00141CFE"/>
    <w:rsid w:val="00141D61"/>
    <w:rsid w:val="00141D6D"/>
    <w:rsid w:val="00141DDB"/>
    <w:rsid w:val="001424DB"/>
    <w:rsid w:val="00142501"/>
    <w:rsid w:val="001427F8"/>
    <w:rsid w:val="001429B0"/>
    <w:rsid w:val="00142ACF"/>
    <w:rsid w:val="00142F81"/>
    <w:rsid w:val="0014351E"/>
    <w:rsid w:val="00143FBD"/>
    <w:rsid w:val="00144141"/>
    <w:rsid w:val="0014433F"/>
    <w:rsid w:val="0014453C"/>
    <w:rsid w:val="0014470F"/>
    <w:rsid w:val="001447AD"/>
    <w:rsid w:val="00145F49"/>
    <w:rsid w:val="001463A4"/>
    <w:rsid w:val="00146ED3"/>
    <w:rsid w:val="001471E5"/>
    <w:rsid w:val="00147244"/>
    <w:rsid w:val="001476AF"/>
    <w:rsid w:val="0014772D"/>
    <w:rsid w:val="0014773B"/>
    <w:rsid w:val="00147756"/>
    <w:rsid w:val="00147A0D"/>
    <w:rsid w:val="00147BD2"/>
    <w:rsid w:val="00147DD9"/>
    <w:rsid w:val="00147EBA"/>
    <w:rsid w:val="00150D9B"/>
    <w:rsid w:val="001511D3"/>
    <w:rsid w:val="0015123E"/>
    <w:rsid w:val="00151E20"/>
    <w:rsid w:val="00151EDB"/>
    <w:rsid w:val="001523DE"/>
    <w:rsid w:val="001525D1"/>
    <w:rsid w:val="001526AC"/>
    <w:rsid w:val="00152E4E"/>
    <w:rsid w:val="00153094"/>
    <w:rsid w:val="001533B5"/>
    <w:rsid w:val="00153A10"/>
    <w:rsid w:val="00153D4D"/>
    <w:rsid w:val="0015402B"/>
    <w:rsid w:val="001541BD"/>
    <w:rsid w:val="00154329"/>
    <w:rsid w:val="001543B9"/>
    <w:rsid w:val="0015471C"/>
    <w:rsid w:val="00155137"/>
    <w:rsid w:val="001555E5"/>
    <w:rsid w:val="0015595E"/>
    <w:rsid w:val="00155F34"/>
    <w:rsid w:val="0015610A"/>
    <w:rsid w:val="00156837"/>
    <w:rsid w:val="0015691D"/>
    <w:rsid w:val="00156BB6"/>
    <w:rsid w:val="00156ECA"/>
    <w:rsid w:val="00156F93"/>
    <w:rsid w:val="00157128"/>
    <w:rsid w:val="0015713C"/>
    <w:rsid w:val="001572CF"/>
    <w:rsid w:val="00157B1C"/>
    <w:rsid w:val="00157F07"/>
    <w:rsid w:val="001602DB"/>
    <w:rsid w:val="001607C8"/>
    <w:rsid w:val="00160819"/>
    <w:rsid w:val="00160907"/>
    <w:rsid w:val="00160ABD"/>
    <w:rsid w:val="00161541"/>
    <w:rsid w:val="001617BA"/>
    <w:rsid w:val="001618D0"/>
    <w:rsid w:val="00161C2E"/>
    <w:rsid w:val="00161F31"/>
    <w:rsid w:val="00161F47"/>
    <w:rsid w:val="00162A07"/>
    <w:rsid w:val="00162B20"/>
    <w:rsid w:val="00162E17"/>
    <w:rsid w:val="00163C68"/>
    <w:rsid w:val="0016468A"/>
    <w:rsid w:val="00164CA2"/>
    <w:rsid w:val="00165352"/>
    <w:rsid w:val="00165458"/>
    <w:rsid w:val="0016554D"/>
    <w:rsid w:val="00165C7F"/>
    <w:rsid w:val="00166305"/>
    <w:rsid w:val="0016640F"/>
    <w:rsid w:val="001664A9"/>
    <w:rsid w:val="00166505"/>
    <w:rsid w:val="001665F1"/>
    <w:rsid w:val="00166601"/>
    <w:rsid w:val="0016689C"/>
    <w:rsid w:val="001669E4"/>
    <w:rsid w:val="001669F9"/>
    <w:rsid w:val="00166EF9"/>
    <w:rsid w:val="00167426"/>
    <w:rsid w:val="0016743A"/>
    <w:rsid w:val="00167837"/>
    <w:rsid w:val="00167D7D"/>
    <w:rsid w:val="00170752"/>
    <w:rsid w:val="00170999"/>
    <w:rsid w:val="00171131"/>
    <w:rsid w:val="00171210"/>
    <w:rsid w:val="00171438"/>
    <w:rsid w:val="001716F2"/>
    <w:rsid w:val="00171DEA"/>
    <w:rsid w:val="001722F9"/>
    <w:rsid w:val="00172318"/>
    <w:rsid w:val="00172926"/>
    <w:rsid w:val="00172972"/>
    <w:rsid w:val="00172CFA"/>
    <w:rsid w:val="00172E8B"/>
    <w:rsid w:val="0017342A"/>
    <w:rsid w:val="001736CF"/>
    <w:rsid w:val="00173D23"/>
    <w:rsid w:val="00173D6F"/>
    <w:rsid w:val="00173EB6"/>
    <w:rsid w:val="00174A5C"/>
    <w:rsid w:val="001755FD"/>
    <w:rsid w:val="0017563C"/>
    <w:rsid w:val="001756EE"/>
    <w:rsid w:val="001758DD"/>
    <w:rsid w:val="0017609F"/>
    <w:rsid w:val="001763B1"/>
    <w:rsid w:val="0017641F"/>
    <w:rsid w:val="001765A8"/>
    <w:rsid w:val="00176830"/>
    <w:rsid w:val="001769F1"/>
    <w:rsid w:val="00176DF9"/>
    <w:rsid w:val="00176FB2"/>
    <w:rsid w:val="0017706E"/>
    <w:rsid w:val="001779C2"/>
    <w:rsid w:val="00177B2D"/>
    <w:rsid w:val="00177DA0"/>
    <w:rsid w:val="00180344"/>
    <w:rsid w:val="0018065C"/>
    <w:rsid w:val="00180767"/>
    <w:rsid w:val="00180C77"/>
    <w:rsid w:val="001812C6"/>
    <w:rsid w:val="00181890"/>
    <w:rsid w:val="00181C58"/>
    <w:rsid w:val="00182979"/>
    <w:rsid w:val="00183F47"/>
    <w:rsid w:val="0018414B"/>
    <w:rsid w:val="0018415A"/>
    <w:rsid w:val="0018447B"/>
    <w:rsid w:val="001847F3"/>
    <w:rsid w:val="00184A5C"/>
    <w:rsid w:val="00184CFD"/>
    <w:rsid w:val="00184FFE"/>
    <w:rsid w:val="001850C9"/>
    <w:rsid w:val="00185132"/>
    <w:rsid w:val="00185612"/>
    <w:rsid w:val="00185B5D"/>
    <w:rsid w:val="00185DCD"/>
    <w:rsid w:val="00185EC8"/>
    <w:rsid w:val="00185FD9"/>
    <w:rsid w:val="0018604C"/>
    <w:rsid w:val="001867A4"/>
    <w:rsid w:val="00186A31"/>
    <w:rsid w:val="00186C5A"/>
    <w:rsid w:val="00186C9A"/>
    <w:rsid w:val="00186FC2"/>
    <w:rsid w:val="0018712F"/>
    <w:rsid w:val="0018776A"/>
    <w:rsid w:val="00187E16"/>
    <w:rsid w:val="00187E22"/>
    <w:rsid w:val="00187ED5"/>
    <w:rsid w:val="0019048F"/>
    <w:rsid w:val="001904AC"/>
    <w:rsid w:val="001906F3"/>
    <w:rsid w:val="0019088C"/>
    <w:rsid w:val="0019184C"/>
    <w:rsid w:val="001918C4"/>
    <w:rsid w:val="00191F8B"/>
    <w:rsid w:val="0019259F"/>
    <w:rsid w:val="00192874"/>
    <w:rsid w:val="00192D92"/>
    <w:rsid w:val="00192E7D"/>
    <w:rsid w:val="001931E6"/>
    <w:rsid w:val="00193BB1"/>
    <w:rsid w:val="00194090"/>
    <w:rsid w:val="00194703"/>
    <w:rsid w:val="001949D0"/>
    <w:rsid w:val="00194BBB"/>
    <w:rsid w:val="001958C8"/>
    <w:rsid w:val="001959C3"/>
    <w:rsid w:val="00195CA9"/>
    <w:rsid w:val="001964DA"/>
    <w:rsid w:val="00196A68"/>
    <w:rsid w:val="00196B69"/>
    <w:rsid w:val="00196BF9"/>
    <w:rsid w:val="00196EBF"/>
    <w:rsid w:val="00197164"/>
    <w:rsid w:val="0019765E"/>
    <w:rsid w:val="0019792A"/>
    <w:rsid w:val="001979E7"/>
    <w:rsid w:val="00197D16"/>
    <w:rsid w:val="00197DE0"/>
    <w:rsid w:val="00197F5A"/>
    <w:rsid w:val="00197F63"/>
    <w:rsid w:val="001A01F8"/>
    <w:rsid w:val="001A05B1"/>
    <w:rsid w:val="001A0733"/>
    <w:rsid w:val="001A0923"/>
    <w:rsid w:val="001A0E4A"/>
    <w:rsid w:val="001A148C"/>
    <w:rsid w:val="001A1989"/>
    <w:rsid w:val="001A1C79"/>
    <w:rsid w:val="001A212E"/>
    <w:rsid w:val="001A21E9"/>
    <w:rsid w:val="001A2667"/>
    <w:rsid w:val="001A27DB"/>
    <w:rsid w:val="001A27E6"/>
    <w:rsid w:val="001A2C65"/>
    <w:rsid w:val="001A2FB1"/>
    <w:rsid w:val="001A31D8"/>
    <w:rsid w:val="001A3B97"/>
    <w:rsid w:val="001A4639"/>
    <w:rsid w:val="001A492C"/>
    <w:rsid w:val="001A51CE"/>
    <w:rsid w:val="001A56AF"/>
    <w:rsid w:val="001A5AE4"/>
    <w:rsid w:val="001A5EDF"/>
    <w:rsid w:val="001A6416"/>
    <w:rsid w:val="001A6777"/>
    <w:rsid w:val="001A6AE2"/>
    <w:rsid w:val="001A6D5D"/>
    <w:rsid w:val="001A70D5"/>
    <w:rsid w:val="001A73A3"/>
    <w:rsid w:val="001A7714"/>
    <w:rsid w:val="001A7FF5"/>
    <w:rsid w:val="001B0330"/>
    <w:rsid w:val="001B0455"/>
    <w:rsid w:val="001B061C"/>
    <w:rsid w:val="001B0AA5"/>
    <w:rsid w:val="001B1437"/>
    <w:rsid w:val="001B147C"/>
    <w:rsid w:val="001B1510"/>
    <w:rsid w:val="001B1604"/>
    <w:rsid w:val="001B17ED"/>
    <w:rsid w:val="001B1B27"/>
    <w:rsid w:val="001B24A3"/>
    <w:rsid w:val="001B29F6"/>
    <w:rsid w:val="001B2A6B"/>
    <w:rsid w:val="001B2BF1"/>
    <w:rsid w:val="001B384F"/>
    <w:rsid w:val="001B39CE"/>
    <w:rsid w:val="001B3C57"/>
    <w:rsid w:val="001B3FB7"/>
    <w:rsid w:val="001B408E"/>
    <w:rsid w:val="001B4A9B"/>
    <w:rsid w:val="001B50E7"/>
    <w:rsid w:val="001B5791"/>
    <w:rsid w:val="001B6094"/>
    <w:rsid w:val="001B6EB1"/>
    <w:rsid w:val="001B6F00"/>
    <w:rsid w:val="001B7152"/>
    <w:rsid w:val="001B7910"/>
    <w:rsid w:val="001B7CF4"/>
    <w:rsid w:val="001C04C0"/>
    <w:rsid w:val="001C0601"/>
    <w:rsid w:val="001C07DC"/>
    <w:rsid w:val="001C0888"/>
    <w:rsid w:val="001C0AEA"/>
    <w:rsid w:val="001C0B8F"/>
    <w:rsid w:val="001C12FE"/>
    <w:rsid w:val="001C18D5"/>
    <w:rsid w:val="001C19F8"/>
    <w:rsid w:val="001C2128"/>
    <w:rsid w:val="001C22C8"/>
    <w:rsid w:val="001C2563"/>
    <w:rsid w:val="001C25FA"/>
    <w:rsid w:val="001C26A2"/>
    <w:rsid w:val="001C36AF"/>
    <w:rsid w:val="001C3EC6"/>
    <w:rsid w:val="001C3FC6"/>
    <w:rsid w:val="001C4389"/>
    <w:rsid w:val="001C4DC3"/>
    <w:rsid w:val="001C4E7E"/>
    <w:rsid w:val="001C5007"/>
    <w:rsid w:val="001C5453"/>
    <w:rsid w:val="001C5660"/>
    <w:rsid w:val="001C5B77"/>
    <w:rsid w:val="001C5E9D"/>
    <w:rsid w:val="001C5F75"/>
    <w:rsid w:val="001C5F85"/>
    <w:rsid w:val="001C625E"/>
    <w:rsid w:val="001C66F8"/>
    <w:rsid w:val="001C73BA"/>
    <w:rsid w:val="001C788E"/>
    <w:rsid w:val="001C7A33"/>
    <w:rsid w:val="001C7C03"/>
    <w:rsid w:val="001C7EA4"/>
    <w:rsid w:val="001D0231"/>
    <w:rsid w:val="001D07D5"/>
    <w:rsid w:val="001D0C1E"/>
    <w:rsid w:val="001D0DAB"/>
    <w:rsid w:val="001D1142"/>
    <w:rsid w:val="001D11CD"/>
    <w:rsid w:val="001D14F6"/>
    <w:rsid w:val="001D220C"/>
    <w:rsid w:val="001D26CD"/>
    <w:rsid w:val="001D2963"/>
    <w:rsid w:val="001D3EB4"/>
    <w:rsid w:val="001D3F9B"/>
    <w:rsid w:val="001D413B"/>
    <w:rsid w:val="001D429B"/>
    <w:rsid w:val="001D48A9"/>
    <w:rsid w:val="001D49B6"/>
    <w:rsid w:val="001D51A1"/>
    <w:rsid w:val="001D59DB"/>
    <w:rsid w:val="001D5AC8"/>
    <w:rsid w:val="001D5CD4"/>
    <w:rsid w:val="001D5FFF"/>
    <w:rsid w:val="001D65B8"/>
    <w:rsid w:val="001D6948"/>
    <w:rsid w:val="001D6F34"/>
    <w:rsid w:val="001D6F36"/>
    <w:rsid w:val="001D6F41"/>
    <w:rsid w:val="001D729A"/>
    <w:rsid w:val="001D750E"/>
    <w:rsid w:val="001D76B8"/>
    <w:rsid w:val="001D771A"/>
    <w:rsid w:val="001E0224"/>
    <w:rsid w:val="001E06E7"/>
    <w:rsid w:val="001E09A2"/>
    <w:rsid w:val="001E0CBF"/>
    <w:rsid w:val="001E1487"/>
    <w:rsid w:val="001E14AF"/>
    <w:rsid w:val="001E15CA"/>
    <w:rsid w:val="001E1B8F"/>
    <w:rsid w:val="001E1D9F"/>
    <w:rsid w:val="001E1DC2"/>
    <w:rsid w:val="001E1E43"/>
    <w:rsid w:val="001E2A50"/>
    <w:rsid w:val="001E382D"/>
    <w:rsid w:val="001E38B6"/>
    <w:rsid w:val="001E3AB9"/>
    <w:rsid w:val="001E3DA7"/>
    <w:rsid w:val="001E3DE9"/>
    <w:rsid w:val="001E3FDF"/>
    <w:rsid w:val="001E450A"/>
    <w:rsid w:val="001E473D"/>
    <w:rsid w:val="001E4A14"/>
    <w:rsid w:val="001E4CFB"/>
    <w:rsid w:val="001E4DE1"/>
    <w:rsid w:val="001E4E04"/>
    <w:rsid w:val="001E5266"/>
    <w:rsid w:val="001E528E"/>
    <w:rsid w:val="001E5554"/>
    <w:rsid w:val="001E57C8"/>
    <w:rsid w:val="001E57F1"/>
    <w:rsid w:val="001E58ED"/>
    <w:rsid w:val="001E5EE1"/>
    <w:rsid w:val="001E6129"/>
    <w:rsid w:val="001E6244"/>
    <w:rsid w:val="001E630C"/>
    <w:rsid w:val="001E6444"/>
    <w:rsid w:val="001E6E55"/>
    <w:rsid w:val="001E6F06"/>
    <w:rsid w:val="001E7066"/>
    <w:rsid w:val="001E749A"/>
    <w:rsid w:val="001E74AC"/>
    <w:rsid w:val="001E75F1"/>
    <w:rsid w:val="001F01D7"/>
    <w:rsid w:val="001F04A5"/>
    <w:rsid w:val="001F0A4F"/>
    <w:rsid w:val="001F0EE9"/>
    <w:rsid w:val="001F1120"/>
    <w:rsid w:val="001F1D5F"/>
    <w:rsid w:val="001F22E0"/>
    <w:rsid w:val="001F2395"/>
    <w:rsid w:val="001F2B2B"/>
    <w:rsid w:val="001F3032"/>
    <w:rsid w:val="001F3074"/>
    <w:rsid w:val="001F30A2"/>
    <w:rsid w:val="001F33FB"/>
    <w:rsid w:val="001F3665"/>
    <w:rsid w:val="001F3AB7"/>
    <w:rsid w:val="001F3E2F"/>
    <w:rsid w:val="001F4000"/>
    <w:rsid w:val="001F408D"/>
    <w:rsid w:val="001F450C"/>
    <w:rsid w:val="001F5874"/>
    <w:rsid w:val="001F5B91"/>
    <w:rsid w:val="001F5C50"/>
    <w:rsid w:val="001F5D92"/>
    <w:rsid w:val="001F5DD8"/>
    <w:rsid w:val="001F6855"/>
    <w:rsid w:val="001F6879"/>
    <w:rsid w:val="001F7277"/>
    <w:rsid w:val="001F7483"/>
    <w:rsid w:val="001F77B6"/>
    <w:rsid w:val="001F7A3D"/>
    <w:rsid w:val="001F7BC7"/>
    <w:rsid w:val="001F7C0A"/>
    <w:rsid w:val="001F7E21"/>
    <w:rsid w:val="0020049F"/>
    <w:rsid w:val="0020055B"/>
    <w:rsid w:val="00200AAC"/>
    <w:rsid w:val="0020136C"/>
    <w:rsid w:val="002017A4"/>
    <w:rsid w:val="00201A20"/>
    <w:rsid w:val="0020222A"/>
    <w:rsid w:val="00202255"/>
    <w:rsid w:val="002028CA"/>
    <w:rsid w:val="00202ADB"/>
    <w:rsid w:val="00202F83"/>
    <w:rsid w:val="00202FB7"/>
    <w:rsid w:val="0020317D"/>
    <w:rsid w:val="002032F2"/>
    <w:rsid w:val="00203548"/>
    <w:rsid w:val="00203715"/>
    <w:rsid w:val="00203971"/>
    <w:rsid w:val="00204006"/>
    <w:rsid w:val="002042AE"/>
    <w:rsid w:val="0020464B"/>
    <w:rsid w:val="002047A7"/>
    <w:rsid w:val="00204BA6"/>
    <w:rsid w:val="00204C00"/>
    <w:rsid w:val="002050C0"/>
    <w:rsid w:val="0020568E"/>
    <w:rsid w:val="00205E21"/>
    <w:rsid w:val="0020616C"/>
    <w:rsid w:val="002061A2"/>
    <w:rsid w:val="002068E9"/>
    <w:rsid w:val="00206A34"/>
    <w:rsid w:val="0020733A"/>
    <w:rsid w:val="00207462"/>
    <w:rsid w:val="00207496"/>
    <w:rsid w:val="00207AE0"/>
    <w:rsid w:val="00207AE2"/>
    <w:rsid w:val="0021036E"/>
    <w:rsid w:val="00210710"/>
    <w:rsid w:val="00210D2C"/>
    <w:rsid w:val="00211139"/>
    <w:rsid w:val="0021186A"/>
    <w:rsid w:val="00211CE3"/>
    <w:rsid w:val="002120F4"/>
    <w:rsid w:val="00212457"/>
    <w:rsid w:val="0021290E"/>
    <w:rsid w:val="00212F1E"/>
    <w:rsid w:val="002130E6"/>
    <w:rsid w:val="00213C94"/>
    <w:rsid w:val="00213CAA"/>
    <w:rsid w:val="00213CB3"/>
    <w:rsid w:val="002141EE"/>
    <w:rsid w:val="002149FB"/>
    <w:rsid w:val="00214B09"/>
    <w:rsid w:val="00214C78"/>
    <w:rsid w:val="00214D31"/>
    <w:rsid w:val="00214E7C"/>
    <w:rsid w:val="00215198"/>
    <w:rsid w:val="00215976"/>
    <w:rsid w:val="00215AC2"/>
    <w:rsid w:val="00215D4A"/>
    <w:rsid w:val="00216805"/>
    <w:rsid w:val="00216A05"/>
    <w:rsid w:val="00217400"/>
    <w:rsid w:val="00217736"/>
    <w:rsid w:val="00217741"/>
    <w:rsid w:val="0021784E"/>
    <w:rsid w:val="00217FAF"/>
    <w:rsid w:val="00217FBC"/>
    <w:rsid w:val="00217FE0"/>
    <w:rsid w:val="00220341"/>
    <w:rsid w:val="00220599"/>
    <w:rsid w:val="0022061F"/>
    <w:rsid w:val="0022085C"/>
    <w:rsid w:val="00220A47"/>
    <w:rsid w:val="00220A56"/>
    <w:rsid w:val="00220E07"/>
    <w:rsid w:val="00220E76"/>
    <w:rsid w:val="00221082"/>
    <w:rsid w:val="0022112B"/>
    <w:rsid w:val="00221454"/>
    <w:rsid w:val="00221492"/>
    <w:rsid w:val="002215A6"/>
    <w:rsid w:val="00221643"/>
    <w:rsid w:val="00221922"/>
    <w:rsid w:val="00221C9A"/>
    <w:rsid w:val="00221DF5"/>
    <w:rsid w:val="00221E62"/>
    <w:rsid w:val="002220DB"/>
    <w:rsid w:val="002220E9"/>
    <w:rsid w:val="002229E5"/>
    <w:rsid w:val="00222B3F"/>
    <w:rsid w:val="00223D21"/>
    <w:rsid w:val="00223F75"/>
    <w:rsid w:val="002249FE"/>
    <w:rsid w:val="00224AC3"/>
    <w:rsid w:val="002255D4"/>
    <w:rsid w:val="002258A7"/>
    <w:rsid w:val="00225C37"/>
    <w:rsid w:val="00225D6C"/>
    <w:rsid w:val="00225DCD"/>
    <w:rsid w:val="00226633"/>
    <w:rsid w:val="00226C38"/>
    <w:rsid w:val="00226EA0"/>
    <w:rsid w:val="00227197"/>
    <w:rsid w:val="00227744"/>
    <w:rsid w:val="00227B7A"/>
    <w:rsid w:val="00227C1A"/>
    <w:rsid w:val="00227EB2"/>
    <w:rsid w:val="00227F7F"/>
    <w:rsid w:val="00230375"/>
    <w:rsid w:val="00230B2A"/>
    <w:rsid w:val="00230E6A"/>
    <w:rsid w:val="002310C1"/>
    <w:rsid w:val="002314E4"/>
    <w:rsid w:val="00231F37"/>
    <w:rsid w:val="00232492"/>
    <w:rsid w:val="00232789"/>
    <w:rsid w:val="002327A8"/>
    <w:rsid w:val="002328B1"/>
    <w:rsid w:val="00232B68"/>
    <w:rsid w:val="00232BD0"/>
    <w:rsid w:val="00232F03"/>
    <w:rsid w:val="0023301B"/>
    <w:rsid w:val="002331A5"/>
    <w:rsid w:val="002333E8"/>
    <w:rsid w:val="00233586"/>
    <w:rsid w:val="0023388D"/>
    <w:rsid w:val="0023391D"/>
    <w:rsid w:val="00233A0B"/>
    <w:rsid w:val="00233AEB"/>
    <w:rsid w:val="00233BC5"/>
    <w:rsid w:val="00233D52"/>
    <w:rsid w:val="00233DF0"/>
    <w:rsid w:val="00234088"/>
    <w:rsid w:val="002340CF"/>
    <w:rsid w:val="00234479"/>
    <w:rsid w:val="00234511"/>
    <w:rsid w:val="00234512"/>
    <w:rsid w:val="00234522"/>
    <w:rsid w:val="00234BD5"/>
    <w:rsid w:val="00234F44"/>
    <w:rsid w:val="0023554A"/>
    <w:rsid w:val="002367A0"/>
    <w:rsid w:val="00236C95"/>
    <w:rsid w:val="00236D6F"/>
    <w:rsid w:val="00237042"/>
    <w:rsid w:val="0023745C"/>
    <w:rsid w:val="00237C0A"/>
    <w:rsid w:val="00237DA8"/>
    <w:rsid w:val="0024033C"/>
    <w:rsid w:val="00240A8C"/>
    <w:rsid w:val="0024161A"/>
    <w:rsid w:val="00241949"/>
    <w:rsid w:val="00241B70"/>
    <w:rsid w:val="00241F45"/>
    <w:rsid w:val="002421C2"/>
    <w:rsid w:val="00242339"/>
    <w:rsid w:val="00242F90"/>
    <w:rsid w:val="00243558"/>
    <w:rsid w:val="002441CD"/>
    <w:rsid w:val="00244296"/>
    <w:rsid w:val="00244422"/>
    <w:rsid w:val="00244681"/>
    <w:rsid w:val="00244756"/>
    <w:rsid w:val="002447CF"/>
    <w:rsid w:val="002447F9"/>
    <w:rsid w:val="00244821"/>
    <w:rsid w:val="002451DE"/>
    <w:rsid w:val="0024524B"/>
    <w:rsid w:val="0024528C"/>
    <w:rsid w:val="00245373"/>
    <w:rsid w:val="00245A0F"/>
    <w:rsid w:val="00245BCF"/>
    <w:rsid w:val="00245E47"/>
    <w:rsid w:val="0024630E"/>
    <w:rsid w:val="002469D2"/>
    <w:rsid w:val="002471CD"/>
    <w:rsid w:val="002471F7"/>
    <w:rsid w:val="0024724A"/>
    <w:rsid w:val="0024777E"/>
    <w:rsid w:val="00247961"/>
    <w:rsid w:val="00247981"/>
    <w:rsid w:val="00247E5F"/>
    <w:rsid w:val="00250351"/>
    <w:rsid w:val="00250589"/>
    <w:rsid w:val="00250D86"/>
    <w:rsid w:val="00251072"/>
    <w:rsid w:val="0025109B"/>
    <w:rsid w:val="00251B1D"/>
    <w:rsid w:val="002520A4"/>
    <w:rsid w:val="002525D1"/>
    <w:rsid w:val="00252A19"/>
    <w:rsid w:val="00253201"/>
    <w:rsid w:val="002532E3"/>
    <w:rsid w:val="002534AD"/>
    <w:rsid w:val="00253726"/>
    <w:rsid w:val="00253BEC"/>
    <w:rsid w:val="00253D7E"/>
    <w:rsid w:val="0025444A"/>
    <w:rsid w:val="002544C2"/>
    <w:rsid w:val="00254562"/>
    <w:rsid w:val="00254571"/>
    <w:rsid w:val="0025458C"/>
    <w:rsid w:val="002546CC"/>
    <w:rsid w:val="002547A3"/>
    <w:rsid w:val="00254D89"/>
    <w:rsid w:val="00254F4E"/>
    <w:rsid w:val="0025512C"/>
    <w:rsid w:val="002556DA"/>
    <w:rsid w:val="002557E2"/>
    <w:rsid w:val="00255A96"/>
    <w:rsid w:val="00255B46"/>
    <w:rsid w:val="00256A68"/>
    <w:rsid w:val="00256A94"/>
    <w:rsid w:val="00256E69"/>
    <w:rsid w:val="00257118"/>
    <w:rsid w:val="00257504"/>
    <w:rsid w:val="0026001D"/>
    <w:rsid w:val="002603B2"/>
    <w:rsid w:val="00260848"/>
    <w:rsid w:val="00260AFB"/>
    <w:rsid w:val="00260DE0"/>
    <w:rsid w:val="00261A9D"/>
    <w:rsid w:val="00261B9C"/>
    <w:rsid w:val="00261C31"/>
    <w:rsid w:val="00261C53"/>
    <w:rsid w:val="00261D2A"/>
    <w:rsid w:val="002622AF"/>
    <w:rsid w:val="002623A4"/>
    <w:rsid w:val="002624C6"/>
    <w:rsid w:val="00262D24"/>
    <w:rsid w:val="002630AE"/>
    <w:rsid w:val="00263129"/>
    <w:rsid w:val="002632C7"/>
    <w:rsid w:val="00263537"/>
    <w:rsid w:val="00263D15"/>
    <w:rsid w:val="00263E78"/>
    <w:rsid w:val="002641E8"/>
    <w:rsid w:val="0026445E"/>
    <w:rsid w:val="00264523"/>
    <w:rsid w:val="002647DB"/>
    <w:rsid w:val="00264BE7"/>
    <w:rsid w:val="00264C6F"/>
    <w:rsid w:val="0026580B"/>
    <w:rsid w:val="002659E9"/>
    <w:rsid w:val="00265A25"/>
    <w:rsid w:val="00265EC3"/>
    <w:rsid w:val="00266036"/>
    <w:rsid w:val="002670C2"/>
    <w:rsid w:val="0026717C"/>
    <w:rsid w:val="002674AC"/>
    <w:rsid w:val="002679BD"/>
    <w:rsid w:val="0027014A"/>
    <w:rsid w:val="002701C7"/>
    <w:rsid w:val="00270D7B"/>
    <w:rsid w:val="0027153A"/>
    <w:rsid w:val="002717A0"/>
    <w:rsid w:val="00272499"/>
    <w:rsid w:val="00272927"/>
    <w:rsid w:val="00272A12"/>
    <w:rsid w:val="00272B68"/>
    <w:rsid w:val="00272F6E"/>
    <w:rsid w:val="00273597"/>
    <w:rsid w:val="002741E7"/>
    <w:rsid w:val="002742B0"/>
    <w:rsid w:val="00274770"/>
    <w:rsid w:val="00274A5C"/>
    <w:rsid w:val="002753BB"/>
    <w:rsid w:val="00275FC0"/>
    <w:rsid w:val="00276214"/>
    <w:rsid w:val="00276303"/>
    <w:rsid w:val="00276315"/>
    <w:rsid w:val="002766C7"/>
    <w:rsid w:val="00276B98"/>
    <w:rsid w:val="002770E2"/>
    <w:rsid w:val="0027723C"/>
    <w:rsid w:val="002779BC"/>
    <w:rsid w:val="00277FC6"/>
    <w:rsid w:val="00280088"/>
    <w:rsid w:val="002800C0"/>
    <w:rsid w:val="0028025D"/>
    <w:rsid w:val="00280A00"/>
    <w:rsid w:val="00280C21"/>
    <w:rsid w:val="00281778"/>
    <w:rsid w:val="00281836"/>
    <w:rsid w:val="00281AFD"/>
    <w:rsid w:val="00281F12"/>
    <w:rsid w:val="00281FE1"/>
    <w:rsid w:val="002821D8"/>
    <w:rsid w:val="0028235E"/>
    <w:rsid w:val="00282585"/>
    <w:rsid w:val="00282CDB"/>
    <w:rsid w:val="00282DBC"/>
    <w:rsid w:val="002837DE"/>
    <w:rsid w:val="002840CB"/>
    <w:rsid w:val="00284472"/>
    <w:rsid w:val="0028467B"/>
    <w:rsid w:val="0028471B"/>
    <w:rsid w:val="0028489B"/>
    <w:rsid w:val="00284A41"/>
    <w:rsid w:val="0028532D"/>
    <w:rsid w:val="00285713"/>
    <w:rsid w:val="00285857"/>
    <w:rsid w:val="00285E4F"/>
    <w:rsid w:val="00285F79"/>
    <w:rsid w:val="002860CE"/>
    <w:rsid w:val="002862FD"/>
    <w:rsid w:val="002865AE"/>
    <w:rsid w:val="00286691"/>
    <w:rsid w:val="00286F4F"/>
    <w:rsid w:val="0028704E"/>
    <w:rsid w:val="002871E1"/>
    <w:rsid w:val="00287728"/>
    <w:rsid w:val="00287C85"/>
    <w:rsid w:val="00287EBE"/>
    <w:rsid w:val="00287F2A"/>
    <w:rsid w:val="0029046B"/>
    <w:rsid w:val="00290482"/>
    <w:rsid w:val="00290809"/>
    <w:rsid w:val="00290A90"/>
    <w:rsid w:val="002910AE"/>
    <w:rsid w:val="00291357"/>
    <w:rsid w:val="00291560"/>
    <w:rsid w:val="002915E0"/>
    <w:rsid w:val="002919EE"/>
    <w:rsid w:val="00291FCA"/>
    <w:rsid w:val="002923CD"/>
    <w:rsid w:val="0029273A"/>
    <w:rsid w:val="00292ABE"/>
    <w:rsid w:val="00292D7F"/>
    <w:rsid w:val="002934B0"/>
    <w:rsid w:val="002938A9"/>
    <w:rsid w:val="00293DBA"/>
    <w:rsid w:val="00293E8C"/>
    <w:rsid w:val="002944B1"/>
    <w:rsid w:val="002945C9"/>
    <w:rsid w:val="00294BCC"/>
    <w:rsid w:val="00294F34"/>
    <w:rsid w:val="00295101"/>
    <w:rsid w:val="002951C3"/>
    <w:rsid w:val="002951D8"/>
    <w:rsid w:val="002953D3"/>
    <w:rsid w:val="0029560D"/>
    <w:rsid w:val="00295818"/>
    <w:rsid w:val="00295AE7"/>
    <w:rsid w:val="00296B55"/>
    <w:rsid w:val="00296C36"/>
    <w:rsid w:val="00296D71"/>
    <w:rsid w:val="00296EE9"/>
    <w:rsid w:val="002973C7"/>
    <w:rsid w:val="002973E9"/>
    <w:rsid w:val="002974A7"/>
    <w:rsid w:val="0029752B"/>
    <w:rsid w:val="002976DB"/>
    <w:rsid w:val="002978E1"/>
    <w:rsid w:val="002A05EB"/>
    <w:rsid w:val="002A064C"/>
    <w:rsid w:val="002A066D"/>
    <w:rsid w:val="002A06B0"/>
    <w:rsid w:val="002A08B2"/>
    <w:rsid w:val="002A0B58"/>
    <w:rsid w:val="002A0E7C"/>
    <w:rsid w:val="002A0F3E"/>
    <w:rsid w:val="002A0FA3"/>
    <w:rsid w:val="002A128C"/>
    <w:rsid w:val="002A1A22"/>
    <w:rsid w:val="002A1FAC"/>
    <w:rsid w:val="002A1FAE"/>
    <w:rsid w:val="002A2322"/>
    <w:rsid w:val="002A23A0"/>
    <w:rsid w:val="002A2913"/>
    <w:rsid w:val="002A2A1B"/>
    <w:rsid w:val="002A35CE"/>
    <w:rsid w:val="002A3765"/>
    <w:rsid w:val="002A3A2B"/>
    <w:rsid w:val="002A4250"/>
    <w:rsid w:val="002A46C6"/>
    <w:rsid w:val="002A46DE"/>
    <w:rsid w:val="002A476A"/>
    <w:rsid w:val="002A4DC4"/>
    <w:rsid w:val="002A4DD0"/>
    <w:rsid w:val="002A53B7"/>
    <w:rsid w:val="002A5494"/>
    <w:rsid w:val="002A58A3"/>
    <w:rsid w:val="002A5FD5"/>
    <w:rsid w:val="002A64B8"/>
    <w:rsid w:val="002A6582"/>
    <w:rsid w:val="002A65A7"/>
    <w:rsid w:val="002A692B"/>
    <w:rsid w:val="002A6C04"/>
    <w:rsid w:val="002A6F22"/>
    <w:rsid w:val="002A73EC"/>
    <w:rsid w:val="002A74AE"/>
    <w:rsid w:val="002B048A"/>
    <w:rsid w:val="002B079D"/>
    <w:rsid w:val="002B07C9"/>
    <w:rsid w:val="002B0B58"/>
    <w:rsid w:val="002B0DD5"/>
    <w:rsid w:val="002B11C9"/>
    <w:rsid w:val="002B1318"/>
    <w:rsid w:val="002B13A6"/>
    <w:rsid w:val="002B215A"/>
    <w:rsid w:val="002B2C03"/>
    <w:rsid w:val="002B2CBC"/>
    <w:rsid w:val="002B352E"/>
    <w:rsid w:val="002B36CC"/>
    <w:rsid w:val="002B3EB1"/>
    <w:rsid w:val="002B3F9E"/>
    <w:rsid w:val="002B4397"/>
    <w:rsid w:val="002B45B2"/>
    <w:rsid w:val="002B48C0"/>
    <w:rsid w:val="002B4EA1"/>
    <w:rsid w:val="002B54D1"/>
    <w:rsid w:val="002B58E9"/>
    <w:rsid w:val="002B59D8"/>
    <w:rsid w:val="002B59F1"/>
    <w:rsid w:val="002B5A48"/>
    <w:rsid w:val="002B5BA1"/>
    <w:rsid w:val="002B5EBA"/>
    <w:rsid w:val="002B6629"/>
    <w:rsid w:val="002B681A"/>
    <w:rsid w:val="002B6932"/>
    <w:rsid w:val="002B6A5C"/>
    <w:rsid w:val="002B6C06"/>
    <w:rsid w:val="002B7249"/>
    <w:rsid w:val="002B7846"/>
    <w:rsid w:val="002B7A23"/>
    <w:rsid w:val="002B7F05"/>
    <w:rsid w:val="002C0022"/>
    <w:rsid w:val="002C03D8"/>
    <w:rsid w:val="002C0583"/>
    <w:rsid w:val="002C13FB"/>
    <w:rsid w:val="002C1A3A"/>
    <w:rsid w:val="002C20BB"/>
    <w:rsid w:val="002C20D8"/>
    <w:rsid w:val="002C360D"/>
    <w:rsid w:val="002C3C3A"/>
    <w:rsid w:val="002C3E12"/>
    <w:rsid w:val="002C4231"/>
    <w:rsid w:val="002C5132"/>
    <w:rsid w:val="002C5320"/>
    <w:rsid w:val="002C5A1E"/>
    <w:rsid w:val="002C5C17"/>
    <w:rsid w:val="002C5DB1"/>
    <w:rsid w:val="002C5EE5"/>
    <w:rsid w:val="002C601E"/>
    <w:rsid w:val="002C63E9"/>
    <w:rsid w:val="002C7099"/>
    <w:rsid w:val="002C73CE"/>
    <w:rsid w:val="002C7734"/>
    <w:rsid w:val="002C78AD"/>
    <w:rsid w:val="002C7928"/>
    <w:rsid w:val="002C7DE2"/>
    <w:rsid w:val="002C7E19"/>
    <w:rsid w:val="002C7E7C"/>
    <w:rsid w:val="002D004F"/>
    <w:rsid w:val="002D0183"/>
    <w:rsid w:val="002D0410"/>
    <w:rsid w:val="002D0D65"/>
    <w:rsid w:val="002D0E15"/>
    <w:rsid w:val="002D1608"/>
    <w:rsid w:val="002D1758"/>
    <w:rsid w:val="002D1AA6"/>
    <w:rsid w:val="002D1FEC"/>
    <w:rsid w:val="002D2134"/>
    <w:rsid w:val="002D2862"/>
    <w:rsid w:val="002D2A53"/>
    <w:rsid w:val="002D2C2A"/>
    <w:rsid w:val="002D2FE9"/>
    <w:rsid w:val="002D31DF"/>
    <w:rsid w:val="002D3589"/>
    <w:rsid w:val="002D3A54"/>
    <w:rsid w:val="002D3EFA"/>
    <w:rsid w:val="002D3FB9"/>
    <w:rsid w:val="002D41E4"/>
    <w:rsid w:val="002D4690"/>
    <w:rsid w:val="002D48BF"/>
    <w:rsid w:val="002D4F8A"/>
    <w:rsid w:val="002D5096"/>
    <w:rsid w:val="002D5188"/>
    <w:rsid w:val="002D5611"/>
    <w:rsid w:val="002D6154"/>
    <w:rsid w:val="002D6161"/>
    <w:rsid w:val="002D679D"/>
    <w:rsid w:val="002D6AAC"/>
    <w:rsid w:val="002D6C1F"/>
    <w:rsid w:val="002D6FD2"/>
    <w:rsid w:val="002D762F"/>
    <w:rsid w:val="002D78B9"/>
    <w:rsid w:val="002D7B68"/>
    <w:rsid w:val="002E0059"/>
    <w:rsid w:val="002E053B"/>
    <w:rsid w:val="002E0C41"/>
    <w:rsid w:val="002E0DDF"/>
    <w:rsid w:val="002E0E24"/>
    <w:rsid w:val="002E151B"/>
    <w:rsid w:val="002E1BB4"/>
    <w:rsid w:val="002E1D7D"/>
    <w:rsid w:val="002E2B68"/>
    <w:rsid w:val="002E2CB3"/>
    <w:rsid w:val="002E300D"/>
    <w:rsid w:val="002E33F5"/>
    <w:rsid w:val="002E36D3"/>
    <w:rsid w:val="002E3B6C"/>
    <w:rsid w:val="002E467D"/>
    <w:rsid w:val="002E46C3"/>
    <w:rsid w:val="002E497F"/>
    <w:rsid w:val="002E4F37"/>
    <w:rsid w:val="002E5090"/>
    <w:rsid w:val="002E50E8"/>
    <w:rsid w:val="002E522A"/>
    <w:rsid w:val="002E547D"/>
    <w:rsid w:val="002E5794"/>
    <w:rsid w:val="002E59AD"/>
    <w:rsid w:val="002E5A8F"/>
    <w:rsid w:val="002E5A92"/>
    <w:rsid w:val="002E5AF2"/>
    <w:rsid w:val="002E5DB0"/>
    <w:rsid w:val="002E6541"/>
    <w:rsid w:val="002E662C"/>
    <w:rsid w:val="002E674A"/>
    <w:rsid w:val="002E6AB2"/>
    <w:rsid w:val="002E6BC0"/>
    <w:rsid w:val="002E6C7E"/>
    <w:rsid w:val="002E6D1B"/>
    <w:rsid w:val="002E6EA5"/>
    <w:rsid w:val="002E6F73"/>
    <w:rsid w:val="002E7066"/>
    <w:rsid w:val="002E7263"/>
    <w:rsid w:val="002E72D7"/>
    <w:rsid w:val="002E737F"/>
    <w:rsid w:val="002E7425"/>
    <w:rsid w:val="002E74DE"/>
    <w:rsid w:val="002E75AF"/>
    <w:rsid w:val="002E7797"/>
    <w:rsid w:val="002E7C8E"/>
    <w:rsid w:val="002E7D07"/>
    <w:rsid w:val="002F0242"/>
    <w:rsid w:val="002F06EF"/>
    <w:rsid w:val="002F0898"/>
    <w:rsid w:val="002F098B"/>
    <w:rsid w:val="002F0AEA"/>
    <w:rsid w:val="002F11AE"/>
    <w:rsid w:val="002F11C0"/>
    <w:rsid w:val="002F146C"/>
    <w:rsid w:val="002F151A"/>
    <w:rsid w:val="002F2173"/>
    <w:rsid w:val="002F2367"/>
    <w:rsid w:val="002F2512"/>
    <w:rsid w:val="002F2A85"/>
    <w:rsid w:val="002F2AB8"/>
    <w:rsid w:val="002F2FC5"/>
    <w:rsid w:val="002F3390"/>
    <w:rsid w:val="002F3610"/>
    <w:rsid w:val="002F368A"/>
    <w:rsid w:val="002F396B"/>
    <w:rsid w:val="002F4325"/>
    <w:rsid w:val="002F4329"/>
    <w:rsid w:val="002F5865"/>
    <w:rsid w:val="002F6004"/>
    <w:rsid w:val="002F665C"/>
    <w:rsid w:val="002F68BF"/>
    <w:rsid w:val="002F692F"/>
    <w:rsid w:val="002F6A7B"/>
    <w:rsid w:val="002F757C"/>
    <w:rsid w:val="002F78EE"/>
    <w:rsid w:val="002F79B8"/>
    <w:rsid w:val="002F7AFF"/>
    <w:rsid w:val="002F7D99"/>
    <w:rsid w:val="003004FB"/>
    <w:rsid w:val="003006BB"/>
    <w:rsid w:val="00300875"/>
    <w:rsid w:val="003008B9"/>
    <w:rsid w:val="00300EE4"/>
    <w:rsid w:val="003017C6"/>
    <w:rsid w:val="003023CE"/>
    <w:rsid w:val="003025A5"/>
    <w:rsid w:val="003028FA"/>
    <w:rsid w:val="00302C00"/>
    <w:rsid w:val="00303962"/>
    <w:rsid w:val="00304314"/>
    <w:rsid w:val="003046DA"/>
    <w:rsid w:val="0030472E"/>
    <w:rsid w:val="00304A76"/>
    <w:rsid w:val="00304D52"/>
    <w:rsid w:val="00305443"/>
    <w:rsid w:val="0030544E"/>
    <w:rsid w:val="00305999"/>
    <w:rsid w:val="00305B26"/>
    <w:rsid w:val="00305B7C"/>
    <w:rsid w:val="00306217"/>
    <w:rsid w:val="00306406"/>
    <w:rsid w:val="003070D5"/>
    <w:rsid w:val="003071D1"/>
    <w:rsid w:val="00307725"/>
    <w:rsid w:val="00307A05"/>
    <w:rsid w:val="00307A71"/>
    <w:rsid w:val="00307CD1"/>
    <w:rsid w:val="00310290"/>
    <w:rsid w:val="0031038E"/>
    <w:rsid w:val="003103E0"/>
    <w:rsid w:val="003103EE"/>
    <w:rsid w:val="003115B7"/>
    <w:rsid w:val="00311731"/>
    <w:rsid w:val="00311B65"/>
    <w:rsid w:val="00312111"/>
    <w:rsid w:val="00312FF8"/>
    <w:rsid w:val="00313108"/>
    <w:rsid w:val="00313420"/>
    <w:rsid w:val="00313434"/>
    <w:rsid w:val="0031344E"/>
    <w:rsid w:val="0031369E"/>
    <w:rsid w:val="00314021"/>
    <w:rsid w:val="00314291"/>
    <w:rsid w:val="003142D9"/>
    <w:rsid w:val="00314C13"/>
    <w:rsid w:val="00314CB3"/>
    <w:rsid w:val="00314F2B"/>
    <w:rsid w:val="003156A0"/>
    <w:rsid w:val="0031618D"/>
    <w:rsid w:val="003162DB"/>
    <w:rsid w:val="00316386"/>
    <w:rsid w:val="00316562"/>
    <w:rsid w:val="0031666A"/>
    <w:rsid w:val="00316EFD"/>
    <w:rsid w:val="003172CC"/>
    <w:rsid w:val="003173A2"/>
    <w:rsid w:val="0031744A"/>
    <w:rsid w:val="00317480"/>
    <w:rsid w:val="003174C3"/>
    <w:rsid w:val="0031794B"/>
    <w:rsid w:val="00317F34"/>
    <w:rsid w:val="003200AE"/>
    <w:rsid w:val="003201EF"/>
    <w:rsid w:val="003203F2"/>
    <w:rsid w:val="0032061E"/>
    <w:rsid w:val="00320D86"/>
    <w:rsid w:val="00320E52"/>
    <w:rsid w:val="00321293"/>
    <w:rsid w:val="00321600"/>
    <w:rsid w:val="00321A64"/>
    <w:rsid w:val="003220E8"/>
    <w:rsid w:val="00322B2B"/>
    <w:rsid w:val="00322BF6"/>
    <w:rsid w:val="00323016"/>
    <w:rsid w:val="003234BC"/>
    <w:rsid w:val="0032366A"/>
    <w:rsid w:val="00323E38"/>
    <w:rsid w:val="00324241"/>
    <w:rsid w:val="00324579"/>
    <w:rsid w:val="00324A6C"/>
    <w:rsid w:val="00324E2A"/>
    <w:rsid w:val="00325FEE"/>
    <w:rsid w:val="00326323"/>
    <w:rsid w:val="00326C54"/>
    <w:rsid w:val="003275B1"/>
    <w:rsid w:val="003275DD"/>
    <w:rsid w:val="00327AB0"/>
    <w:rsid w:val="00327CEF"/>
    <w:rsid w:val="003303EA"/>
    <w:rsid w:val="00330801"/>
    <w:rsid w:val="0033093F"/>
    <w:rsid w:val="00330B0E"/>
    <w:rsid w:val="00330CD4"/>
    <w:rsid w:val="003311CB"/>
    <w:rsid w:val="003314E4"/>
    <w:rsid w:val="00331637"/>
    <w:rsid w:val="003319FA"/>
    <w:rsid w:val="00332584"/>
    <w:rsid w:val="00332CA9"/>
    <w:rsid w:val="00332DF1"/>
    <w:rsid w:val="00332E93"/>
    <w:rsid w:val="00333313"/>
    <w:rsid w:val="00333565"/>
    <w:rsid w:val="00333588"/>
    <w:rsid w:val="003335A4"/>
    <w:rsid w:val="0033377C"/>
    <w:rsid w:val="0033387E"/>
    <w:rsid w:val="00333CF8"/>
    <w:rsid w:val="00333D66"/>
    <w:rsid w:val="0033402F"/>
    <w:rsid w:val="00334442"/>
    <w:rsid w:val="00334EFD"/>
    <w:rsid w:val="0033568C"/>
    <w:rsid w:val="003356BF"/>
    <w:rsid w:val="003357E8"/>
    <w:rsid w:val="00335CE5"/>
    <w:rsid w:val="00336286"/>
    <w:rsid w:val="003363AA"/>
    <w:rsid w:val="00336A21"/>
    <w:rsid w:val="00336AF4"/>
    <w:rsid w:val="00337112"/>
    <w:rsid w:val="0033728A"/>
    <w:rsid w:val="003373D4"/>
    <w:rsid w:val="00337BF8"/>
    <w:rsid w:val="0034075B"/>
    <w:rsid w:val="003408FB"/>
    <w:rsid w:val="00340A3A"/>
    <w:rsid w:val="00340E8A"/>
    <w:rsid w:val="003412F2"/>
    <w:rsid w:val="003414D9"/>
    <w:rsid w:val="003416CF"/>
    <w:rsid w:val="003418AB"/>
    <w:rsid w:val="00341E04"/>
    <w:rsid w:val="00341E2D"/>
    <w:rsid w:val="003426D5"/>
    <w:rsid w:val="00342782"/>
    <w:rsid w:val="00343025"/>
    <w:rsid w:val="0034315A"/>
    <w:rsid w:val="00343682"/>
    <w:rsid w:val="00343890"/>
    <w:rsid w:val="00344397"/>
    <w:rsid w:val="003446D4"/>
    <w:rsid w:val="003448C5"/>
    <w:rsid w:val="00344AC2"/>
    <w:rsid w:val="00344BCF"/>
    <w:rsid w:val="003450AC"/>
    <w:rsid w:val="00345321"/>
    <w:rsid w:val="003456F8"/>
    <w:rsid w:val="00345C20"/>
    <w:rsid w:val="00345E09"/>
    <w:rsid w:val="003468A5"/>
    <w:rsid w:val="003469C0"/>
    <w:rsid w:val="00346A21"/>
    <w:rsid w:val="003474A9"/>
    <w:rsid w:val="00347567"/>
    <w:rsid w:val="00347686"/>
    <w:rsid w:val="00347C44"/>
    <w:rsid w:val="00347E12"/>
    <w:rsid w:val="003501DB"/>
    <w:rsid w:val="00350319"/>
    <w:rsid w:val="003504FA"/>
    <w:rsid w:val="00350520"/>
    <w:rsid w:val="003510B0"/>
    <w:rsid w:val="003511E2"/>
    <w:rsid w:val="00351238"/>
    <w:rsid w:val="00351F1F"/>
    <w:rsid w:val="003521B2"/>
    <w:rsid w:val="00352A74"/>
    <w:rsid w:val="003533F1"/>
    <w:rsid w:val="00353AE6"/>
    <w:rsid w:val="00354133"/>
    <w:rsid w:val="00354179"/>
    <w:rsid w:val="003543ED"/>
    <w:rsid w:val="00354561"/>
    <w:rsid w:val="00355030"/>
    <w:rsid w:val="00355480"/>
    <w:rsid w:val="003555ED"/>
    <w:rsid w:val="00355BBF"/>
    <w:rsid w:val="00355E33"/>
    <w:rsid w:val="003560EE"/>
    <w:rsid w:val="003561A7"/>
    <w:rsid w:val="003565E9"/>
    <w:rsid w:val="003566DC"/>
    <w:rsid w:val="00356C27"/>
    <w:rsid w:val="00356ED1"/>
    <w:rsid w:val="00356FE2"/>
    <w:rsid w:val="003571F3"/>
    <w:rsid w:val="003573E8"/>
    <w:rsid w:val="00357763"/>
    <w:rsid w:val="00357784"/>
    <w:rsid w:val="00357B9E"/>
    <w:rsid w:val="00357CF0"/>
    <w:rsid w:val="00357D3D"/>
    <w:rsid w:val="00360019"/>
    <w:rsid w:val="0036013C"/>
    <w:rsid w:val="00360192"/>
    <w:rsid w:val="0036027D"/>
    <w:rsid w:val="00360427"/>
    <w:rsid w:val="0036049A"/>
    <w:rsid w:val="00360590"/>
    <w:rsid w:val="00360C14"/>
    <w:rsid w:val="00360C95"/>
    <w:rsid w:val="00360E61"/>
    <w:rsid w:val="003616F8"/>
    <w:rsid w:val="00361CC3"/>
    <w:rsid w:val="00361EDB"/>
    <w:rsid w:val="00363089"/>
    <w:rsid w:val="003632C1"/>
    <w:rsid w:val="00363672"/>
    <w:rsid w:val="00363802"/>
    <w:rsid w:val="00363950"/>
    <w:rsid w:val="00363FF0"/>
    <w:rsid w:val="00364054"/>
    <w:rsid w:val="00364933"/>
    <w:rsid w:val="00364A4A"/>
    <w:rsid w:val="00364DB5"/>
    <w:rsid w:val="00364EF2"/>
    <w:rsid w:val="00364FB1"/>
    <w:rsid w:val="003650B8"/>
    <w:rsid w:val="003655F5"/>
    <w:rsid w:val="00365642"/>
    <w:rsid w:val="00365774"/>
    <w:rsid w:val="003657C5"/>
    <w:rsid w:val="00365878"/>
    <w:rsid w:val="00365CCF"/>
    <w:rsid w:val="00365EB6"/>
    <w:rsid w:val="00366288"/>
    <w:rsid w:val="00366291"/>
    <w:rsid w:val="00366450"/>
    <w:rsid w:val="00366D9D"/>
    <w:rsid w:val="0036700D"/>
    <w:rsid w:val="003670F8"/>
    <w:rsid w:val="003671C9"/>
    <w:rsid w:val="00367212"/>
    <w:rsid w:val="0036767B"/>
    <w:rsid w:val="00367CD6"/>
    <w:rsid w:val="00367D11"/>
    <w:rsid w:val="00370391"/>
    <w:rsid w:val="0037049E"/>
    <w:rsid w:val="00370A83"/>
    <w:rsid w:val="0037128E"/>
    <w:rsid w:val="003713E7"/>
    <w:rsid w:val="00371A9D"/>
    <w:rsid w:val="00371B4E"/>
    <w:rsid w:val="00371D38"/>
    <w:rsid w:val="0037241E"/>
    <w:rsid w:val="003727FD"/>
    <w:rsid w:val="00373034"/>
    <w:rsid w:val="0037396A"/>
    <w:rsid w:val="00373BDC"/>
    <w:rsid w:val="00374BA1"/>
    <w:rsid w:val="00374F44"/>
    <w:rsid w:val="00375940"/>
    <w:rsid w:val="00375E51"/>
    <w:rsid w:val="0037602D"/>
    <w:rsid w:val="00376195"/>
    <w:rsid w:val="003763EA"/>
    <w:rsid w:val="00376E97"/>
    <w:rsid w:val="003774A5"/>
    <w:rsid w:val="00377C12"/>
    <w:rsid w:val="00377D37"/>
    <w:rsid w:val="00377D93"/>
    <w:rsid w:val="00380722"/>
    <w:rsid w:val="00380C6F"/>
    <w:rsid w:val="00381B65"/>
    <w:rsid w:val="00381BAA"/>
    <w:rsid w:val="00381CFD"/>
    <w:rsid w:val="00382093"/>
    <w:rsid w:val="0038246C"/>
    <w:rsid w:val="003824ED"/>
    <w:rsid w:val="00382DC2"/>
    <w:rsid w:val="00382ED7"/>
    <w:rsid w:val="00383230"/>
    <w:rsid w:val="00383252"/>
    <w:rsid w:val="00383E5B"/>
    <w:rsid w:val="00384130"/>
    <w:rsid w:val="0038443E"/>
    <w:rsid w:val="003846BC"/>
    <w:rsid w:val="00384713"/>
    <w:rsid w:val="00384A92"/>
    <w:rsid w:val="00384B90"/>
    <w:rsid w:val="00385E73"/>
    <w:rsid w:val="00386162"/>
    <w:rsid w:val="003861D0"/>
    <w:rsid w:val="00386428"/>
    <w:rsid w:val="003869D4"/>
    <w:rsid w:val="003877D1"/>
    <w:rsid w:val="003878D0"/>
    <w:rsid w:val="003878D1"/>
    <w:rsid w:val="00387D62"/>
    <w:rsid w:val="00387DE5"/>
    <w:rsid w:val="00390409"/>
    <w:rsid w:val="00390B27"/>
    <w:rsid w:val="00390CF2"/>
    <w:rsid w:val="00390F87"/>
    <w:rsid w:val="0039109E"/>
    <w:rsid w:val="00391862"/>
    <w:rsid w:val="00391CD0"/>
    <w:rsid w:val="0039214C"/>
    <w:rsid w:val="00392374"/>
    <w:rsid w:val="00392412"/>
    <w:rsid w:val="003926E9"/>
    <w:rsid w:val="00392D41"/>
    <w:rsid w:val="003936E0"/>
    <w:rsid w:val="00393AAC"/>
    <w:rsid w:val="00393B94"/>
    <w:rsid w:val="00393C5E"/>
    <w:rsid w:val="00393CE8"/>
    <w:rsid w:val="0039510E"/>
    <w:rsid w:val="003957F6"/>
    <w:rsid w:val="00395FDA"/>
    <w:rsid w:val="0039623C"/>
    <w:rsid w:val="003964DC"/>
    <w:rsid w:val="00396B8F"/>
    <w:rsid w:val="00396C27"/>
    <w:rsid w:val="00396C8D"/>
    <w:rsid w:val="00396F35"/>
    <w:rsid w:val="003970F9"/>
    <w:rsid w:val="00397620"/>
    <w:rsid w:val="003977DA"/>
    <w:rsid w:val="0039790F"/>
    <w:rsid w:val="003A0828"/>
    <w:rsid w:val="003A0DB1"/>
    <w:rsid w:val="003A15D1"/>
    <w:rsid w:val="003A164C"/>
    <w:rsid w:val="003A18EA"/>
    <w:rsid w:val="003A19DF"/>
    <w:rsid w:val="003A1BA9"/>
    <w:rsid w:val="003A1BC5"/>
    <w:rsid w:val="003A1D3A"/>
    <w:rsid w:val="003A20DA"/>
    <w:rsid w:val="003A2165"/>
    <w:rsid w:val="003A21BF"/>
    <w:rsid w:val="003A2A45"/>
    <w:rsid w:val="003A2A60"/>
    <w:rsid w:val="003A2B89"/>
    <w:rsid w:val="003A2DF7"/>
    <w:rsid w:val="003A2E18"/>
    <w:rsid w:val="003A2FA4"/>
    <w:rsid w:val="003A36E9"/>
    <w:rsid w:val="003A46DC"/>
    <w:rsid w:val="003A4E8F"/>
    <w:rsid w:val="003A4F1C"/>
    <w:rsid w:val="003A518B"/>
    <w:rsid w:val="003A51AF"/>
    <w:rsid w:val="003A54B4"/>
    <w:rsid w:val="003A56ED"/>
    <w:rsid w:val="003A5754"/>
    <w:rsid w:val="003A59AD"/>
    <w:rsid w:val="003A5E16"/>
    <w:rsid w:val="003A5E77"/>
    <w:rsid w:val="003A5F17"/>
    <w:rsid w:val="003A63F2"/>
    <w:rsid w:val="003A64F5"/>
    <w:rsid w:val="003A6548"/>
    <w:rsid w:val="003A70BD"/>
    <w:rsid w:val="003A72DA"/>
    <w:rsid w:val="003A76FE"/>
    <w:rsid w:val="003A7A1B"/>
    <w:rsid w:val="003A7ACA"/>
    <w:rsid w:val="003B06FA"/>
    <w:rsid w:val="003B06FB"/>
    <w:rsid w:val="003B0F56"/>
    <w:rsid w:val="003B100C"/>
    <w:rsid w:val="003B131B"/>
    <w:rsid w:val="003B1559"/>
    <w:rsid w:val="003B1641"/>
    <w:rsid w:val="003B16B1"/>
    <w:rsid w:val="003B16BA"/>
    <w:rsid w:val="003B17A9"/>
    <w:rsid w:val="003B1E18"/>
    <w:rsid w:val="003B248E"/>
    <w:rsid w:val="003B28FF"/>
    <w:rsid w:val="003B2923"/>
    <w:rsid w:val="003B29DC"/>
    <w:rsid w:val="003B34D4"/>
    <w:rsid w:val="003B398E"/>
    <w:rsid w:val="003B406C"/>
    <w:rsid w:val="003B412C"/>
    <w:rsid w:val="003B4239"/>
    <w:rsid w:val="003B4798"/>
    <w:rsid w:val="003B5103"/>
    <w:rsid w:val="003B59AD"/>
    <w:rsid w:val="003B6130"/>
    <w:rsid w:val="003B632B"/>
    <w:rsid w:val="003B69C6"/>
    <w:rsid w:val="003B6BF8"/>
    <w:rsid w:val="003B6C38"/>
    <w:rsid w:val="003B6D76"/>
    <w:rsid w:val="003B6E4D"/>
    <w:rsid w:val="003B7142"/>
    <w:rsid w:val="003B71C6"/>
    <w:rsid w:val="003B71E7"/>
    <w:rsid w:val="003B771B"/>
    <w:rsid w:val="003B7C9C"/>
    <w:rsid w:val="003C02C2"/>
    <w:rsid w:val="003C06CB"/>
    <w:rsid w:val="003C0F16"/>
    <w:rsid w:val="003C1018"/>
    <w:rsid w:val="003C179B"/>
    <w:rsid w:val="003C17D1"/>
    <w:rsid w:val="003C18D6"/>
    <w:rsid w:val="003C1909"/>
    <w:rsid w:val="003C19B1"/>
    <w:rsid w:val="003C1A32"/>
    <w:rsid w:val="003C20CF"/>
    <w:rsid w:val="003C26A0"/>
    <w:rsid w:val="003C2CAD"/>
    <w:rsid w:val="003C2D72"/>
    <w:rsid w:val="003C2E08"/>
    <w:rsid w:val="003C2EDE"/>
    <w:rsid w:val="003C33A8"/>
    <w:rsid w:val="003C34D9"/>
    <w:rsid w:val="003C394A"/>
    <w:rsid w:val="003C3A64"/>
    <w:rsid w:val="003C3C04"/>
    <w:rsid w:val="003C3D7A"/>
    <w:rsid w:val="003C456F"/>
    <w:rsid w:val="003C4728"/>
    <w:rsid w:val="003C4BDB"/>
    <w:rsid w:val="003C580A"/>
    <w:rsid w:val="003C6C90"/>
    <w:rsid w:val="003C73C3"/>
    <w:rsid w:val="003C75C3"/>
    <w:rsid w:val="003C79F2"/>
    <w:rsid w:val="003D0241"/>
    <w:rsid w:val="003D0652"/>
    <w:rsid w:val="003D09D4"/>
    <w:rsid w:val="003D19DD"/>
    <w:rsid w:val="003D1F73"/>
    <w:rsid w:val="003D2300"/>
    <w:rsid w:val="003D2392"/>
    <w:rsid w:val="003D254F"/>
    <w:rsid w:val="003D2F16"/>
    <w:rsid w:val="003D35C1"/>
    <w:rsid w:val="003D3D39"/>
    <w:rsid w:val="003D3D9C"/>
    <w:rsid w:val="003D492A"/>
    <w:rsid w:val="003D4B3B"/>
    <w:rsid w:val="003D5155"/>
    <w:rsid w:val="003D54A2"/>
    <w:rsid w:val="003D5C2B"/>
    <w:rsid w:val="003D60E6"/>
    <w:rsid w:val="003D62E6"/>
    <w:rsid w:val="003D6579"/>
    <w:rsid w:val="003D6996"/>
    <w:rsid w:val="003D69E9"/>
    <w:rsid w:val="003D70E3"/>
    <w:rsid w:val="003D7216"/>
    <w:rsid w:val="003D792E"/>
    <w:rsid w:val="003D7AE8"/>
    <w:rsid w:val="003E0942"/>
    <w:rsid w:val="003E0A44"/>
    <w:rsid w:val="003E0CA2"/>
    <w:rsid w:val="003E0E2D"/>
    <w:rsid w:val="003E1955"/>
    <w:rsid w:val="003E1A85"/>
    <w:rsid w:val="003E1D43"/>
    <w:rsid w:val="003E2172"/>
    <w:rsid w:val="003E21C1"/>
    <w:rsid w:val="003E226E"/>
    <w:rsid w:val="003E23B0"/>
    <w:rsid w:val="003E2A9C"/>
    <w:rsid w:val="003E346F"/>
    <w:rsid w:val="003E3773"/>
    <w:rsid w:val="003E3941"/>
    <w:rsid w:val="003E3FE9"/>
    <w:rsid w:val="003E44E1"/>
    <w:rsid w:val="003E4D0C"/>
    <w:rsid w:val="003E517D"/>
    <w:rsid w:val="003E52A9"/>
    <w:rsid w:val="003E553A"/>
    <w:rsid w:val="003E5835"/>
    <w:rsid w:val="003E58EF"/>
    <w:rsid w:val="003E597E"/>
    <w:rsid w:val="003E5C99"/>
    <w:rsid w:val="003E5CE4"/>
    <w:rsid w:val="003E6759"/>
    <w:rsid w:val="003E745C"/>
    <w:rsid w:val="003E7798"/>
    <w:rsid w:val="003E7CE1"/>
    <w:rsid w:val="003F0047"/>
    <w:rsid w:val="003F0076"/>
    <w:rsid w:val="003F02B8"/>
    <w:rsid w:val="003F0982"/>
    <w:rsid w:val="003F0DEF"/>
    <w:rsid w:val="003F107E"/>
    <w:rsid w:val="003F1290"/>
    <w:rsid w:val="003F13A5"/>
    <w:rsid w:val="003F1FC4"/>
    <w:rsid w:val="003F2219"/>
    <w:rsid w:val="003F23BB"/>
    <w:rsid w:val="003F2776"/>
    <w:rsid w:val="003F2788"/>
    <w:rsid w:val="003F282F"/>
    <w:rsid w:val="003F2A00"/>
    <w:rsid w:val="003F2C8B"/>
    <w:rsid w:val="003F2CBE"/>
    <w:rsid w:val="003F3067"/>
    <w:rsid w:val="003F3C8C"/>
    <w:rsid w:val="003F4019"/>
    <w:rsid w:val="003F401A"/>
    <w:rsid w:val="003F4486"/>
    <w:rsid w:val="003F46C5"/>
    <w:rsid w:val="003F4E95"/>
    <w:rsid w:val="003F551A"/>
    <w:rsid w:val="003F5969"/>
    <w:rsid w:val="003F5B52"/>
    <w:rsid w:val="003F5BEE"/>
    <w:rsid w:val="003F5DF8"/>
    <w:rsid w:val="003F6118"/>
    <w:rsid w:val="003F7029"/>
    <w:rsid w:val="003F7749"/>
    <w:rsid w:val="003F779F"/>
    <w:rsid w:val="003F7FEC"/>
    <w:rsid w:val="004000D4"/>
    <w:rsid w:val="004002E0"/>
    <w:rsid w:val="0040086C"/>
    <w:rsid w:val="0040097B"/>
    <w:rsid w:val="00400AB2"/>
    <w:rsid w:val="00400BFB"/>
    <w:rsid w:val="00401360"/>
    <w:rsid w:val="0040209A"/>
    <w:rsid w:val="004026B8"/>
    <w:rsid w:val="004029B7"/>
    <w:rsid w:val="00402B8F"/>
    <w:rsid w:val="004034C5"/>
    <w:rsid w:val="00403607"/>
    <w:rsid w:val="00403728"/>
    <w:rsid w:val="004038E0"/>
    <w:rsid w:val="00403D6A"/>
    <w:rsid w:val="004040CC"/>
    <w:rsid w:val="0040419C"/>
    <w:rsid w:val="00404477"/>
    <w:rsid w:val="004051A5"/>
    <w:rsid w:val="0040525F"/>
    <w:rsid w:val="004061FE"/>
    <w:rsid w:val="004064A3"/>
    <w:rsid w:val="00406C51"/>
    <w:rsid w:val="00407098"/>
    <w:rsid w:val="0040757F"/>
    <w:rsid w:val="004078CF"/>
    <w:rsid w:val="00407B81"/>
    <w:rsid w:val="00407E3E"/>
    <w:rsid w:val="00410310"/>
    <w:rsid w:val="004111D9"/>
    <w:rsid w:val="004116BA"/>
    <w:rsid w:val="00411788"/>
    <w:rsid w:val="00412285"/>
    <w:rsid w:val="004122C2"/>
    <w:rsid w:val="0041238B"/>
    <w:rsid w:val="004124BC"/>
    <w:rsid w:val="00412B7E"/>
    <w:rsid w:val="00412FAF"/>
    <w:rsid w:val="004130AF"/>
    <w:rsid w:val="00413CFF"/>
    <w:rsid w:val="00413E79"/>
    <w:rsid w:val="00413F67"/>
    <w:rsid w:val="004143A8"/>
    <w:rsid w:val="004143FF"/>
    <w:rsid w:val="00414618"/>
    <w:rsid w:val="00414CF3"/>
    <w:rsid w:val="00414F20"/>
    <w:rsid w:val="00414FE0"/>
    <w:rsid w:val="00415048"/>
    <w:rsid w:val="00415102"/>
    <w:rsid w:val="00415444"/>
    <w:rsid w:val="00415AC2"/>
    <w:rsid w:val="00415E3E"/>
    <w:rsid w:val="00416DB2"/>
    <w:rsid w:val="00416E93"/>
    <w:rsid w:val="004172ED"/>
    <w:rsid w:val="00417E3E"/>
    <w:rsid w:val="00417E9B"/>
    <w:rsid w:val="00417FCA"/>
    <w:rsid w:val="00420409"/>
    <w:rsid w:val="004208F5"/>
    <w:rsid w:val="00420965"/>
    <w:rsid w:val="00421161"/>
    <w:rsid w:val="00421477"/>
    <w:rsid w:val="004214C3"/>
    <w:rsid w:val="0042169B"/>
    <w:rsid w:val="004218E2"/>
    <w:rsid w:val="0042198A"/>
    <w:rsid w:val="00421FF4"/>
    <w:rsid w:val="0042274F"/>
    <w:rsid w:val="00422946"/>
    <w:rsid w:val="00422CFF"/>
    <w:rsid w:val="00422D04"/>
    <w:rsid w:val="00422F04"/>
    <w:rsid w:val="00423660"/>
    <w:rsid w:val="00423BD9"/>
    <w:rsid w:val="00423DED"/>
    <w:rsid w:val="00423DF6"/>
    <w:rsid w:val="0042404F"/>
    <w:rsid w:val="0042484D"/>
    <w:rsid w:val="00425414"/>
    <w:rsid w:val="0042564F"/>
    <w:rsid w:val="00425844"/>
    <w:rsid w:val="00425B5A"/>
    <w:rsid w:val="00425BD8"/>
    <w:rsid w:val="00425EF3"/>
    <w:rsid w:val="004262E9"/>
    <w:rsid w:val="00426347"/>
    <w:rsid w:val="00426CC5"/>
    <w:rsid w:val="00426E64"/>
    <w:rsid w:val="00427625"/>
    <w:rsid w:val="004302E9"/>
    <w:rsid w:val="0043032A"/>
    <w:rsid w:val="00430649"/>
    <w:rsid w:val="00430EA9"/>
    <w:rsid w:val="0043137C"/>
    <w:rsid w:val="0043168C"/>
    <w:rsid w:val="004316B6"/>
    <w:rsid w:val="00431B28"/>
    <w:rsid w:val="00431E07"/>
    <w:rsid w:val="00432064"/>
    <w:rsid w:val="00432C6B"/>
    <w:rsid w:val="00432C6F"/>
    <w:rsid w:val="004330BC"/>
    <w:rsid w:val="004333A6"/>
    <w:rsid w:val="004334AA"/>
    <w:rsid w:val="004337E2"/>
    <w:rsid w:val="0043381D"/>
    <w:rsid w:val="00433D4F"/>
    <w:rsid w:val="00434519"/>
    <w:rsid w:val="00434885"/>
    <w:rsid w:val="00434AB8"/>
    <w:rsid w:val="0043528F"/>
    <w:rsid w:val="004352D3"/>
    <w:rsid w:val="00435418"/>
    <w:rsid w:val="004357AB"/>
    <w:rsid w:val="004357CD"/>
    <w:rsid w:val="0043593C"/>
    <w:rsid w:val="00435BBA"/>
    <w:rsid w:val="00435D02"/>
    <w:rsid w:val="00435E52"/>
    <w:rsid w:val="00436A27"/>
    <w:rsid w:val="00436A76"/>
    <w:rsid w:val="00436CC5"/>
    <w:rsid w:val="00436F45"/>
    <w:rsid w:val="00436F4F"/>
    <w:rsid w:val="00437B1E"/>
    <w:rsid w:val="00437BF8"/>
    <w:rsid w:val="00437D42"/>
    <w:rsid w:val="004401BD"/>
    <w:rsid w:val="0044081C"/>
    <w:rsid w:val="00440BC7"/>
    <w:rsid w:val="00441166"/>
    <w:rsid w:val="00441847"/>
    <w:rsid w:val="004419A8"/>
    <w:rsid w:val="00441E09"/>
    <w:rsid w:val="00441F17"/>
    <w:rsid w:val="0044205D"/>
    <w:rsid w:val="004428BA"/>
    <w:rsid w:val="00442B48"/>
    <w:rsid w:val="0044350E"/>
    <w:rsid w:val="00443C87"/>
    <w:rsid w:val="00444273"/>
    <w:rsid w:val="00444389"/>
    <w:rsid w:val="0044460E"/>
    <w:rsid w:val="0044485B"/>
    <w:rsid w:val="00444B23"/>
    <w:rsid w:val="00444C57"/>
    <w:rsid w:val="00444DC3"/>
    <w:rsid w:val="00444E03"/>
    <w:rsid w:val="00444F1F"/>
    <w:rsid w:val="0044563C"/>
    <w:rsid w:val="00445761"/>
    <w:rsid w:val="00445A96"/>
    <w:rsid w:val="00445FB7"/>
    <w:rsid w:val="0044606C"/>
    <w:rsid w:val="004462E0"/>
    <w:rsid w:val="00446505"/>
    <w:rsid w:val="004465AC"/>
    <w:rsid w:val="00446734"/>
    <w:rsid w:val="004468E1"/>
    <w:rsid w:val="00446920"/>
    <w:rsid w:val="00446A65"/>
    <w:rsid w:val="00446C0A"/>
    <w:rsid w:val="00446FC8"/>
    <w:rsid w:val="004470CC"/>
    <w:rsid w:val="004474A7"/>
    <w:rsid w:val="00447537"/>
    <w:rsid w:val="00447831"/>
    <w:rsid w:val="00447A38"/>
    <w:rsid w:val="00447CFB"/>
    <w:rsid w:val="00450057"/>
    <w:rsid w:val="00450754"/>
    <w:rsid w:val="004508E1"/>
    <w:rsid w:val="004513F9"/>
    <w:rsid w:val="004513FD"/>
    <w:rsid w:val="0045187D"/>
    <w:rsid w:val="00451962"/>
    <w:rsid w:val="00451F84"/>
    <w:rsid w:val="0045277E"/>
    <w:rsid w:val="00452808"/>
    <w:rsid w:val="00452F25"/>
    <w:rsid w:val="00453081"/>
    <w:rsid w:val="00453564"/>
    <w:rsid w:val="0045369D"/>
    <w:rsid w:val="004537A2"/>
    <w:rsid w:val="0045418A"/>
    <w:rsid w:val="004542E3"/>
    <w:rsid w:val="004545C0"/>
    <w:rsid w:val="00454627"/>
    <w:rsid w:val="004548D0"/>
    <w:rsid w:val="00454D9D"/>
    <w:rsid w:val="004550F6"/>
    <w:rsid w:val="00455271"/>
    <w:rsid w:val="0045545E"/>
    <w:rsid w:val="0045559B"/>
    <w:rsid w:val="004556EA"/>
    <w:rsid w:val="00455716"/>
    <w:rsid w:val="00455DC3"/>
    <w:rsid w:val="0045679E"/>
    <w:rsid w:val="004567AE"/>
    <w:rsid w:val="00456B90"/>
    <w:rsid w:val="00456E06"/>
    <w:rsid w:val="00456FF9"/>
    <w:rsid w:val="00457078"/>
    <w:rsid w:val="0045748F"/>
    <w:rsid w:val="00457498"/>
    <w:rsid w:val="00457C1B"/>
    <w:rsid w:val="00460281"/>
    <w:rsid w:val="00460468"/>
    <w:rsid w:val="00460BB0"/>
    <w:rsid w:val="00460D21"/>
    <w:rsid w:val="00460DB8"/>
    <w:rsid w:val="00461636"/>
    <w:rsid w:val="00461B4D"/>
    <w:rsid w:val="00462046"/>
    <w:rsid w:val="004624EC"/>
    <w:rsid w:val="00462545"/>
    <w:rsid w:val="00462B12"/>
    <w:rsid w:val="00462B29"/>
    <w:rsid w:val="00462C46"/>
    <w:rsid w:val="004631D7"/>
    <w:rsid w:val="004632D0"/>
    <w:rsid w:val="00463524"/>
    <w:rsid w:val="0046369F"/>
    <w:rsid w:val="004639D7"/>
    <w:rsid w:val="00463A3E"/>
    <w:rsid w:val="00463E19"/>
    <w:rsid w:val="00463F87"/>
    <w:rsid w:val="0046465C"/>
    <w:rsid w:val="0046468A"/>
    <w:rsid w:val="004647BE"/>
    <w:rsid w:val="004648AF"/>
    <w:rsid w:val="004648C7"/>
    <w:rsid w:val="00464DF1"/>
    <w:rsid w:val="00465580"/>
    <w:rsid w:val="004656CD"/>
    <w:rsid w:val="0046574E"/>
    <w:rsid w:val="00465840"/>
    <w:rsid w:val="00465A45"/>
    <w:rsid w:val="00465C90"/>
    <w:rsid w:val="00465D50"/>
    <w:rsid w:val="0046625D"/>
    <w:rsid w:val="0046628C"/>
    <w:rsid w:val="00466885"/>
    <w:rsid w:val="004668EF"/>
    <w:rsid w:val="00466C75"/>
    <w:rsid w:val="004701CE"/>
    <w:rsid w:val="0047072C"/>
    <w:rsid w:val="00470928"/>
    <w:rsid w:val="00470CDF"/>
    <w:rsid w:val="0047112A"/>
    <w:rsid w:val="00471298"/>
    <w:rsid w:val="00471302"/>
    <w:rsid w:val="00471AA8"/>
    <w:rsid w:val="00471DBA"/>
    <w:rsid w:val="00471DEB"/>
    <w:rsid w:val="00471EE2"/>
    <w:rsid w:val="00471EEC"/>
    <w:rsid w:val="004722E8"/>
    <w:rsid w:val="004723C3"/>
    <w:rsid w:val="004728D7"/>
    <w:rsid w:val="00472C42"/>
    <w:rsid w:val="004730FD"/>
    <w:rsid w:val="00473271"/>
    <w:rsid w:val="004732E8"/>
    <w:rsid w:val="004744CF"/>
    <w:rsid w:val="00474974"/>
    <w:rsid w:val="00474C61"/>
    <w:rsid w:val="004750BD"/>
    <w:rsid w:val="004751D6"/>
    <w:rsid w:val="0047642E"/>
    <w:rsid w:val="004770A8"/>
    <w:rsid w:val="004775E0"/>
    <w:rsid w:val="00477647"/>
    <w:rsid w:val="00477820"/>
    <w:rsid w:val="00477C01"/>
    <w:rsid w:val="00477E73"/>
    <w:rsid w:val="004801C6"/>
    <w:rsid w:val="004803F5"/>
    <w:rsid w:val="004810CC"/>
    <w:rsid w:val="004816CD"/>
    <w:rsid w:val="00481831"/>
    <w:rsid w:val="004818D5"/>
    <w:rsid w:val="00481E89"/>
    <w:rsid w:val="00482016"/>
    <w:rsid w:val="0048284F"/>
    <w:rsid w:val="004829BD"/>
    <w:rsid w:val="00483140"/>
    <w:rsid w:val="004831E3"/>
    <w:rsid w:val="004839C1"/>
    <w:rsid w:val="00483A48"/>
    <w:rsid w:val="00483A90"/>
    <w:rsid w:val="00483B2B"/>
    <w:rsid w:val="00483CB1"/>
    <w:rsid w:val="00483D1C"/>
    <w:rsid w:val="00483D49"/>
    <w:rsid w:val="00483F31"/>
    <w:rsid w:val="00483F90"/>
    <w:rsid w:val="004840C8"/>
    <w:rsid w:val="004843FE"/>
    <w:rsid w:val="00484AEF"/>
    <w:rsid w:val="00484CD0"/>
    <w:rsid w:val="0048507A"/>
    <w:rsid w:val="004852B3"/>
    <w:rsid w:val="00485459"/>
    <w:rsid w:val="00485641"/>
    <w:rsid w:val="004856F5"/>
    <w:rsid w:val="00485986"/>
    <w:rsid w:val="00485A51"/>
    <w:rsid w:val="00485E14"/>
    <w:rsid w:val="00485ED0"/>
    <w:rsid w:val="0048617A"/>
    <w:rsid w:val="004863DF"/>
    <w:rsid w:val="00486405"/>
    <w:rsid w:val="004869D3"/>
    <w:rsid w:val="00486B0F"/>
    <w:rsid w:val="00486D9C"/>
    <w:rsid w:val="00486F4A"/>
    <w:rsid w:val="00486FAC"/>
    <w:rsid w:val="004876F8"/>
    <w:rsid w:val="004879D3"/>
    <w:rsid w:val="004879DE"/>
    <w:rsid w:val="00487BF9"/>
    <w:rsid w:val="00487C58"/>
    <w:rsid w:val="00487DF0"/>
    <w:rsid w:val="00487F1E"/>
    <w:rsid w:val="00490251"/>
    <w:rsid w:val="004905B9"/>
    <w:rsid w:val="00490771"/>
    <w:rsid w:val="00490A63"/>
    <w:rsid w:val="00490E0B"/>
    <w:rsid w:val="0049160C"/>
    <w:rsid w:val="00491C38"/>
    <w:rsid w:val="00491D93"/>
    <w:rsid w:val="00491DB1"/>
    <w:rsid w:val="0049200C"/>
    <w:rsid w:val="0049246A"/>
    <w:rsid w:val="004932D6"/>
    <w:rsid w:val="0049336A"/>
    <w:rsid w:val="004936EF"/>
    <w:rsid w:val="004938C8"/>
    <w:rsid w:val="00493A29"/>
    <w:rsid w:val="00493D6C"/>
    <w:rsid w:val="00494438"/>
    <w:rsid w:val="00494A10"/>
    <w:rsid w:val="0049573D"/>
    <w:rsid w:val="00495752"/>
    <w:rsid w:val="00495A17"/>
    <w:rsid w:val="0049608C"/>
    <w:rsid w:val="00496504"/>
    <w:rsid w:val="00496600"/>
    <w:rsid w:val="00496801"/>
    <w:rsid w:val="00496944"/>
    <w:rsid w:val="00496C46"/>
    <w:rsid w:val="00496ED4"/>
    <w:rsid w:val="004971EA"/>
    <w:rsid w:val="004972F6"/>
    <w:rsid w:val="004975C2"/>
    <w:rsid w:val="0049785A"/>
    <w:rsid w:val="0049794D"/>
    <w:rsid w:val="0049798C"/>
    <w:rsid w:val="00497B6D"/>
    <w:rsid w:val="00497C32"/>
    <w:rsid w:val="004A00E7"/>
    <w:rsid w:val="004A0249"/>
    <w:rsid w:val="004A05BF"/>
    <w:rsid w:val="004A05F3"/>
    <w:rsid w:val="004A0D52"/>
    <w:rsid w:val="004A0E02"/>
    <w:rsid w:val="004A0EDE"/>
    <w:rsid w:val="004A1307"/>
    <w:rsid w:val="004A186C"/>
    <w:rsid w:val="004A1F89"/>
    <w:rsid w:val="004A2513"/>
    <w:rsid w:val="004A2533"/>
    <w:rsid w:val="004A2AD4"/>
    <w:rsid w:val="004A2B5F"/>
    <w:rsid w:val="004A3364"/>
    <w:rsid w:val="004A338E"/>
    <w:rsid w:val="004A33AC"/>
    <w:rsid w:val="004A3486"/>
    <w:rsid w:val="004A37BE"/>
    <w:rsid w:val="004A396D"/>
    <w:rsid w:val="004A3B1C"/>
    <w:rsid w:val="004A41DE"/>
    <w:rsid w:val="004A4202"/>
    <w:rsid w:val="004A4778"/>
    <w:rsid w:val="004A4AE7"/>
    <w:rsid w:val="004A50C3"/>
    <w:rsid w:val="004A50D1"/>
    <w:rsid w:val="004A525E"/>
    <w:rsid w:val="004A5420"/>
    <w:rsid w:val="004A5A77"/>
    <w:rsid w:val="004A5CAF"/>
    <w:rsid w:val="004A6031"/>
    <w:rsid w:val="004A64B5"/>
    <w:rsid w:val="004A6699"/>
    <w:rsid w:val="004A68D8"/>
    <w:rsid w:val="004A6C9F"/>
    <w:rsid w:val="004A6DC2"/>
    <w:rsid w:val="004A7122"/>
    <w:rsid w:val="004A7233"/>
    <w:rsid w:val="004A7790"/>
    <w:rsid w:val="004A7833"/>
    <w:rsid w:val="004A788E"/>
    <w:rsid w:val="004A78E9"/>
    <w:rsid w:val="004A7A66"/>
    <w:rsid w:val="004A7AB5"/>
    <w:rsid w:val="004A7BD8"/>
    <w:rsid w:val="004B002F"/>
    <w:rsid w:val="004B01BA"/>
    <w:rsid w:val="004B0403"/>
    <w:rsid w:val="004B0ED5"/>
    <w:rsid w:val="004B1465"/>
    <w:rsid w:val="004B15BF"/>
    <w:rsid w:val="004B1B4D"/>
    <w:rsid w:val="004B2250"/>
    <w:rsid w:val="004B252D"/>
    <w:rsid w:val="004B2563"/>
    <w:rsid w:val="004B2D4A"/>
    <w:rsid w:val="004B36BD"/>
    <w:rsid w:val="004B3897"/>
    <w:rsid w:val="004B3AD2"/>
    <w:rsid w:val="004B3F3B"/>
    <w:rsid w:val="004B4036"/>
    <w:rsid w:val="004B40AC"/>
    <w:rsid w:val="004B46C3"/>
    <w:rsid w:val="004B5933"/>
    <w:rsid w:val="004B5FBA"/>
    <w:rsid w:val="004B6B4C"/>
    <w:rsid w:val="004B6B5E"/>
    <w:rsid w:val="004B6BF3"/>
    <w:rsid w:val="004B6EC2"/>
    <w:rsid w:val="004B708C"/>
    <w:rsid w:val="004C02F0"/>
    <w:rsid w:val="004C03A0"/>
    <w:rsid w:val="004C1311"/>
    <w:rsid w:val="004C139F"/>
    <w:rsid w:val="004C14E7"/>
    <w:rsid w:val="004C16AD"/>
    <w:rsid w:val="004C1728"/>
    <w:rsid w:val="004C19BA"/>
    <w:rsid w:val="004C1EF4"/>
    <w:rsid w:val="004C2589"/>
    <w:rsid w:val="004C25BE"/>
    <w:rsid w:val="004C2AD9"/>
    <w:rsid w:val="004C2D29"/>
    <w:rsid w:val="004C2DD5"/>
    <w:rsid w:val="004C2EF8"/>
    <w:rsid w:val="004C333D"/>
    <w:rsid w:val="004C3508"/>
    <w:rsid w:val="004C35A8"/>
    <w:rsid w:val="004C3B4F"/>
    <w:rsid w:val="004C3BF0"/>
    <w:rsid w:val="004C3C31"/>
    <w:rsid w:val="004C486C"/>
    <w:rsid w:val="004C4A03"/>
    <w:rsid w:val="004C4AB4"/>
    <w:rsid w:val="004C4C9A"/>
    <w:rsid w:val="004C4CE2"/>
    <w:rsid w:val="004C4D9F"/>
    <w:rsid w:val="004C4E0A"/>
    <w:rsid w:val="004C59BA"/>
    <w:rsid w:val="004C5D60"/>
    <w:rsid w:val="004C5DD2"/>
    <w:rsid w:val="004C5E12"/>
    <w:rsid w:val="004C6DB0"/>
    <w:rsid w:val="004C6E25"/>
    <w:rsid w:val="004C76A4"/>
    <w:rsid w:val="004C7885"/>
    <w:rsid w:val="004C7BB6"/>
    <w:rsid w:val="004C7C5D"/>
    <w:rsid w:val="004C7E98"/>
    <w:rsid w:val="004C7EF0"/>
    <w:rsid w:val="004D0403"/>
    <w:rsid w:val="004D06B1"/>
    <w:rsid w:val="004D06C3"/>
    <w:rsid w:val="004D079A"/>
    <w:rsid w:val="004D083B"/>
    <w:rsid w:val="004D11D3"/>
    <w:rsid w:val="004D1390"/>
    <w:rsid w:val="004D14A0"/>
    <w:rsid w:val="004D1611"/>
    <w:rsid w:val="004D1730"/>
    <w:rsid w:val="004D1A28"/>
    <w:rsid w:val="004D1C3F"/>
    <w:rsid w:val="004D2065"/>
    <w:rsid w:val="004D2335"/>
    <w:rsid w:val="004D2394"/>
    <w:rsid w:val="004D28EC"/>
    <w:rsid w:val="004D2B04"/>
    <w:rsid w:val="004D3C17"/>
    <w:rsid w:val="004D3E88"/>
    <w:rsid w:val="004D4000"/>
    <w:rsid w:val="004D4077"/>
    <w:rsid w:val="004D4387"/>
    <w:rsid w:val="004D4607"/>
    <w:rsid w:val="004D48BE"/>
    <w:rsid w:val="004D48F0"/>
    <w:rsid w:val="004D4B01"/>
    <w:rsid w:val="004D4E41"/>
    <w:rsid w:val="004D501D"/>
    <w:rsid w:val="004D5318"/>
    <w:rsid w:val="004D5BE1"/>
    <w:rsid w:val="004D5EA2"/>
    <w:rsid w:val="004D615F"/>
    <w:rsid w:val="004D6204"/>
    <w:rsid w:val="004D6525"/>
    <w:rsid w:val="004D6580"/>
    <w:rsid w:val="004D666A"/>
    <w:rsid w:val="004D68EB"/>
    <w:rsid w:val="004D695F"/>
    <w:rsid w:val="004D696B"/>
    <w:rsid w:val="004D6CF9"/>
    <w:rsid w:val="004D6E89"/>
    <w:rsid w:val="004D709B"/>
    <w:rsid w:val="004D7341"/>
    <w:rsid w:val="004D7AC5"/>
    <w:rsid w:val="004E005D"/>
    <w:rsid w:val="004E008E"/>
    <w:rsid w:val="004E012D"/>
    <w:rsid w:val="004E0223"/>
    <w:rsid w:val="004E0635"/>
    <w:rsid w:val="004E0A3D"/>
    <w:rsid w:val="004E0C66"/>
    <w:rsid w:val="004E0DFE"/>
    <w:rsid w:val="004E0EA5"/>
    <w:rsid w:val="004E11C4"/>
    <w:rsid w:val="004E15AA"/>
    <w:rsid w:val="004E1CB0"/>
    <w:rsid w:val="004E2097"/>
    <w:rsid w:val="004E232E"/>
    <w:rsid w:val="004E2333"/>
    <w:rsid w:val="004E27F8"/>
    <w:rsid w:val="004E2BB3"/>
    <w:rsid w:val="004E2DAD"/>
    <w:rsid w:val="004E2DC5"/>
    <w:rsid w:val="004E300E"/>
    <w:rsid w:val="004E3323"/>
    <w:rsid w:val="004E37A5"/>
    <w:rsid w:val="004E39D3"/>
    <w:rsid w:val="004E3A70"/>
    <w:rsid w:val="004E3BB4"/>
    <w:rsid w:val="004E3F6A"/>
    <w:rsid w:val="004E3FE6"/>
    <w:rsid w:val="004E41A3"/>
    <w:rsid w:val="004E4246"/>
    <w:rsid w:val="004E47B9"/>
    <w:rsid w:val="004E499A"/>
    <w:rsid w:val="004E5048"/>
    <w:rsid w:val="004E5078"/>
    <w:rsid w:val="004E57F9"/>
    <w:rsid w:val="004E5C19"/>
    <w:rsid w:val="004E5D94"/>
    <w:rsid w:val="004E63CF"/>
    <w:rsid w:val="004E64F6"/>
    <w:rsid w:val="004E6631"/>
    <w:rsid w:val="004E6967"/>
    <w:rsid w:val="004E6DC3"/>
    <w:rsid w:val="004E6E8E"/>
    <w:rsid w:val="004E7851"/>
    <w:rsid w:val="004E7C02"/>
    <w:rsid w:val="004E7CF8"/>
    <w:rsid w:val="004E7DD4"/>
    <w:rsid w:val="004F00D6"/>
    <w:rsid w:val="004F02E1"/>
    <w:rsid w:val="004F04CD"/>
    <w:rsid w:val="004F0A92"/>
    <w:rsid w:val="004F0DE6"/>
    <w:rsid w:val="004F113D"/>
    <w:rsid w:val="004F12EA"/>
    <w:rsid w:val="004F1862"/>
    <w:rsid w:val="004F1E55"/>
    <w:rsid w:val="004F2663"/>
    <w:rsid w:val="004F267A"/>
    <w:rsid w:val="004F2CA0"/>
    <w:rsid w:val="004F2FC2"/>
    <w:rsid w:val="004F306C"/>
    <w:rsid w:val="004F3529"/>
    <w:rsid w:val="004F3A3D"/>
    <w:rsid w:val="004F414B"/>
    <w:rsid w:val="004F4397"/>
    <w:rsid w:val="004F47DE"/>
    <w:rsid w:val="004F509F"/>
    <w:rsid w:val="004F5A35"/>
    <w:rsid w:val="004F5BF7"/>
    <w:rsid w:val="004F639E"/>
    <w:rsid w:val="004F6506"/>
    <w:rsid w:val="004F6552"/>
    <w:rsid w:val="004F662E"/>
    <w:rsid w:val="004F7D04"/>
    <w:rsid w:val="0050011E"/>
    <w:rsid w:val="005003A4"/>
    <w:rsid w:val="00500474"/>
    <w:rsid w:val="005006D3"/>
    <w:rsid w:val="005009ED"/>
    <w:rsid w:val="00500AFE"/>
    <w:rsid w:val="00500EFF"/>
    <w:rsid w:val="0050104B"/>
    <w:rsid w:val="00501AE1"/>
    <w:rsid w:val="00501CDF"/>
    <w:rsid w:val="00501FED"/>
    <w:rsid w:val="005020B2"/>
    <w:rsid w:val="0050227E"/>
    <w:rsid w:val="005023E8"/>
    <w:rsid w:val="00502408"/>
    <w:rsid w:val="005025F8"/>
    <w:rsid w:val="00502CE1"/>
    <w:rsid w:val="00502E3C"/>
    <w:rsid w:val="00502F20"/>
    <w:rsid w:val="00503506"/>
    <w:rsid w:val="005038F1"/>
    <w:rsid w:val="00504322"/>
    <w:rsid w:val="0050436C"/>
    <w:rsid w:val="0050470C"/>
    <w:rsid w:val="005048D5"/>
    <w:rsid w:val="00504CCF"/>
    <w:rsid w:val="00504F08"/>
    <w:rsid w:val="005050F1"/>
    <w:rsid w:val="0050540D"/>
    <w:rsid w:val="005054A8"/>
    <w:rsid w:val="0050586C"/>
    <w:rsid w:val="00505974"/>
    <w:rsid w:val="0050599C"/>
    <w:rsid w:val="0050616C"/>
    <w:rsid w:val="00506190"/>
    <w:rsid w:val="005061DC"/>
    <w:rsid w:val="005063E2"/>
    <w:rsid w:val="0050689B"/>
    <w:rsid w:val="00506A91"/>
    <w:rsid w:val="005072B4"/>
    <w:rsid w:val="0050765B"/>
    <w:rsid w:val="00507D54"/>
    <w:rsid w:val="0051016D"/>
    <w:rsid w:val="005102E6"/>
    <w:rsid w:val="005104AA"/>
    <w:rsid w:val="005107FD"/>
    <w:rsid w:val="00510D2C"/>
    <w:rsid w:val="00510EE0"/>
    <w:rsid w:val="005112A4"/>
    <w:rsid w:val="00511332"/>
    <w:rsid w:val="00511548"/>
    <w:rsid w:val="0051195A"/>
    <w:rsid w:val="00511C2B"/>
    <w:rsid w:val="0051203C"/>
    <w:rsid w:val="005126C9"/>
    <w:rsid w:val="005129A6"/>
    <w:rsid w:val="005129F5"/>
    <w:rsid w:val="00512B33"/>
    <w:rsid w:val="00512BF6"/>
    <w:rsid w:val="00512D0B"/>
    <w:rsid w:val="00513850"/>
    <w:rsid w:val="00513FD5"/>
    <w:rsid w:val="0051449B"/>
    <w:rsid w:val="0051459B"/>
    <w:rsid w:val="00514D4D"/>
    <w:rsid w:val="00514EFF"/>
    <w:rsid w:val="005152EC"/>
    <w:rsid w:val="00515376"/>
    <w:rsid w:val="00515AB4"/>
    <w:rsid w:val="00515BDD"/>
    <w:rsid w:val="00515D4F"/>
    <w:rsid w:val="005163B1"/>
    <w:rsid w:val="00516845"/>
    <w:rsid w:val="005168C0"/>
    <w:rsid w:val="005169CD"/>
    <w:rsid w:val="00516B9C"/>
    <w:rsid w:val="00516F20"/>
    <w:rsid w:val="00516FC0"/>
    <w:rsid w:val="0051744A"/>
    <w:rsid w:val="005175B5"/>
    <w:rsid w:val="00517950"/>
    <w:rsid w:val="00517BAD"/>
    <w:rsid w:val="00517CF7"/>
    <w:rsid w:val="00517FC1"/>
    <w:rsid w:val="0052011A"/>
    <w:rsid w:val="005203DD"/>
    <w:rsid w:val="00520847"/>
    <w:rsid w:val="00520C04"/>
    <w:rsid w:val="00521083"/>
    <w:rsid w:val="00521A3B"/>
    <w:rsid w:val="00521BCF"/>
    <w:rsid w:val="00521D61"/>
    <w:rsid w:val="005220EF"/>
    <w:rsid w:val="0052276F"/>
    <w:rsid w:val="00522A10"/>
    <w:rsid w:val="00522EB7"/>
    <w:rsid w:val="005236BA"/>
    <w:rsid w:val="00523980"/>
    <w:rsid w:val="00523F39"/>
    <w:rsid w:val="00523FF6"/>
    <w:rsid w:val="005240C7"/>
    <w:rsid w:val="00524286"/>
    <w:rsid w:val="00524470"/>
    <w:rsid w:val="0052472F"/>
    <w:rsid w:val="00524B90"/>
    <w:rsid w:val="00524D4A"/>
    <w:rsid w:val="0052521F"/>
    <w:rsid w:val="005253FB"/>
    <w:rsid w:val="0052549A"/>
    <w:rsid w:val="0052550F"/>
    <w:rsid w:val="00525758"/>
    <w:rsid w:val="005257B5"/>
    <w:rsid w:val="0052591A"/>
    <w:rsid w:val="0052591D"/>
    <w:rsid w:val="00525D0D"/>
    <w:rsid w:val="00525D79"/>
    <w:rsid w:val="00525E87"/>
    <w:rsid w:val="005262D7"/>
    <w:rsid w:val="0052645D"/>
    <w:rsid w:val="0052735F"/>
    <w:rsid w:val="005278A8"/>
    <w:rsid w:val="00527B31"/>
    <w:rsid w:val="00527DDC"/>
    <w:rsid w:val="0053064B"/>
    <w:rsid w:val="005308C8"/>
    <w:rsid w:val="00530A95"/>
    <w:rsid w:val="00530AC2"/>
    <w:rsid w:val="00530BF3"/>
    <w:rsid w:val="00530D09"/>
    <w:rsid w:val="00531072"/>
    <w:rsid w:val="00531085"/>
    <w:rsid w:val="005312F7"/>
    <w:rsid w:val="00531EE1"/>
    <w:rsid w:val="005321A1"/>
    <w:rsid w:val="00532208"/>
    <w:rsid w:val="00532373"/>
    <w:rsid w:val="00533096"/>
    <w:rsid w:val="005334A3"/>
    <w:rsid w:val="0053438B"/>
    <w:rsid w:val="005343F9"/>
    <w:rsid w:val="00534536"/>
    <w:rsid w:val="0053464C"/>
    <w:rsid w:val="00534C88"/>
    <w:rsid w:val="00535020"/>
    <w:rsid w:val="005350CE"/>
    <w:rsid w:val="0053519C"/>
    <w:rsid w:val="005351DC"/>
    <w:rsid w:val="005355E4"/>
    <w:rsid w:val="005357B2"/>
    <w:rsid w:val="005358F4"/>
    <w:rsid w:val="0053591B"/>
    <w:rsid w:val="00535B4B"/>
    <w:rsid w:val="00535D9E"/>
    <w:rsid w:val="00536029"/>
    <w:rsid w:val="00536723"/>
    <w:rsid w:val="0053680F"/>
    <w:rsid w:val="00536867"/>
    <w:rsid w:val="00536F15"/>
    <w:rsid w:val="005371A9"/>
    <w:rsid w:val="00537229"/>
    <w:rsid w:val="00537884"/>
    <w:rsid w:val="00537EC6"/>
    <w:rsid w:val="005402C1"/>
    <w:rsid w:val="005404EA"/>
    <w:rsid w:val="00540845"/>
    <w:rsid w:val="005408DA"/>
    <w:rsid w:val="00540A7F"/>
    <w:rsid w:val="00540C32"/>
    <w:rsid w:val="005416C9"/>
    <w:rsid w:val="005419F0"/>
    <w:rsid w:val="00541C47"/>
    <w:rsid w:val="00541CFC"/>
    <w:rsid w:val="00542572"/>
    <w:rsid w:val="00542E1E"/>
    <w:rsid w:val="005431BE"/>
    <w:rsid w:val="00543FA3"/>
    <w:rsid w:val="00544B6A"/>
    <w:rsid w:val="00545147"/>
    <w:rsid w:val="0054588D"/>
    <w:rsid w:val="00545BF8"/>
    <w:rsid w:val="005460D5"/>
    <w:rsid w:val="005461E2"/>
    <w:rsid w:val="005464AD"/>
    <w:rsid w:val="00546C3C"/>
    <w:rsid w:val="00546CF4"/>
    <w:rsid w:val="00546D52"/>
    <w:rsid w:val="00546EBA"/>
    <w:rsid w:val="00547511"/>
    <w:rsid w:val="00547512"/>
    <w:rsid w:val="005503D7"/>
    <w:rsid w:val="0055040D"/>
    <w:rsid w:val="00550A90"/>
    <w:rsid w:val="00550C65"/>
    <w:rsid w:val="00550D98"/>
    <w:rsid w:val="005512DF"/>
    <w:rsid w:val="005513CF"/>
    <w:rsid w:val="0055149E"/>
    <w:rsid w:val="00551984"/>
    <w:rsid w:val="00551D74"/>
    <w:rsid w:val="00552196"/>
    <w:rsid w:val="0055259F"/>
    <w:rsid w:val="005528AC"/>
    <w:rsid w:val="005529B3"/>
    <w:rsid w:val="00552C04"/>
    <w:rsid w:val="00552D1F"/>
    <w:rsid w:val="00553272"/>
    <w:rsid w:val="005534B5"/>
    <w:rsid w:val="00553640"/>
    <w:rsid w:val="005538A7"/>
    <w:rsid w:val="00553A2B"/>
    <w:rsid w:val="00553C37"/>
    <w:rsid w:val="00553CFD"/>
    <w:rsid w:val="00553D4D"/>
    <w:rsid w:val="005540CC"/>
    <w:rsid w:val="005548BE"/>
    <w:rsid w:val="00554BA5"/>
    <w:rsid w:val="00554EEE"/>
    <w:rsid w:val="005559A5"/>
    <w:rsid w:val="0055627E"/>
    <w:rsid w:val="005566CF"/>
    <w:rsid w:val="00556736"/>
    <w:rsid w:val="00556D1C"/>
    <w:rsid w:val="00556F2C"/>
    <w:rsid w:val="005570A4"/>
    <w:rsid w:val="00557529"/>
    <w:rsid w:val="00557A6E"/>
    <w:rsid w:val="005608B0"/>
    <w:rsid w:val="005608D4"/>
    <w:rsid w:val="0056099D"/>
    <w:rsid w:val="0056104E"/>
    <w:rsid w:val="00561326"/>
    <w:rsid w:val="00561B00"/>
    <w:rsid w:val="00561C12"/>
    <w:rsid w:val="00561EB0"/>
    <w:rsid w:val="005626E1"/>
    <w:rsid w:val="00562CC8"/>
    <w:rsid w:val="00563E06"/>
    <w:rsid w:val="005643EF"/>
    <w:rsid w:val="005645D0"/>
    <w:rsid w:val="00564BD8"/>
    <w:rsid w:val="00564F87"/>
    <w:rsid w:val="00565008"/>
    <w:rsid w:val="0056547E"/>
    <w:rsid w:val="00565729"/>
    <w:rsid w:val="0056581A"/>
    <w:rsid w:val="005658BA"/>
    <w:rsid w:val="00565D9B"/>
    <w:rsid w:val="00565F85"/>
    <w:rsid w:val="00566506"/>
    <w:rsid w:val="0056669A"/>
    <w:rsid w:val="00566839"/>
    <w:rsid w:val="00566853"/>
    <w:rsid w:val="00566FBC"/>
    <w:rsid w:val="005674F7"/>
    <w:rsid w:val="00567867"/>
    <w:rsid w:val="00567D63"/>
    <w:rsid w:val="00567F88"/>
    <w:rsid w:val="0057001B"/>
    <w:rsid w:val="00570306"/>
    <w:rsid w:val="005706A0"/>
    <w:rsid w:val="005707BD"/>
    <w:rsid w:val="005707F9"/>
    <w:rsid w:val="00571076"/>
    <w:rsid w:val="00571239"/>
    <w:rsid w:val="005714B8"/>
    <w:rsid w:val="005724D5"/>
    <w:rsid w:val="00572691"/>
    <w:rsid w:val="00572B71"/>
    <w:rsid w:val="00572C64"/>
    <w:rsid w:val="00572C73"/>
    <w:rsid w:val="00572D1C"/>
    <w:rsid w:val="00572DD5"/>
    <w:rsid w:val="00573338"/>
    <w:rsid w:val="0057346A"/>
    <w:rsid w:val="005736DB"/>
    <w:rsid w:val="005737F4"/>
    <w:rsid w:val="0057381D"/>
    <w:rsid w:val="00573B89"/>
    <w:rsid w:val="00573DBB"/>
    <w:rsid w:val="0057428A"/>
    <w:rsid w:val="00574318"/>
    <w:rsid w:val="0057449E"/>
    <w:rsid w:val="0057466C"/>
    <w:rsid w:val="00574920"/>
    <w:rsid w:val="005749DE"/>
    <w:rsid w:val="00574D33"/>
    <w:rsid w:val="00574E79"/>
    <w:rsid w:val="00575347"/>
    <w:rsid w:val="00575784"/>
    <w:rsid w:val="005759B4"/>
    <w:rsid w:val="00575CC8"/>
    <w:rsid w:val="00575F02"/>
    <w:rsid w:val="00575F52"/>
    <w:rsid w:val="005763B1"/>
    <w:rsid w:val="005763FF"/>
    <w:rsid w:val="00576B57"/>
    <w:rsid w:val="005773CB"/>
    <w:rsid w:val="00577605"/>
    <w:rsid w:val="00577CF3"/>
    <w:rsid w:val="00577F2F"/>
    <w:rsid w:val="0058008B"/>
    <w:rsid w:val="005806FA"/>
    <w:rsid w:val="005807FD"/>
    <w:rsid w:val="005808A7"/>
    <w:rsid w:val="00580B40"/>
    <w:rsid w:val="005819C5"/>
    <w:rsid w:val="00581AC2"/>
    <w:rsid w:val="00581D43"/>
    <w:rsid w:val="00581EC6"/>
    <w:rsid w:val="0058208F"/>
    <w:rsid w:val="0058218E"/>
    <w:rsid w:val="0058253D"/>
    <w:rsid w:val="00582756"/>
    <w:rsid w:val="00582886"/>
    <w:rsid w:val="005830C7"/>
    <w:rsid w:val="00583388"/>
    <w:rsid w:val="00583B4B"/>
    <w:rsid w:val="00583B95"/>
    <w:rsid w:val="00583CF3"/>
    <w:rsid w:val="00583DAE"/>
    <w:rsid w:val="005841B8"/>
    <w:rsid w:val="00584860"/>
    <w:rsid w:val="00584951"/>
    <w:rsid w:val="0058498A"/>
    <w:rsid w:val="00584D86"/>
    <w:rsid w:val="00585A98"/>
    <w:rsid w:val="00585CDF"/>
    <w:rsid w:val="0058614F"/>
    <w:rsid w:val="00586276"/>
    <w:rsid w:val="00586327"/>
    <w:rsid w:val="0058676B"/>
    <w:rsid w:val="00586956"/>
    <w:rsid w:val="00586A9A"/>
    <w:rsid w:val="00586F82"/>
    <w:rsid w:val="0058794D"/>
    <w:rsid w:val="005903A9"/>
    <w:rsid w:val="00590524"/>
    <w:rsid w:val="00590763"/>
    <w:rsid w:val="00590770"/>
    <w:rsid w:val="00590C1E"/>
    <w:rsid w:val="00590EA6"/>
    <w:rsid w:val="00590FFD"/>
    <w:rsid w:val="00591E2F"/>
    <w:rsid w:val="00592321"/>
    <w:rsid w:val="00592A67"/>
    <w:rsid w:val="00593174"/>
    <w:rsid w:val="005931A4"/>
    <w:rsid w:val="00593507"/>
    <w:rsid w:val="00593884"/>
    <w:rsid w:val="00593904"/>
    <w:rsid w:val="00593A04"/>
    <w:rsid w:val="00593C99"/>
    <w:rsid w:val="00593CFD"/>
    <w:rsid w:val="00593F42"/>
    <w:rsid w:val="0059418A"/>
    <w:rsid w:val="005941E6"/>
    <w:rsid w:val="005946F9"/>
    <w:rsid w:val="005948EE"/>
    <w:rsid w:val="005949B8"/>
    <w:rsid w:val="00594C51"/>
    <w:rsid w:val="00594CCA"/>
    <w:rsid w:val="00594DC4"/>
    <w:rsid w:val="005950B7"/>
    <w:rsid w:val="00595251"/>
    <w:rsid w:val="0059565D"/>
    <w:rsid w:val="005957C8"/>
    <w:rsid w:val="0059590A"/>
    <w:rsid w:val="00595C7B"/>
    <w:rsid w:val="00595D91"/>
    <w:rsid w:val="00596104"/>
    <w:rsid w:val="005961BD"/>
    <w:rsid w:val="00596814"/>
    <w:rsid w:val="00596925"/>
    <w:rsid w:val="00596991"/>
    <w:rsid w:val="00597190"/>
    <w:rsid w:val="00597617"/>
    <w:rsid w:val="005979B0"/>
    <w:rsid w:val="00597D50"/>
    <w:rsid w:val="00597E1F"/>
    <w:rsid w:val="00597E6F"/>
    <w:rsid w:val="00597FAB"/>
    <w:rsid w:val="005A04E6"/>
    <w:rsid w:val="005A05DA"/>
    <w:rsid w:val="005A0982"/>
    <w:rsid w:val="005A0D45"/>
    <w:rsid w:val="005A1575"/>
    <w:rsid w:val="005A18DF"/>
    <w:rsid w:val="005A1BCC"/>
    <w:rsid w:val="005A1BD8"/>
    <w:rsid w:val="005A1E9F"/>
    <w:rsid w:val="005A2183"/>
    <w:rsid w:val="005A25A0"/>
    <w:rsid w:val="005A3093"/>
    <w:rsid w:val="005A32AE"/>
    <w:rsid w:val="005A337B"/>
    <w:rsid w:val="005A33F8"/>
    <w:rsid w:val="005A35AE"/>
    <w:rsid w:val="005A3B03"/>
    <w:rsid w:val="005A3C4C"/>
    <w:rsid w:val="005A3ED9"/>
    <w:rsid w:val="005A41D1"/>
    <w:rsid w:val="005A422F"/>
    <w:rsid w:val="005A4340"/>
    <w:rsid w:val="005A438C"/>
    <w:rsid w:val="005A4467"/>
    <w:rsid w:val="005A46DD"/>
    <w:rsid w:val="005A4811"/>
    <w:rsid w:val="005A5272"/>
    <w:rsid w:val="005A5569"/>
    <w:rsid w:val="005A5965"/>
    <w:rsid w:val="005A67F2"/>
    <w:rsid w:val="005A76D6"/>
    <w:rsid w:val="005A7940"/>
    <w:rsid w:val="005A7C1C"/>
    <w:rsid w:val="005B0022"/>
    <w:rsid w:val="005B081E"/>
    <w:rsid w:val="005B15DF"/>
    <w:rsid w:val="005B1B4E"/>
    <w:rsid w:val="005B1B9D"/>
    <w:rsid w:val="005B20DB"/>
    <w:rsid w:val="005B249F"/>
    <w:rsid w:val="005B2D94"/>
    <w:rsid w:val="005B2F5C"/>
    <w:rsid w:val="005B2FBA"/>
    <w:rsid w:val="005B333B"/>
    <w:rsid w:val="005B3808"/>
    <w:rsid w:val="005B380D"/>
    <w:rsid w:val="005B3A23"/>
    <w:rsid w:val="005B3BD0"/>
    <w:rsid w:val="005B3DBA"/>
    <w:rsid w:val="005B3EA8"/>
    <w:rsid w:val="005B4146"/>
    <w:rsid w:val="005B4197"/>
    <w:rsid w:val="005B41C3"/>
    <w:rsid w:val="005B41EE"/>
    <w:rsid w:val="005B4297"/>
    <w:rsid w:val="005B5260"/>
    <w:rsid w:val="005B58E8"/>
    <w:rsid w:val="005B59F4"/>
    <w:rsid w:val="005B5AD6"/>
    <w:rsid w:val="005B5E53"/>
    <w:rsid w:val="005B5F5B"/>
    <w:rsid w:val="005B6408"/>
    <w:rsid w:val="005B6849"/>
    <w:rsid w:val="005B6AD1"/>
    <w:rsid w:val="005B6BE2"/>
    <w:rsid w:val="005B72D2"/>
    <w:rsid w:val="005B7C66"/>
    <w:rsid w:val="005C015B"/>
    <w:rsid w:val="005C046F"/>
    <w:rsid w:val="005C068B"/>
    <w:rsid w:val="005C0972"/>
    <w:rsid w:val="005C0E44"/>
    <w:rsid w:val="005C1164"/>
    <w:rsid w:val="005C121E"/>
    <w:rsid w:val="005C1532"/>
    <w:rsid w:val="005C1A5D"/>
    <w:rsid w:val="005C1A6B"/>
    <w:rsid w:val="005C1F7B"/>
    <w:rsid w:val="005C236A"/>
    <w:rsid w:val="005C238F"/>
    <w:rsid w:val="005C26D8"/>
    <w:rsid w:val="005C283C"/>
    <w:rsid w:val="005C286A"/>
    <w:rsid w:val="005C2C2D"/>
    <w:rsid w:val="005C37B7"/>
    <w:rsid w:val="005C3894"/>
    <w:rsid w:val="005C3D53"/>
    <w:rsid w:val="005C3FB5"/>
    <w:rsid w:val="005C44F4"/>
    <w:rsid w:val="005C456D"/>
    <w:rsid w:val="005C464D"/>
    <w:rsid w:val="005C4AAA"/>
    <w:rsid w:val="005C4B87"/>
    <w:rsid w:val="005C4C88"/>
    <w:rsid w:val="005C4D20"/>
    <w:rsid w:val="005C5277"/>
    <w:rsid w:val="005C5354"/>
    <w:rsid w:val="005C5A88"/>
    <w:rsid w:val="005C5CE1"/>
    <w:rsid w:val="005C5E33"/>
    <w:rsid w:val="005C6161"/>
    <w:rsid w:val="005C67FE"/>
    <w:rsid w:val="005C6D1D"/>
    <w:rsid w:val="005D02E3"/>
    <w:rsid w:val="005D049A"/>
    <w:rsid w:val="005D0BC2"/>
    <w:rsid w:val="005D168E"/>
    <w:rsid w:val="005D1775"/>
    <w:rsid w:val="005D18D3"/>
    <w:rsid w:val="005D25F9"/>
    <w:rsid w:val="005D2686"/>
    <w:rsid w:val="005D26F3"/>
    <w:rsid w:val="005D27EF"/>
    <w:rsid w:val="005D2885"/>
    <w:rsid w:val="005D2E67"/>
    <w:rsid w:val="005D2EBD"/>
    <w:rsid w:val="005D2EC6"/>
    <w:rsid w:val="005D31B9"/>
    <w:rsid w:val="005D32F8"/>
    <w:rsid w:val="005D3326"/>
    <w:rsid w:val="005D36DF"/>
    <w:rsid w:val="005D3750"/>
    <w:rsid w:val="005D3C31"/>
    <w:rsid w:val="005D3D58"/>
    <w:rsid w:val="005D3E75"/>
    <w:rsid w:val="005D3ED0"/>
    <w:rsid w:val="005D4308"/>
    <w:rsid w:val="005D4634"/>
    <w:rsid w:val="005D4715"/>
    <w:rsid w:val="005D4921"/>
    <w:rsid w:val="005D4A46"/>
    <w:rsid w:val="005D4CEF"/>
    <w:rsid w:val="005D4DF7"/>
    <w:rsid w:val="005D50C7"/>
    <w:rsid w:val="005D50F5"/>
    <w:rsid w:val="005D5BD8"/>
    <w:rsid w:val="005D5F84"/>
    <w:rsid w:val="005D66BB"/>
    <w:rsid w:val="005D68C6"/>
    <w:rsid w:val="005D6D64"/>
    <w:rsid w:val="005D71E0"/>
    <w:rsid w:val="005D75B5"/>
    <w:rsid w:val="005D7745"/>
    <w:rsid w:val="005D7FB6"/>
    <w:rsid w:val="005E0458"/>
    <w:rsid w:val="005E05EA"/>
    <w:rsid w:val="005E067A"/>
    <w:rsid w:val="005E0882"/>
    <w:rsid w:val="005E088A"/>
    <w:rsid w:val="005E0E61"/>
    <w:rsid w:val="005E1101"/>
    <w:rsid w:val="005E1B2C"/>
    <w:rsid w:val="005E1C06"/>
    <w:rsid w:val="005E1D55"/>
    <w:rsid w:val="005E2242"/>
    <w:rsid w:val="005E264C"/>
    <w:rsid w:val="005E2BC9"/>
    <w:rsid w:val="005E2E2F"/>
    <w:rsid w:val="005E33E2"/>
    <w:rsid w:val="005E3C8A"/>
    <w:rsid w:val="005E40C5"/>
    <w:rsid w:val="005E4257"/>
    <w:rsid w:val="005E4487"/>
    <w:rsid w:val="005E44E8"/>
    <w:rsid w:val="005E45CB"/>
    <w:rsid w:val="005E4A7D"/>
    <w:rsid w:val="005E4BAB"/>
    <w:rsid w:val="005E4D65"/>
    <w:rsid w:val="005E502B"/>
    <w:rsid w:val="005E5368"/>
    <w:rsid w:val="005E547F"/>
    <w:rsid w:val="005E56BD"/>
    <w:rsid w:val="005E5A80"/>
    <w:rsid w:val="005E5B3B"/>
    <w:rsid w:val="005E5FD9"/>
    <w:rsid w:val="005E6000"/>
    <w:rsid w:val="005E6076"/>
    <w:rsid w:val="005E6BEC"/>
    <w:rsid w:val="005E760B"/>
    <w:rsid w:val="005E77C8"/>
    <w:rsid w:val="005E7844"/>
    <w:rsid w:val="005E7A60"/>
    <w:rsid w:val="005F095E"/>
    <w:rsid w:val="005F0CB9"/>
    <w:rsid w:val="005F0F69"/>
    <w:rsid w:val="005F109E"/>
    <w:rsid w:val="005F1276"/>
    <w:rsid w:val="005F1503"/>
    <w:rsid w:val="005F1A3E"/>
    <w:rsid w:val="005F2189"/>
    <w:rsid w:val="005F2F2E"/>
    <w:rsid w:val="005F382C"/>
    <w:rsid w:val="005F396A"/>
    <w:rsid w:val="005F3C40"/>
    <w:rsid w:val="005F4383"/>
    <w:rsid w:val="005F46CB"/>
    <w:rsid w:val="005F4874"/>
    <w:rsid w:val="005F4AD8"/>
    <w:rsid w:val="005F4D3B"/>
    <w:rsid w:val="005F4EF2"/>
    <w:rsid w:val="005F5E53"/>
    <w:rsid w:val="005F647A"/>
    <w:rsid w:val="005F6758"/>
    <w:rsid w:val="005F67E5"/>
    <w:rsid w:val="005F6A90"/>
    <w:rsid w:val="005F6E51"/>
    <w:rsid w:val="005F7CAA"/>
    <w:rsid w:val="005F7CB4"/>
    <w:rsid w:val="005F7D0B"/>
    <w:rsid w:val="005F7DB3"/>
    <w:rsid w:val="00600B9C"/>
    <w:rsid w:val="00600C81"/>
    <w:rsid w:val="006014C9"/>
    <w:rsid w:val="00601620"/>
    <w:rsid w:val="006016C3"/>
    <w:rsid w:val="00601B55"/>
    <w:rsid w:val="00601C6C"/>
    <w:rsid w:val="00601F33"/>
    <w:rsid w:val="0060231A"/>
    <w:rsid w:val="00602863"/>
    <w:rsid w:val="006028E3"/>
    <w:rsid w:val="00602A4B"/>
    <w:rsid w:val="0060344B"/>
    <w:rsid w:val="00603AD4"/>
    <w:rsid w:val="0060478B"/>
    <w:rsid w:val="006047ED"/>
    <w:rsid w:val="00604A64"/>
    <w:rsid w:val="006050C0"/>
    <w:rsid w:val="00605E68"/>
    <w:rsid w:val="0060676E"/>
    <w:rsid w:val="00606798"/>
    <w:rsid w:val="00606846"/>
    <w:rsid w:val="0060684C"/>
    <w:rsid w:val="0060715D"/>
    <w:rsid w:val="00607266"/>
    <w:rsid w:val="00607304"/>
    <w:rsid w:val="0060794D"/>
    <w:rsid w:val="0060795E"/>
    <w:rsid w:val="00607F4A"/>
    <w:rsid w:val="0061024D"/>
    <w:rsid w:val="006104C3"/>
    <w:rsid w:val="0061081E"/>
    <w:rsid w:val="00612022"/>
    <w:rsid w:val="00612057"/>
    <w:rsid w:val="0061216B"/>
    <w:rsid w:val="00612637"/>
    <w:rsid w:val="00612B4E"/>
    <w:rsid w:val="006132C4"/>
    <w:rsid w:val="00614047"/>
    <w:rsid w:val="00615319"/>
    <w:rsid w:val="006156B4"/>
    <w:rsid w:val="006159C4"/>
    <w:rsid w:val="00615A00"/>
    <w:rsid w:val="00615AD2"/>
    <w:rsid w:val="00615C0E"/>
    <w:rsid w:val="00615FA5"/>
    <w:rsid w:val="006168B2"/>
    <w:rsid w:val="00616C89"/>
    <w:rsid w:val="00616C8A"/>
    <w:rsid w:val="00616D68"/>
    <w:rsid w:val="00617979"/>
    <w:rsid w:val="00617A93"/>
    <w:rsid w:val="00617B4F"/>
    <w:rsid w:val="00617EE0"/>
    <w:rsid w:val="0062042F"/>
    <w:rsid w:val="00620C79"/>
    <w:rsid w:val="00621126"/>
    <w:rsid w:val="006213F6"/>
    <w:rsid w:val="00621440"/>
    <w:rsid w:val="006215D4"/>
    <w:rsid w:val="006216D4"/>
    <w:rsid w:val="00621A9F"/>
    <w:rsid w:val="00621C8A"/>
    <w:rsid w:val="00621CD4"/>
    <w:rsid w:val="006224B7"/>
    <w:rsid w:val="00622799"/>
    <w:rsid w:val="0062289E"/>
    <w:rsid w:val="00622A7B"/>
    <w:rsid w:val="00623142"/>
    <w:rsid w:val="006232C5"/>
    <w:rsid w:val="00623421"/>
    <w:rsid w:val="00623640"/>
    <w:rsid w:val="00623984"/>
    <w:rsid w:val="00623CA6"/>
    <w:rsid w:val="0062402F"/>
    <w:rsid w:val="006241BA"/>
    <w:rsid w:val="00624B04"/>
    <w:rsid w:val="006252D0"/>
    <w:rsid w:val="006259F7"/>
    <w:rsid w:val="00626297"/>
    <w:rsid w:val="006262FE"/>
    <w:rsid w:val="00626460"/>
    <w:rsid w:val="0062654C"/>
    <w:rsid w:val="0062686A"/>
    <w:rsid w:val="00626B57"/>
    <w:rsid w:val="00626CC0"/>
    <w:rsid w:val="00627283"/>
    <w:rsid w:val="0062766F"/>
    <w:rsid w:val="00627839"/>
    <w:rsid w:val="00627D39"/>
    <w:rsid w:val="00627D54"/>
    <w:rsid w:val="00627ECE"/>
    <w:rsid w:val="00627F64"/>
    <w:rsid w:val="006302A0"/>
    <w:rsid w:val="006309C0"/>
    <w:rsid w:val="006309EE"/>
    <w:rsid w:val="00630B79"/>
    <w:rsid w:val="00630C6E"/>
    <w:rsid w:val="006310BA"/>
    <w:rsid w:val="006316BD"/>
    <w:rsid w:val="00631791"/>
    <w:rsid w:val="00632119"/>
    <w:rsid w:val="006321B3"/>
    <w:rsid w:val="006327D7"/>
    <w:rsid w:val="00632A8B"/>
    <w:rsid w:val="00632C6E"/>
    <w:rsid w:val="00632DB6"/>
    <w:rsid w:val="0063303B"/>
    <w:rsid w:val="0063368B"/>
    <w:rsid w:val="00633994"/>
    <w:rsid w:val="006339E5"/>
    <w:rsid w:val="00633DFD"/>
    <w:rsid w:val="00634044"/>
    <w:rsid w:val="006340E3"/>
    <w:rsid w:val="00634321"/>
    <w:rsid w:val="00634449"/>
    <w:rsid w:val="00634861"/>
    <w:rsid w:val="006358B3"/>
    <w:rsid w:val="00635A17"/>
    <w:rsid w:val="00635A9D"/>
    <w:rsid w:val="0063608C"/>
    <w:rsid w:val="00636252"/>
    <w:rsid w:val="006364A7"/>
    <w:rsid w:val="006367D3"/>
    <w:rsid w:val="00636AAC"/>
    <w:rsid w:val="00636E76"/>
    <w:rsid w:val="006378C1"/>
    <w:rsid w:val="0063798C"/>
    <w:rsid w:val="00637D40"/>
    <w:rsid w:val="00640420"/>
    <w:rsid w:val="006406DB"/>
    <w:rsid w:val="00640D73"/>
    <w:rsid w:val="00640ED6"/>
    <w:rsid w:val="0064110C"/>
    <w:rsid w:val="0064138D"/>
    <w:rsid w:val="006417E5"/>
    <w:rsid w:val="00641AA6"/>
    <w:rsid w:val="00641F1B"/>
    <w:rsid w:val="0064246C"/>
    <w:rsid w:val="00642CD4"/>
    <w:rsid w:val="0064332A"/>
    <w:rsid w:val="006434C5"/>
    <w:rsid w:val="0064350F"/>
    <w:rsid w:val="00643AC9"/>
    <w:rsid w:val="00643EC6"/>
    <w:rsid w:val="0064409C"/>
    <w:rsid w:val="006448C5"/>
    <w:rsid w:val="00644B45"/>
    <w:rsid w:val="00644F85"/>
    <w:rsid w:val="006453CB"/>
    <w:rsid w:val="00645B37"/>
    <w:rsid w:val="00645BAB"/>
    <w:rsid w:val="00645BAC"/>
    <w:rsid w:val="00645C1F"/>
    <w:rsid w:val="00645C75"/>
    <w:rsid w:val="00646202"/>
    <w:rsid w:val="00646462"/>
    <w:rsid w:val="00646CB2"/>
    <w:rsid w:val="00646D9E"/>
    <w:rsid w:val="00647382"/>
    <w:rsid w:val="00647D22"/>
    <w:rsid w:val="0065008D"/>
    <w:rsid w:val="0065031E"/>
    <w:rsid w:val="006504E5"/>
    <w:rsid w:val="006508F7"/>
    <w:rsid w:val="00650CCA"/>
    <w:rsid w:val="00650F1E"/>
    <w:rsid w:val="006512F4"/>
    <w:rsid w:val="0065193F"/>
    <w:rsid w:val="00651BB3"/>
    <w:rsid w:val="00652167"/>
    <w:rsid w:val="00652328"/>
    <w:rsid w:val="006533C0"/>
    <w:rsid w:val="006533D8"/>
    <w:rsid w:val="006534C9"/>
    <w:rsid w:val="006536B7"/>
    <w:rsid w:val="00653734"/>
    <w:rsid w:val="00653F06"/>
    <w:rsid w:val="00654158"/>
    <w:rsid w:val="00654778"/>
    <w:rsid w:val="00654AC3"/>
    <w:rsid w:val="00654B3C"/>
    <w:rsid w:val="00654B9E"/>
    <w:rsid w:val="00654D77"/>
    <w:rsid w:val="00654E22"/>
    <w:rsid w:val="00654EEE"/>
    <w:rsid w:val="00654F3C"/>
    <w:rsid w:val="006554A5"/>
    <w:rsid w:val="006557EA"/>
    <w:rsid w:val="00655CB1"/>
    <w:rsid w:val="006563A5"/>
    <w:rsid w:val="0065641B"/>
    <w:rsid w:val="006565DB"/>
    <w:rsid w:val="00656699"/>
    <w:rsid w:val="006567A2"/>
    <w:rsid w:val="00656CDF"/>
    <w:rsid w:val="00656E18"/>
    <w:rsid w:val="00656EE0"/>
    <w:rsid w:val="00657120"/>
    <w:rsid w:val="006576A1"/>
    <w:rsid w:val="006576C8"/>
    <w:rsid w:val="0065786C"/>
    <w:rsid w:val="00657969"/>
    <w:rsid w:val="00657DAC"/>
    <w:rsid w:val="006604E4"/>
    <w:rsid w:val="0066083B"/>
    <w:rsid w:val="00660AAE"/>
    <w:rsid w:val="00660C1F"/>
    <w:rsid w:val="00660D7E"/>
    <w:rsid w:val="00661672"/>
    <w:rsid w:val="0066173A"/>
    <w:rsid w:val="00662012"/>
    <w:rsid w:val="006624F3"/>
    <w:rsid w:val="006626C7"/>
    <w:rsid w:val="006626DE"/>
    <w:rsid w:val="0066275D"/>
    <w:rsid w:val="00662AFB"/>
    <w:rsid w:val="00663143"/>
    <w:rsid w:val="006631A7"/>
    <w:rsid w:val="00663EC6"/>
    <w:rsid w:val="0066442C"/>
    <w:rsid w:val="00664748"/>
    <w:rsid w:val="00664C18"/>
    <w:rsid w:val="00664C63"/>
    <w:rsid w:val="00664D92"/>
    <w:rsid w:val="006650A3"/>
    <w:rsid w:val="0066542D"/>
    <w:rsid w:val="006654A9"/>
    <w:rsid w:val="006654C3"/>
    <w:rsid w:val="006654F4"/>
    <w:rsid w:val="0066565F"/>
    <w:rsid w:val="00665A64"/>
    <w:rsid w:val="0066628F"/>
    <w:rsid w:val="006663E5"/>
    <w:rsid w:val="00666E7B"/>
    <w:rsid w:val="00667105"/>
    <w:rsid w:val="00667515"/>
    <w:rsid w:val="006677D2"/>
    <w:rsid w:val="00667A6A"/>
    <w:rsid w:val="0067081F"/>
    <w:rsid w:val="0067099F"/>
    <w:rsid w:val="00670A97"/>
    <w:rsid w:val="00670C40"/>
    <w:rsid w:val="00671453"/>
    <w:rsid w:val="00671739"/>
    <w:rsid w:val="00671934"/>
    <w:rsid w:val="00671C01"/>
    <w:rsid w:val="0067242C"/>
    <w:rsid w:val="0067290C"/>
    <w:rsid w:val="006729E6"/>
    <w:rsid w:val="00672B3B"/>
    <w:rsid w:val="00673221"/>
    <w:rsid w:val="0067357E"/>
    <w:rsid w:val="00673653"/>
    <w:rsid w:val="006737B9"/>
    <w:rsid w:val="00673C79"/>
    <w:rsid w:val="006741D6"/>
    <w:rsid w:val="00674475"/>
    <w:rsid w:val="00675184"/>
    <w:rsid w:val="006752F1"/>
    <w:rsid w:val="006752FA"/>
    <w:rsid w:val="00675B07"/>
    <w:rsid w:val="00675B99"/>
    <w:rsid w:val="00676207"/>
    <w:rsid w:val="00676384"/>
    <w:rsid w:val="006764DD"/>
    <w:rsid w:val="00676E27"/>
    <w:rsid w:val="0067703B"/>
    <w:rsid w:val="006771F6"/>
    <w:rsid w:val="0067722F"/>
    <w:rsid w:val="006776A7"/>
    <w:rsid w:val="006777F7"/>
    <w:rsid w:val="00677AB7"/>
    <w:rsid w:val="00677B0D"/>
    <w:rsid w:val="00677D9A"/>
    <w:rsid w:val="00677DA4"/>
    <w:rsid w:val="00680557"/>
    <w:rsid w:val="006805C6"/>
    <w:rsid w:val="00680D25"/>
    <w:rsid w:val="00680D80"/>
    <w:rsid w:val="00680FCF"/>
    <w:rsid w:val="006816DA"/>
    <w:rsid w:val="00681768"/>
    <w:rsid w:val="0068178C"/>
    <w:rsid w:val="00681CCC"/>
    <w:rsid w:val="00681D05"/>
    <w:rsid w:val="00681DFD"/>
    <w:rsid w:val="00681E59"/>
    <w:rsid w:val="0068237C"/>
    <w:rsid w:val="006824BA"/>
    <w:rsid w:val="006827EA"/>
    <w:rsid w:val="00683498"/>
    <w:rsid w:val="006837F9"/>
    <w:rsid w:val="00683CA1"/>
    <w:rsid w:val="00683D66"/>
    <w:rsid w:val="00683F37"/>
    <w:rsid w:val="00684746"/>
    <w:rsid w:val="00684FA3"/>
    <w:rsid w:val="0068523F"/>
    <w:rsid w:val="00685E72"/>
    <w:rsid w:val="00685E97"/>
    <w:rsid w:val="00686AAD"/>
    <w:rsid w:val="00686B3B"/>
    <w:rsid w:val="00686FE8"/>
    <w:rsid w:val="006874BF"/>
    <w:rsid w:val="006875C6"/>
    <w:rsid w:val="0068771C"/>
    <w:rsid w:val="0068776B"/>
    <w:rsid w:val="00687891"/>
    <w:rsid w:val="00687B29"/>
    <w:rsid w:val="00687FDC"/>
    <w:rsid w:val="006902C3"/>
    <w:rsid w:val="00690557"/>
    <w:rsid w:val="00690611"/>
    <w:rsid w:val="00690C2A"/>
    <w:rsid w:val="00690E88"/>
    <w:rsid w:val="00690F55"/>
    <w:rsid w:val="00691B61"/>
    <w:rsid w:val="00691D5E"/>
    <w:rsid w:val="006922F1"/>
    <w:rsid w:val="006924A4"/>
    <w:rsid w:val="00692557"/>
    <w:rsid w:val="00692F50"/>
    <w:rsid w:val="006931C1"/>
    <w:rsid w:val="006936F3"/>
    <w:rsid w:val="00693A59"/>
    <w:rsid w:val="00694498"/>
    <w:rsid w:val="006958E1"/>
    <w:rsid w:val="00695E24"/>
    <w:rsid w:val="00696047"/>
    <w:rsid w:val="00696134"/>
    <w:rsid w:val="006961A5"/>
    <w:rsid w:val="0069629F"/>
    <w:rsid w:val="006965B8"/>
    <w:rsid w:val="00696B4F"/>
    <w:rsid w:val="00697030"/>
    <w:rsid w:val="00697AA1"/>
    <w:rsid w:val="00697BBF"/>
    <w:rsid w:val="00697F26"/>
    <w:rsid w:val="006A00C5"/>
    <w:rsid w:val="006A070E"/>
    <w:rsid w:val="006A0870"/>
    <w:rsid w:val="006A0C5B"/>
    <w:rsid w:val="006A0CE6"/>
    <w:rsid w:val="006A1463"/>
    <w:rsid w:val="006A1477"/>
    <w:rsid w:val="006A1694"/>
    <w:rsid w:val="006A1A93"/>
    <w:rsid w:val="006A1B31"/>
    <w:rsid w:val="006A1FCF"/>
    <w:rsid w:val="006A20D8"/>
    <w:rsid w:val="006A23CE"/>
    <w:rsid w:val="006A24DA"/>
    <w:rsid w:val="006A2BDF"/>
    <w:rsid w:val="006A2C82"/>
    <w:rsid w:val="006A3107"/>
    <w:rsid w:val="006A3858"/>
    <w:rsid w:val="006A394A"/>
    <w:rsid w:val="006A3CB1"/>
    <w:rsid w:val="006A3D09"/>
    <w:rsid w:val="006A48A4"/>
    <w:rsid w:val="006A4B14"/>
    <w:rsid w:val="006A4BE3"/>
    <w:rsid w:val="006A52D1"/>
    <w:rsid w:val="006A5842"/>
    <w:rsid w:val="006A5863"/>
    <w:rsid w:val="006A59FD"/>
    <w:rsid w:val="006A5C99"/>
    <w:rsid w:val="006A5F84"/>
    <w:rsid w:val="006A666C"/>
    <w:rsid w:val="006A69B4"/>
    <w:rsid w:val="006A6CD0"/>
    <w:rsid w:val="006A6E4E"/>
    <w:rsid w:val="006A6ED2"/>
    <w:rsid w:val="006A7519"/>
    <w:rsid w:val="006A7ACD"/>
    <w:rsid w:val="006A7FBA"/>
    <w:rsid w:val="006B001A"/>
    <w:rsid w:val="006B0104"/>
    <w:rsid w:val="006B0FC9"/>
    <w:rsid w:val="006B1174"/>
    <w:rsid w:val="006B1509"/>
    <w:rsid w:val="006B1703"/>
    <w:rsid w:val="006B1B46"/>
    <w:rsid w:val="006B1C47"/>
    <w:rsid w:val="006B1C69"/>
    <w:rsid w:val="006B22CA"/>
    <w:rsid w:val="006B24EC"/>
    <w:rsid w:val="006B2E50"/>
    <w:rsid w:val="006B3C84"/>
    <w:rsid w:val="006B3E7D"/>
    <w:rsid w:val="006B3FB5"/>
    <w:rsid w:val="006B420E"/>
    <w:rsid w:val="006B437C"/>
    <w:rsid w:val="006B449B"/>
    <w:rsid w:val="006B4698"/>
    <w:rsid w:val="006B4B33"/>
    <w:rsid w:val="006B4C7A"/>
    <w:rsid w:val="006B4E0F"/>
    <w:rsid w:val="006B4FF4"/>
    <w:rsid w:val="006B512B"/>
    <w:rsid w:val="006B519B"/>
    <w:rsid w:val="006B529F"/>
    <w:rsid w:val="006B5424"/>
    <w:rsid w:val="006B5A91"/>
    <w:rsid w:val="006B5F42"/>
    <w:rsid w:val="006B65BE"/>
    <w:rsid w:val="006B68FA"/>
    <w:rsid w:val="006B6E3A"/>
    <w:rsid w:val="006B71A6"/>
    <w:rsid w:val="006B7467"/>
    <w:rsid w:val="006B75FD"/>
    <w:rsid w:val="006B7670"/>
    <w:rsid w:val="006B7F6E"/>
    <w:rsid w:val="006C00CC"/>
    <w:rsid w:val="006C02C7"/>
    <w:rsid w:val="006C0D7B"/>
    <w:rsid w:val="006C1075"/>
    <w:rsid w:val="006C118B"/>
    <w:rsid w:val="006C11A4"/>
    <w:rsid w:val="006C1350"/>
    <w:rsid w:val="006C1CB1"/>
    <w:rsid w:val="006C1E0E"/>
    <w:rsid w:val="006C253A"/>
    <w:rsid w:val="006C26A2"/>
    <w:rsid w:val="006C3A4F"/>
    <w:rsid w:val="006C3ABD"/>
    <w:rsid w:val="006C3B4B"/>
    <w:rsid w:val="006C3C6A"/>
    <w:rsid w:val="006C3D5F"/>
    <w:rsid w:val="006C4325"/>
    <w:rsid w:val="006C462A"/>
    <w:rsid w:val="006C5EC7"/>
    <w:rsid w:val="006C60FC"/>
    <w:rsid w:val="006C60FF"/>
    <w:rsid w:val="006C631E"/>
    <w:rsid w:val="006C6578"/>
    <w:rsid w:val="006C6914"/>
    <w:rsid w:val="006C6A3E"/>
    <w:rsid w:val="006C6BC0"/>
    <w:rsid w:val="006C6D11"/>
    <w:rsid w:val="006C6F8A"/>
    <w:rsid w:val="006C7748"/>
    <w:rsid w:val="006C797B"/>
    <w:rsid w:val="006C7CB1"/>
    <w:rsid w:val="006C7EBF"/>
    <w:rsid w:val="006D04F2"/>
    <w:rsid w:val="006D0657"/>
    <w:rsid w:val="006D066D"/>
    <w:rsid w:val="006D0B08"/>
    <w:rsid w:val="006D0DDC"/>
    <w:rsid w:val="006D1335"/>
    <w:rsid w:val="006D1598"/>
    <w:rsid w:val="006D1C54"/>
    <w:rsid w:val="006D1E15"/>
    <w:rsid w:val="006D1FC1"/>
    <w:rsid w:val="006D250A"/>
    <w:rsid w:val="006D2733"/>
    <w:rsid w:val="006D2B2C"/>
    <w:rsid w:val="006D2F4E"/>
    <w:rsid w:val="006D301A"/>
    <w:rsid w:val="006D3541"/>
    <w:rsid w:val="006D39ED"/>
    <w:rsid w:val="006D3A86"/>
    <w:rsid w:val="006D3F43"/>
    <w:rsid w:val="006D400C"/>
    <w:rsid w:val="006D4C54"/>
    <w:rsid w:val="006D512D"/>
    <w:rsid w:val="006D5A67"/>
    <w:rsid w:val="006D5A6F"/>
    <w:rsid w:val="006D5CFE"/>
    <w:rsid w:val="006D6688"/>
    <w:rsid w:val="006D6C5D"/>
    <w:rsid w:val="006D71AB"/>
    <w:rsid w:val="006D72C7"/>
    <w:rsid w:val="006D72DA"/>
    <w:rsid w:val="006D7530"/>
    <w:rsid w:val="006D7918"/>
    <w:rsid w:val="006D7C0E"/>
    <w:rsid w:val="006E0188"/>
    <w:rsid w:val="006E0523"/>
    <w:rsid w:val="006E07E2"/>
    <w:rsid w:val="006E0C7F"/>
    <w:rsid w:val="006E0E0B"/>
    <w:rsid w:val="006E128F"/>
    <w:rsid w:val="006E1604"/>
    <w:rsid w:val="006E2267"/>
    <w:rsid w:val="006E2727"/>
    <w:rsid w:val="006E2996"/>
    <w:rsid w:val="006E3387"/>
    <w:rsid w:val="006E35E6"/>
    <w:rsid w:val="006E37DC"/>
    <w:rsid w:val="006E477F"/>
    <w:rsid w:val="006E483A"/>
    <w:rsid w:val="006E4847"/>
    <w:rsid w:val="006E4A91"/>
    <w:rsid w:val="006E5079"/>
    <w:rsid w:val="006E50AF"/>
    <w:rsid w:val="006E52E5"/>
    <w:rsid w:val="006E5541"/>
    <w:rsid w:val="006E559C"/>
    <w:rsid w:val="006E5E7F"/>
    <w:rsid w:val="006E5F96"/>
    <w:rsid w:val="006E6235"/>
    <w:rsid w:val="006E63C9"/>
    <w:rsid w:val="006E6590"/>
    <w:rsid w:val="006E69C1"/>
    <w:rsid w:val="006E6F50"/>
    <w:rsid w:val="006E7187"/>
    <w:rsid w:val="006E736A"/>
    <w:rsid w:val="006E74C4"/>
    <w:rsid w:val="006E7691"/>
    <w:rsid w:val="006F0106"/>
    <w:rsid w:val="006F030A"/>
    <w:rsid w:val="006F03CE"/>
    <w:rsid w:val="006F0886"/>
    <w:rsid w:val="006F0B02"/>
    <w:rsid w:val="006F119B"/>
    <w:rsid w:val="006F11BA"/>
    <w:rsid w:val="006F11CE"/>
    <w:rsid w:val="006F13F3"/>
    <w:rsid w:val="006F1499"/>
    <w:rsid w:val="006F1544"/>
    <w:rsid w:val="006F1798"/>
    <w:rsid w:val="006F1A35"/>
    <w:rsid w:val="006F1A4B"/>
    <w:rsid w:val="006F1ADE"/>
    <w:rsid w:val="006F1CEE"/>
    <w:rsid w:val="006F1FBF"/>
    <w:rsid w:val="006F22A3"/>
    <w:rsid w:val="006F2619"/>
    <w:rsid w:val="006F28F8"/>
    <w:rsid w:val="006F301E"/>
    <w:rsid w:val="006F345A"/>
    <w:rsid w:val="006F37AD"/>
    <w:rsid w:val="006F3865"/>
    <w:rsid w:val="006F3A8C"/>
    <w:rsid w:val="006F3AA4"/>
    <w:rsid w:val="006F3E9B"/>
    <w:rsid w:val="006F41A6"/>
    <w:rsid w:val="006F456A"/>
    <w:rsid w:val="006F45EF"/>
    <w:rsid w:val="006F50AD"/>
    <w:rsid w:val="006F525F"/>
    <w:rsid w:val="006F52E1"/>
    <w:rsid w:val="006F575E"/>
    <w:rsid w:val="006F57B8"/>
    <w:rsid w:val="006F5C84"/>
    <w:rsid w:val="006F5F28"/>
    <w:rsid w:val="006F608C"/>
    <w:rsid w:val="006F6538"/>
    <w:rsid w:val="006F6745"/>
    <w:rsid w:val="006F69F8"/>
    <w:rsid w:val="007004B5"/>
    <w:rsid w:val="007008BB"/>
    <w:rsid w:val="00700913"/>
    <w:rsid w:val="00700C34"/>
    <w:rsid w:val="00700E6E"/>
    <w:rsid w:val="00700ECA"/>
    <w:rsid w:val="007012F9"/>
    <w:rsid w:val="0070132E"/>
    <w:rsid w:val="007013A7"/>
    <w:rsid w:val="007017D5"/>
    <w:rsid w:val="00701C2C"/>
    <w:rsid w:val="00701EC3"/>
    <w:rsid w:val="00701FFE"/>
    <w:rsid w:val="00702244"/>
    <w:rsid w:val="007022C6"/>
    <w:rsid w:val="007022F4"/>
    <w:rsid w:val="007028E4"/>
    <w:rsid w:val="00702FCD"/>
    <w:rsid w:val="0070379C"/>
    <w:rsid w:val="00703856"/>
    <w:rsid w:val="007038D4"/>
    <w:rsid w:val="00703EB2"/>
    <w:rsid w:val="0070469E"/>
    <w:rsid w:val="0070483F"/>
    <w:rsid w:val="0070489D"/>
    <w:rsid w:val="00704DDF"/>
    <w:rsid w:val="00704DEC"/>
    <w:rsid w:val="0070502D"/>
    <w:rsid w:val="00705063"/>
    <w:rsid w:val="00705A94"/>
    <w:rsid w:val="00705C3C"/>
    <w:rsid w:val="007060E7"/>
    <w:rsid w:val="007064C9"/>
    <w:rsid w:val="007064CB"/>
    <w:rsid w:val="007066FF"/>
    <w:rsid w:val="0070677F"/>
    <w:rsid w:val="00706819"/>
    <w:rsid w:val="00706872"/>
    <w:rsid w:val="00706F62"/>
    <w:rsid w:val="007074AE"/>
    <w:rsid w:val="00707905"/>
    <w:rsid w:val="00707BE9"/>
    <w:rsid w:val="00707D79"/>
    <w:rsid w:val="0071028B"/>
    <w:rsid w:val="00710310"/>
    <w:rsid w:val="00710584"/>
    <w:rsid w:val="00710723"/>
    <w:rsid w:val="007109D2"/>
    <w:rsid w:val="007109DD"/>
    <w:rsid w:val="00710D9C"/>
    <w:rsid w:val="00711776"/>
    <w:rsid w:val="00711F25"/>
    <w:rsid w:val="00711FB3"/>
    <w:rsid w:val="007128C5"/>
    <w:rsid w:val="00712D4D"/>
    <w:rsid w:val="00712F84"/>
    <w:rsid w:val="00713AC2"/>
    <w:rsid w:val="00713CC0"/>
    <w:rsid w:val="00714140"/>
    <w:rsid w:val="00714214"/>
    <w:rsid w:val="007144CF"/>
    <w:rsid w:val="007144F2"/>
    <w:rsid w:val="00714D32"/>
    <w:rsid w:val="00714D4E"/>
    <w:rsid w:val="00714FA3"/>
    <w:rsid w:val="007150E6"/>
    <w:rsid w:val="0071543A"/>
    <w:rsid w:val="007154AE"/>
    <w:rsid w:val="007157A4"/>
    <w:rsid w:val="00715CCE"/>
    <w:rsid w:val="00716458"/>
    <w:rsid w:val="00716503"/>
    <w:rsid w:val="007168A5"/>
    <w:rsid w:val="00716946"/>
    <w:rsid w:val="0071715C"/>
    <w:rsid w:val="007173EB"/>
    <w:rsid w:val="007175F5"/>
    <w:rsid w:val="00717B66"/>
    <w:rsid w:val="00717D30"/>
    <w:rsid w:val="00720255"/>
    <w:rsid w:val="00720307"/>
    <w:rsid w:val="00720759"/>
    <w:rsid w:val="007207C8"/>
    <w:rsid w:val="00720AB3"/>
    <w:rsid w:val="007210F5"/>
    <w:rsid w:val="0072131A"/>
    <w:rsid w:val="0072132B"/>
    <w:rsid w:val="00722222"/>
    <w:rsid w:val="0072224D"/>
    <w:rsid w:val="007228CC"/>
    <w:rsid w:val="00722AE7"/>
    <w:rsid w:val="00722CB2"/>
    <w:rsid w:val="00722FE3"/>
    <w:rsid w:val="007234DD"/>
    <w:rsid w:val="00723866"/>
    <w:rsid w:val="0072421F"/>
    <w:rsid w:val="0072427B"/>
    <w:rsid w:val="00724360"/>
    <w:rsid w:val="007248C1"/>
    <w:rsid w:val="00725566"/>
    <w:rsid w:val="0072595E"/>
    <w:rsid w:val="00725965"/>
    <w:rsid w:val="00725B41"/>
    <w:rsid w:val="0072632B"/>
    <w:rsid w:val="0072670F"/>
    <w:rsid w:val="00726937"/>
    <w:rsid w:val="0072710B"/>
    <w:rsid w:val="00727F56"/>
    <w:rsid w:val="0073042F"/>
    <w:rsid w:val="00730A68"/>
    <w:rsid w:val="00730C2C"/>
    <w:rsid w:val="00730DE3"/>
    <w:rsid w:val="00730E85"/>
    <w:rsid w:val="0073138E"/>
    <w:rsid w:val="00731596"/>
    <w:rsid w:val="007315A2"/>
    <w:rsid w:val="0073175A"/>
    <w:rsid w:val="00731DD0"/>
    <w:rsid w:val="007323A1"/>
    <w:rsid w:val="00732486"/>
    <w:rsid w:val="00732AF7"/>
    <w:rsid w:val="00732C3E"/>
    <w:rsid w:val="00732E25"/>
    <w:rsid w:val="00733624"/>
    <w:rsid w:val="0073392A"/>
    <w:rsid w:val="00733DEA"/>
    <w:rsid w:val="007346B6"/>
    <w:rsid w:val="00734A35"/>
    <w:rsid w:val="00734ED4"/>
    <w:rsid w:val="00735745"/>
    <w:rsid w:val="00735882"/>
    <w:rsid w:val="00736195"/>
    <w:rsid w:val="00736754"/>
    <w:rsid w:val="00736B66"/>
    <w:rsid w:val="00736F90"/>
    <w:rsid w:val="00737121"/>
    <w:rsid w:val="007375A5"/>
    <w:rsid w:val="0073774C"/>
    <w:rsid w:val="007379C1"/>
    <w:rsid w:val="00737C0D"/>
    <w:rsid w:val="007405AB"/>
    <w:rsid w:val="007408F5"/>
    <w:rsid w:val="00740BC0"/>
    <w:rsid w:val="00740D01"/>
    <w:rsid w:val="00740D6D"/>
    <w:rsid w:val="007411DC"/>
    <w:rsid w:val="00741F29"/>
    <w:rsid w:val="00743160"/>
    <w:rsid w:val="007432FA"/>
    <w:rsid w:val="00743496"/>
    <w:rsid w:val="00743519"/>
    <w:rsid w:val="0074366F"/>
    <w:rsid w:val="00743987"/>
    <w:rsid w:val="007440A5"/>
    <w:rsid w:val="00744471"/>
    <w:rsid w:val="00744FE3"/>
    <w:rsid w:val="007450E8"/>
    <w:rsid w:val="00745523"/>
    <w:rsid w:val="007457EB"/>
    <w:rsid w:val="00745A7D"/>
    <w:rsid w:val="00745C13"/>
    <w:rsid w:val="00745F69"/>
    <w:rsid w:val="00746036"/>
    <w:rsid w:val="00746503"/>
    <w:rsid w:val="007467E5"/>
    <w:rsid w:val="00746A93"/>
    <w:rsid w:val="00747040"/>
    <w:rsid w:val="007476C3"/>
    <w:rsid w:val="007479F8"/>
    <w:rsid w:val="00747A7C"/>
    <w:rsid w:val="00747BAF"/>
    <w:rsid w:val="00747D18"/>
    <w:rsid w:val="00747D24"/>
    <w:rsid w:val="00747D89"/>
    <w:rsid w:val="007503F3"/>
    <w:rsid w:val="00750A3A"/>
    <w:rsid w:val="00750BC8"/>
    <w:rsid w:val="00750BCB"/>
    <w:rsid w:val="00750D2D"/>
    <w:rsid w:val="00751253"/>
    <w:rsid w:val="0075166F"/>
    <w:rsid w:val="00751715"/>
    <w:rsid w:val="00751750"/>
    <w:rsid w:val="00751C38"/>
    <w:rsid w:val="00751D24"/>
    <w:rsid w:val="00751FE2"/>
    <w:rsid w:val="00752273"/>
    <w:rsid w:val="00752548"/>
    <w:rsid w:val="00753C00"/>
    <w:rsid w:val="0075444D"/>
    <w:rsid w:val="0075459B"/>
    <w:rsid w:val="007548CD"/>
    <w:rsid w:val="00754B6D"/>
    <w:rsid w:val="00754FE1"/>
    <w:rsid w:val="007550B4"/>
    <w:rsid w:val="00755642"/>
    <w:rsid w:val="007557AB"/>
    <w:rsid w:val="007559AF"/>
    <w:rsid w:val="00755B63"/>
    <w:rsid w:val="00755DF7"/>
    <w:rsid w:val="00756C80"/>
    <w:rsid w:val="00756C87"/>
    <w:rsid w:val="00757B08"/>
    <w:rsid w:val="00757C94"/>
    <w:rsid w:val="007605D9"/>
    <w:rsid w:val="0076071E"/>
    <w:rsid w:val="00760A88"/>
    <w:rsid w:val="00760CC9"/>
    <w:rsid w:val="00760E55"/>
    <w:rsid w:val="00761453"/>
    <w:rsid w:val="0076191C"/>
    <w:rsid w:val="00761B03"/>
    <w:rsid w:val="00761E6B"/>
    <w:rsid w:val="00761F68"/>
    <w:rsid w:val="00762085"/>
    <w:rsid w:val="007620DD"/>
    <w:rsid w:val="007621AC"/>
    <w:rsid w:val="00762434"/>
    <w:rsid w:val="00762629"/>
    <w:rsid w:val="00762639"/>
    <w:rsid w:val="007626E6"/>
    <w:rsid w:val="00762A6F"/>
    <w:rsid w:val="00763357"/>
    <w:rsid w:val="007634F5"/>
    <w:rsid w:val="00763553"/>
    <w:rsid w:val="007636A3"/>
    <w:rsid w:val="0076387E"/>
    <w:rsid w:val="00763B29"/>
    <w:rsid w:val="00763C78"/>
    <w:rsid w:val="00763F93"/>
    <w:rsid w:val="00764024"/>
    <w:rsid w:val="00764472"/>
    <w:rsid w:val="007648F2"/>
    <w:rsid w:val="00764E13"/>
    <w:rsid w:val="00764EC4"/>
    <w:rsid w:val="007651A6"/>
    <w:rsid w:val="007651C8"/>
    <w:rsid w:val="00765325"/>
    <w:rsid w:val="00765E76"/>
    <w:rsid w:val="007661B6"/>
    <w:rsid w:val="0076633A"/>
    <w:rsid w:val="00766E87"/>
    <w:rsid w:val="007671B6"/>
    <w:rsid w:val="007673E9"/>
    <w:rsid w:val="0076763D"/>
    <w:rsid w:val="00767A6C"/>
    <w:rsid w:val="007703D7"/>
    <w:rsid w:val="00770998"/>
    <w:rsid w:val="007709F8"/>
    <w:rsid w:val="00770E26"/>
    <w:rsid w:val="007711C8"/>
    <w:rsid w:val="00771413"/>
    <w:rsid w:val="007716CC"/>
    <w:rsid w:val="00772175"/>
    <w:rsid w:val="007722D9"/>
    <w:rsid w:val="007723E7"/>
    <w:rsid w:val="00773470"/>
    <w:rsid w:val="007734BC"/>
    <w:rsid w:val="007734C4"/>
    <w:rsid w:val="00773DCD"/>
    <w:rsid w:val="007744BA"/>
    <w:rsid w:val="00774681"/>
    <w:rsid w:val="007746B9"/>
    <w:rsid w:val="00774778"/>
    <w:rsid w:val="00774E38"/>
    <w:rsid w:val="00775087"/>
    <w:rsid w:val="00775206"/>
    <w:rsid w:val="00775223"/>
    <w:rsid w:val="00775594"/>
    <w:rsid w:val="00775CCB"/>
    <w:rsid w:val="00775E7A"/>
    <w:rsid w:val="00776DEE"/>
    <w:rsid w:val="007771AD"/>
    <w:rsid w:val="00777468"/>
    <w:rsid w:val="007779C7"/>
    <w:rsid w:val="0078071B"/>
    <w:rsid w:val="007807C9"/>
    <w:rsid w:val="00780816"/>
    <w:rsid w:val="00780979"/>
    <w:rsid w:val="00780A71"/>
    <w:rsid w:val="00780A90"/>
    <w:rsid w:val="00780C25"/>
    <w:rsid w:val="00780DF9"/>
    <w:rsid w:val="00780F14"/>
    <w:rsid w:val="0078159F"/>
    <w:rsid w:val="00781DA7"/>
    <w:rsid w:val="00782179"/>
    <w:rsid w:val="00782D2D"/>
    <w:rsid w:val="00782D7D"/>
    <w:rsid w:val="007834A2"/>
    <w:rsid w:val="00783594"/>
    <w:rsid w:val="0078363C"/>
    <w:rsid w:val="00783982"/>
    <w:rsid w:val="00783ADD"/>
    <w:rsid w:val="00783BF0"/>
    <w:rsid w:val="007845FC"/>
    <w:rsid w:val="0078470A"/>
    <w:rsid w:val="00784D70"/>
    <w:rsid w:val="007850E8"/>
    <w:rsid w:val="0078583E"/>
    <w:rsid w:val="007859B8"/>
    <w:rsid w:val="00785BB0"/>
    <w:rsid w:val="00785C3D"/>
    <w:rsid w:val="00785F5C"/>
    <w:rsid w:val="0078644A"/>
    <w:rsid w:val="007869FC"/>
    <w:rsid w:val="00786ACB"/>
    <w:rsid w:val="00786B12"/>
    <w:rsid w:val="00786BC9"/>
    <w:rsid w:val="00786F6C"/>
    <w:rsid w:val="00787080"/>
    <w:rsid w:val="0078719A"/>
    <w:rsid w:val="007871F3"/>
    <w:rsid w:val="0078798B"/>
    <w:rsid w:val="00787F0E"/>
    <w:rsid w:val="00790090"/>
    <w:rsid w:val="007900B6"/>
    <w:rsid w:val="00790485"/>
    <w:rsid w:val="00790608"/>
    <w:rsid w:val="007908FE"/>
    <w:rsid w:val="00790B18"/>
    <w:rsid w:val="00790C15"/>
    <w:rsid w:val="00790CF7"/>
    <w:rsid w:val="00790F8C"/>
    <w:rsid w:val="00791102"/>
    <w:rsid w:val="007912C2"/>
    <w:rsid w:val="007915CD"/>
    <w:rsid w:val="007916EE"/>
    <w:rsid w:val="00791C46"/>
    <w:rsid w:val="00791C8C"/>
    <w:rsid w:val="00791DED"/>
    <w:rsid w:val="007922DE"/>
    <w:rsid w:val="0079254B"/>
    <w:rsid w:val="00792978"/>
    <w:rsid w:val="00792CA5"/>
    <w:rsid w:val="00793048"/>
    <w:rsid w:val="0079383B"/>
    <w:rsid w:val="00793F89"/>
    <w:rsid w:val="00794056"/>
    <w:rsid w:val="007943E7"/>
    <w:rsid w:val="00794427"/>
    <w:rsid w:val="007945AC"/>
    <w:rsid w:val="00794656"/>
    <w:rsid w:val="007948E8"/>
    <w:rsid w:val="00794928"/>
    <w:rsid w:val="00794A53"/>
    <w:rsid w:val="0079511F"/>
    <w:rsid w:val="0079518D"/>
    <w:rsid w:val="0079541D"/>
    <w:rsid w:val="00795673"/>
    <w:rsid w:val="007959D2"/>
    <w:rsid w:val="00795DA5"/>
    <w:rsid w:val="00796027"/>
    <w:rsid w:val="00796233"/>
    <w:rsid w:val="00796449"/>
    <w:rsid w:val="00796490"/>
    <w:rsid w:val="00796F83"/>
    <w:rsid w:val="00797313"/>
    <w:rsid w:val="00797AA9"/>
    <w:rsid w:val="007A015E"/>
    <w:rsid w:val="007A038E"/>
    <w:rsid w:val="007A0584"/>
    <w:rsid w:val="007A0730"/>
    <w:rsid w:val="007A08AF"/>
    <w:rsid w:val="007A1106"/>
    <w:rsid w:val="007A1414"/>
    <w:rsid w:val="007A1A61"/>
    <w:rsid w:val="007A21BD"/>
    <w:rsid w:val="007A268D"/>
    <w:rsid w:val="007A27F2"/>
    <w:rsid w:val="007A2B0B"/>
    <w:rsid w:val="007A2B15"/>
    <w:rsid w:val="007A2DE6"/>
    <w:rsid w:val="007A2F37"/>
    <w:rsid w:val="007A2F6D"/>
    <w:rsid w:val="007A395B"/>
    <w:rsid w:val="007A49EA"/>
    <w:rsid w:val="007A4C32"/>
    <w:rsid w:val="007A4DC4"/>
    <w:rsid w:val="007A5037"/>
    <w:rsid w:val="007A5428"/>
    <w:rsid w:val="007A5761"/>
    <w:rsid w:val="007A57C5"/>
    <w:rsid w:val="007A5AED"/>
    <w:rsid w:val="007A5EAD"/>
    <w:rsid w:val="007A62C2"/>
    <w:rsid w:val="007A62E5"/>
    <w:rsid w:val="007A62EF"/>
    <w:rsid w:val="007A666A"/>
    <w:rsid w:val="007A7609"/>
    <w:rsid w:val="007A784B"/>
    <w:rsid w:val="007B0072"/>
    <w:rsid w:val="007B05DF"/>
    <w:rsid w:val="007B0804"/>
    <w:rsid w:val="007B09A7"/>
    <w:rsid w:val="007B0EA2"/>
    <w:rsid w:val="007B1FBF"/>
    <w:rsid w:val="007B20CF"/>
    <w:rsid w:val="007B2223"/>
    <w:rsid w:val="007B22FB"/>
    <w:rsid w:val="007B2BF5"/>
    <w:rsid w:val="007B3683"/>
    <w:rsid w:val="007B38D5"/>
    <w:rsid w:val="007B3B2C"/>
    <w:rsid w:val="007B3B8D"/>
    <w:rsid w:val="007B3D41"/>
    <w:rsid w:val="007B4187"/>
    <w:rsid w:val="007B4317"/>
    <w:rsid w:val="007B4406"/>
    <w:rsid w:val="007B4455"/>
    <w:rsid w:val="007B4659"/>
    <w:rsid w:val="007B4C2C"/>
    <w:rsid w:val="007B4D87"/>
    <w:rsid w:val="007B4DAE"/>
    <w:rsid w:val="007B5BEC"/>
    <w:rsid w:val="007B5DB3"/>
    <w:rsid w:val="007B7261"/>
    <w:rsid w:val="007B731B"/>
    <w:rsid w:val="007B75EC"/>
    <w:rsid w:val="007B7689"/>
    <w:rsid w:val="007B7870"/>
    <w:rsid w:val="007B7FC5"/>
    <w:rsid w:val="007C0239"/>
    <w:rsid w:val="007C051B"/>
    <w:rsid w:val="007C068A"/>
    <w:rsid w:val="007C0693"/>
    <w:rsid w:val="007C0CED"/>
    <w:rsid w:val="007C1734"/>
    <w:rsid w:val="007C239D"/>
    <w:rsid w:val="007C2C98"/>
    <w:rsid w:val="007C3061"/>
    <w:rsid w:val="007C3172"/>
    <w:rsid w:val="007C4164"/>
    <w:rsid w:val="007C474B"/>
    <w:rsid w:val="007C4930"/>
    <w:rsid w:val="007C4DAA"/>
    <w:rsid w:val="007C4F2A"/>
    <w:rsid w:val="007C530A"/>
    <w:rsid w:val="007C5E8A"/>
    <w:rsid w:val="007C6069"/>
    <w:rsid w:val="007C611C"/>
    <w:rsid w:val="007C62CC"/>
    <w:rsid w:val="007C6309"/>
    <w:rsid w:val="007C6771"/>
    <w:rsid w:val="007C780E"/>
    <w:rsid w:val="007C7D5B"/>
    <w:rsid w:val="007D0856"/>
    <w:rsid w:val="007D09BD"/>
    <w:rsid w:val="007D0CF1"/>
    <w:rsid w:val="007D16EE"/>
    <w:rsid w:val="007D1CF7"/>
    <w:rsid w:val="007D2168"/>
    <w:rsid w:val="007D23C5"/>
    <w:rsid w:val="007D27C3"/>
    <w:rsid w:val="007D29D2"/>
    <w:rsid w:val="007D2D48"/>
    <w:rsid w:val="007D2E4F"/>
    <w:rsid w:val="007D2F19"/>
    <w:rsid w:val="007D3601"/>
    <w:rsid w:val="007D3668"/>
    <w:rsid w:val="007D3751"/>
    <w:rsid w:val="007D393D"/>
    <w:rsid w:val="007D3F57"/>
    <w:rsid w:val="007D41F7"/>
    <w:rsid w:val="007D43F7"/>
    <w:rsid w:val="007D4A6C"/>
    <w:rsid w:val="007D4D7E"/>
    <w:rsid w:val="007D5768"/>
    <w:rsid w:val="007D601E"/>
    <w:rsid w:val="007D633E"/>
    <w:rsid w:val="007D6994"/>
    <w:rsid w:val="007D77AB"/>
    <w:rsid w:val="007D797A"/>
    <w:rsid w:val="007D7A15"/>
    <w:rsid w:val="007E04AF"/>
    <w:rsid w:val="007E0B48"/>
    <w:rsid w:val="007E0C6A"/>
    <w:rsid w:val="007E0CAA"/>
    <w:rsid w:val="007E1E45"/>
    <w:rsid w:val="007E1EB9"/>
    <w:rsid w:val="007E1EBC"/>
    <w:rsid w:val="007E2274"/>
    <w:rsid w:val="007E26E3"/>
    <w:rsid w:val="007E2C7E"/>
    <w:rsid w:val="007E340B"/>
    <w:rsid w:val="007E3894"/>
    <w:rsid w:val="007E3C59"/>
    <w:rsid w:val="007E3FF3"/>
    <w:rsid w:val="007E4436"/>
    <w:rsid w:val="007E4AD4"/>
    <w:rsid w:val="007E4D87"/>
    <w:rsid w:val="007E5258"/>
    <w:rsid w:val="007E5644"/>
    <w:rsid w:val="007E5A36"/>
    <w:rsid w:val="007E5D76"/>
    <w:rsid w:val="007E6327"/>
    <w:rsid w:val="007E6371"/>
    <w:rsid w:val="007E649D"/>
    <w:rsid w:val="007E65CB"/>
    <w:rsid w:val="007E6860"/>
    <w:rsid w:val="007E6888"/>
    <w:rsid w:val="007E68A7"/>
    <w:rsid w:val="007E6FB2"/>
    <w:rsid w:val="007E6FB6"/>
    <w:rsid w:val="007E7AA8"/>
    <w:rsid w:val="007E7ACB"/>
    <w:rsid w:val="007F0EC5"/>
    <w:rsid w:val="007F14C8"/>
    <w:rsid w:val="007F164D"/>
    <w:rsid w:val="007F1EB7"/>
    <w:rsid w:val="007F2677"/>
    <w:rsid w:val="007F27BA"/>
    <w:rsid w:val="007F281E"/>
    <w:rsid w:val="007F2865"/>
    <w:rsid w:val="007F2C03"/>
    <w:rsid w:val="007F2C08"/>
    <w:rsid w:val="007F357C"/>
    <w:rsid w:val="007F3EB9"/>
    <w:rsid w:val="007F4329"/>
    <w:rsid w:val="007F442D"/>
    <w:rsid w:val="007F4442"/>
    <w:rsid w:val="007F44E3"/>
    <w:rsid w:val="007F4B20"/>
    <w:rsid w:val="007F4CFD"/>
    <w:rsid w:val="007F4E3F"/>
    <w:rsid w:val="007F568D"/>
    <w:rsid w:val="007F5691"/>
    <w:rsid w:val="007F570B"/>
    <w:rsid w:val="007F5AD5"/>
    <w:rsid w:val="007F61CD"/>
    <w:rsid w:val="007F65AD"/>
    <w:rsid w:val="007F66E4"/>
    <w:rsid w:val="007F697D"/>
    <w:rsid w:val="007F6CBE"/>
    <w:rsid w:val="007F7461"/>
    <w:rsid w:val="007F76C3"/>
    <w:rsid w:val="007F77C7"/>
    <w:rsid w:val="007F7885"/>
    <w:rsid w:val="007F7A81"/>
    <w:rsid w:val="007F7C0B"/>
    <w:rsid w:val="008002E8"/>
    <w:rsid w:val="008002EE"/>
    <w:rsid w:val="0080038F"/>
    <w:rsid w:val="0080039F"/>
    <w:rsid w:val="00800567"/>
    <w:rsid w:val="00800C20"/>
    <w:rsid w:val="008017E1"/>
    <w:rsid w:val="008019FE"/>
    <w:rsid w:val="00801A07"/>
    <w:rsid w:val="00801A75"/>
    <w:rsid w:val="00801BB7"/>
    <w:rsid w:val="00801D1A"/>
    <w:rsid w:val="00802244"/>
    <w:rsid w:val="00802386"/>
    <w:rsid w:val="00802486"/>
    <w:rsid w:val="008026CA"/>
    <w:rsid w:val="008027FB"/>
    <w:rsid w:val="00802CC2"/>
    <w:rsid w:val="008033A2"/>
    <w:rsid w:val="00803C41"/>
    <w:rsid w:val="00803D98"/>
    <w:rsid w:val="00804554"/>
    <w:rsid w:val="008054CE"/>
    <w:rsid w:val="00805572"/>
    <w:rsid w:val="00805E49"/>
    <w:rsid w:val="0080610F"/>
    <w:rsid w:val="00806424"/>
    <w:rsid w:val="008068CE"/>
    <w:rsid w:val="00806AFA"/>
    <w:rsid w:val="00806AFE"/>
    <w:rsid w:val="00806B90"/>
    <w:rsid w:val="00806D2C"/>
    <w:rsid w:val="00806DCE"/>
    <w:rsid w:val="0080731E"/>
    <w:rsid w:val="008074EC"/>
    <w:rsid w:val="0080768A"/>
    <w:rsid w:val="0080791A"/>
    <w:rsid w:val="0080792F"/>
    <w:rsid w:val="00807981"/>
    <w:rsid w:val="00810090"/>
    <w:rsid w:val="008102CE"/>
    <w:rsid w:val="00810387"/>
    <w:rsid w:val="00810899"/>
    <w:rsid w:val="008109DB"/>
    <w:rsid w:val="00811120"/>
    <w:rsid w:val="008112E6"/>
    <w:rsid w:val="008113D4"/>
    <w:rsid w:val="00811E21"/>
    <w:rsid w:val="00812298"/>
    <w:rsid w:val="008125F3"/>
    <w:rsid w:val="00812AF3"/>
    <w:rsid w:val="0081300E"/>
    <w:rsid w:val="008134F4"/>
    <w:rsid w:val="008134F8"/>
    <w:rsid w:val="008135DD"/>
    <w:rsid w:val="00813B9A"/>
    <w:rsid w:val="00813EF0"/>
    <w:rsid w:val="008140CF"/>
    <w:rsid w:val="008145A8"/>
    <w:rsid w:val="008145B1"/>
    <w:rsid w:val="008148A2"/>
    <w:rsid w:val="008157BA"/>
    <w:rsid w:val="00815ABE"/>
    <w:rsid w:val="00815B8C"/>
    <w:rsid w:val="00815CC4"/>
    <w:rsid w:val="00815EDD"/>
    <w:rsid w:val="00816304"/>
    <w:rsid w:val="0081633E"/>
    <w:rsid w:val="008167F0"/>
    <w:rsid w:val="008168B7"/>
    <w:rsid w:val="008168DC"/>
    <w:rsid w:val="00816A3B"/>
    <w:rsid w:val="00816C9A"/>
    <w:rsid w:val="00816D5F"/>
    <w:rsid w:val="00816E05"/>
    <w:rsid w:val="00816F26"/>
    <w:rsid w:val="0081705D"/>
    <w:rsid w:val="00817490"/>
    <w:rsid w:val="008174BE"/>
    <w:rsid w:val="00817A1C"/>
    <w:rsid w:val="00817A5E"/>
    <w:rsid w:val="00817B94"/>
    <w:rsid w:val="008208EA"/>
    <w:rsid w:val="00820B45"/>
    <w:rsid w:val="0082100E"/>
    <w:rsid w:val="00821B53"/>
    <w:rsid w:val="00822199"/>
    <w:rsid w:val="008226A9"/>
    <w:rsid w:val="00822727"/>
    <w:rsid w:val="00822733"/>
    <w:rsid w:val="00822AED"/>
    <w:rsid w:val="00823067"/>
    <w:rsid w:val="00823274"/>
    <w:rsid w:val="00823490"/>
    <w:rsid w:val="00823566"/>
    <w:rsid w:val="0082370B"/>
    <w:rsid w:val="00823868"/>
    <w:rsid w:val="00823A12"/>
    <w:rsid w:val="00824470"/>
    <w:rsid w:val="0082464B"/>
    <w:rsid w:val="008247A9"/>
    <w:rsid w:val="008247D5"/>
    <w:rsid w:val="008247F1"/>
    <w:rsid w:val="00824A49"/>
    <w:rsid w:val="00824C97"/>
    <w:rsid w:val="008252D3"/>
    <w:rsid w:val="00825B13"/>
    <w:rsid w:val="00825C27"/>
    <w:rsid w:val="00825C9B"/>
    <w:rsid w:val="00825DF7"/>
    <w:rsid w:val="008260FC"/>
    <w:rsid w:val="00826253"/>
    <w:rsid w:val="0082627B"/>
    <w:rsid w:val="00826856"/>
    <w:rsid w:val="008268B8"/>
    <w:rsid w:val="00826C5E"/>
    <w:rsid w:val="00826E19"/>
    <w:rsid w:val="00827475"/>
    <w:rsid w:val="008277D9"/>
    <w:rsid w:val="0082788F"/>
    <w:rsid w:val="00827907"/>
    <w:rsid w:val="008300E5"/>
    <w:rsid w:val="00830497"/>
    <w:rsid w:val="008307D8"/>
    <w:rsid w:val="00830B7B"/>
    <w:rsid w:val="00830C3E"/>
    <w:rsid w:val="0083116D"/>
    <w:rsid w:val="00831217"/>
    <w:rsid w:val="008314DD"/>
    <w:rsid w:val="0083151A"/>
    <w:rsid w:val="008315B7"/>
    <w:rsid w:val="008316A9"/>
    <w:rsid w:val="00831F14"/>
    <w:rsid w:val="00831F45"/>
    <w:rsid w:val="00832192"/>
    <w:rsid w:val="0083291E"/>
    <w:rsid w:val="00832E9B"/>
    <w:rsid w:val="00833D0F"/>
    <w:rsid w:val="00833DD5"/>
    <w:rsid w:val="00834145"/>
    <w:rsid w:val="008341A0"/>
    <w:rsid w:val="008342A5"/>
    <w:rsid w:val="008347FA"/>
    <w:rsid w:val="00834C8F"/>
    <w:rsid w:val="0083574E"/>
    <w:rsid w:val="0083595F"/>
    <w:rsid w:val="008359B8"/>
    <w:rsid w:val="00836049"/>
    <w:rsid w:val="00836171"/>
    <w:rsid w:val="008362A3"/>
    <w:rsid w:val="008362B7"/>
    <w:rsid w:val="008366D6"/>
    <w:rsid w:val="00836873"/>
    <w:rsid w:val="00836949"/>
    <w:rsid w:val="008369BA"/>
    <w:rsid w:val="00836C2D"/>
    <w:rsid w:val="00836D98"/>
    <w:rsid w:val="00837268"/>
    <w:rsid w:val="008374EC"/>
    <w:rsid w:val="00837E89"/>
    <w:rsid w:val="0084013D"/>
    <w:rsid w:val="00840694"/>
    <w:rsid w:val="00840B2B"/>
    <w:rsid w:val="00840C91"/>
    <w:rsid w:val="008411CB"/>
    <w:rsid w:val="008415F4"/>
    <w:rsid w:val="00841750"/>
    <w:rsid w:val="00841954"/>
    <w:rsid w:val="00841E52"/>
    <w:rsid w:val="00842046"/>
    <w:rsid w:val="00842121"/>
    <w:rsid w:val="008422B7"/>
    <w:rsid w:val="00842927"/>
    <w:rsid w:val="00842CEC"/>
    <w:rsid w:val="00842F0A"/>
    <w:rsid w:val="0084308F"/>
    <w:rsid w:val="008431B8"/>
    <w:rsid w:val="0084320C"/>
    <w:rsid w:val="008434E7"/>
    <w:rsid w:val="00843886"/>
    <w:rsid w:val="008438DB"/>
    <w:rsid w:val="00843C18"/>
    <w:rsid w:val="00843E3D"/>
    <w:rsid w:val="0084401C"/>
    <w:rsid w:val="008442D3"/>
    <w:rsid w:val="00844EFA"/>
    <w:rsid w:val="0084510D"/>
    <w:rsid w:val="00845CC9"/>
    <w:rsid w:val="008463DC"/>
    <w:rsid w:val="00846AB3"/>
    <w:rsid w:val="00846C2A"/>
    <w:rsid w:val="00846F7D"/>
    <w:rsid w:val="008473DB"/>
    <w:rsid w:val="008477A6"/>
    <w:rsid w:val="00847A77"/>
    <w:rsid w:val="00847C52"/>
    <w:rsid w:val="00847E20"/>
    <w:rsid w:val="00850170"/>
    <w:rsid w:val="008502FC"/>
    <w:rsid w:val="008504F3"/>
    <w:rsid w:val="00850A04"/>
    <w:rsid w:val="00850A2F"/>
    <w:rsid w:val="00850AA1"/>
    <w:rsid w:val="00850CA2"/>
    <w:rsid w:val="00850D7C"/>
    <w:rsid w:val="00850E38"/>
    <w:rsid w:val="00851354"/>
    <w:rsid w:val="0085180F"/>
    <w:rsid w:val="00851F7B"/>
    <w:rsid w:val="008526B2"/>
    <w:rsid w:val="00852AD8"/>
    <w:rsid w:val="00852FF4"/>
    <w:rsid w:val="008530F2"/>
    <w:rsid w:val="0085346F"/>
    <w:rsid w:val="008536B8"/>
    <w:rsid w:val="00853745"/>
    <w:rsid w:val="008538F6"/>
    <w:rsid w:val="0085430F"/>
    <w:rsid w:val="00854762"/>
    <w:rsid w:val="008547D1"/>
    <w:rsid w:val="00854818"/>
    <w:rsid w:val="00854D13"/>
    <w:rsid w:val="008556D9"/>
    <w:rsid w:val="00855A31"/>
    <w:rsid w:val="00855C16"/>
    <w:rsid w:val="00855E8E"/>
    <w:rsid w:val="00855EDD"/>
    <w:rsid w:val="00856000"/>
    <w:rsid w:val="008560E1"/>
    <w:rsid w:val="00856132"/>
    <w:rsid w:val="008562F1"/>
    <w:rsid w:val="0085654D"/>
    <w:rsid w:val="00856642"/>
    <w:rsid w:val="0085697E"/>
    <w:rsid w:val="00856A1A"/>
    <w:rsid w:val="0085768F"/>
    <w:rsid w:val="0085772D"/>
    <w:rsid w:val="00857E37"/>
    <w:rsid w:val="008600B1"/>
    <w:rsid w:val="00860270"/>
    <w:rsid w:val="0086053D"/>
    <w:rsid w:val="008609CC"/>
    <w:rsid w:val="00860B0C"/>
    <w:rsid w:val="00861028"/>
    <w:rsid w:val="008610BD"/>
    <w:rsid w:val="0086153E"/>
    <w:rsid w:val="00861621"/>
    <w:rsid w:val="0086205C"/>
    <w:rsid w:val="0086210D"/>
    <w:rsid w:val="0086223A"/>
    <w:rsid w:val="00862249"/>
    <w:rsid w:val="0086244E"/>
    <w:rsid w:val="00862559"/>
    <w:rsid w:val="00862AFD"/>
    <w:rsid w:val="008631D4"/>
    <w:rsid w:val="008636F9"/>
    <w:rsid w:val="00863970"/>
    <w:rsid w:val="00863A79"/>
    <w:rsid w:val="00863D50"/>
    <w:rsid w:val="0086412E"/>
    <w:rsid w:val="008643BF"/>
    <w:rsid w:val="0086448C"/>
    <w:rsid w:val="00864593"/>
    <w:rsid w:val="008648D8"/>
    <w:rsid w:val="008649A4"/>
    <w:rsid w:val="00864A5B"/>
    <w:rsid w:val="00864CA6"/>
    <w:rsid w:val="00864D59"/>
    <w:rsid w:val="0086500A"/>
    <w:rsid w:val="00865094"/>
    <w:rsid w:val="00865261"/>
    <w:rsid w:val="008652B5"/>
    <w:rsid w:val="008653E4"/>
    <w:rsid w:val="008654EC"/>
    <w:rsid w:val="008655AF"/>
    <w:rsid w:val="008655F2"/>
    <w:rsid w:val="00865802"/>
    <w:rsid w:val="00865AE5"/>
    <w:rsid w:val="00865F8B"/>
    <w:rsid w:val="0086619E"/>
    <w:rsid w:val="00866241"/>
    <w:rsid w:val="00866BDE"/>
    <w:rsid w:val="00867117"/>
    <w:rsid w:val="0086748E"/>
    <w:rsid w:val="0086764F"/>
    <w:rsid w:val="00867792"/>
    <w:rsid w:val="008679F3"/>
    <w:rsid w:val="00867E8A"/>
    <w:rsid w:val="00867FC5"/>
    <w:rsid w:val="0087003F"/>
    <w:rsid w:val="00870434"/>
    <w:rsid w:val="0087049B"/>
    <w:rsid w:val="00870624"/>
    <w:rsid w:val="0087073A"/>
    <w:rsid w:val="00870744"/>
    <w:rsid w:val="008712C0"/>
    <w:rsid w:val="008714A9"/>
    <w:rsid w:val="00871646"/>
    <w:rsid w:val="00871CBC"/>
    <w:rsid w:val="00871FFE"/>
    <w:rsid w:val="00872040"/>
    <w:rsid w:val="008722A3"/>
    <w:rsid w:val="00872601"/>
    <w:rsid w:val="0087276F"/>
    <w:rsid w:val="008729C2"/>
    <w:rsid w:val="00872E55"/>
    <w:rsid w:val="008733F0"/>
    <w:rsid w:val="00873513"/>
    <w:rsid w:val="00874228"/>
    <w:rsid w:val="008747E4"/>
    <w:rsid w:val="0087481F"/>
    <w:rsid w:val="00874D3D"/>
    <w:rsid w:val="00874DA2"/>
    <w:rsid w:val="00874DF3"/>
    <w:rsid w:val="008750DE"/>
    <w:rsid w:val="00875239"/>
    <w:rsid w:val="00875D27"/>
    <w:rsid w:val="008761C4"/>
    <w:rsid w:val="00876360"/>
    <w:rsid w:val="0087690A"/>
    <w:rsid w:val="00876C6D"/>
    <w:rsid w:val="00876CB3"/>
    <w:rsid w:val="008770B1"/>
    <w:rsid w:val="00877427"/>
    <w:rsid w:val="0087747E"/>
    <w:rsid w:val="00877881"/>
    <w:rsid w:val="00877D91"/>
    <w:rsid w:val="00877F3E"/>
    <w:rsid w:val="00880250"/>
    <w:rsid w:val="00880D1C"/>
    <w:rsid w:val="00881054"/>
    <w:rsid w:val="00881491"/>
    <w:rsid w:val="008816C4"/>
    <w:rsid w:val="008817D7"/>
    <w:rsid w:val="008820B7"/>
    <w:rsid w:val="00883011"/>
    <w:rsid w:val="0088314C"/>
    <w:rsid w:val="00883A57"/>
    <w:rsid w:val="00883F9B"/>
    <w:rsid w:val="0088400B"/>
    <w:rsid w:val="008843B4"/>
    <w:rsid w:val="00884767"/>
    <w:rsid w:val="00884836"/>
    <w:rsid w:val="0088484F"/>
    <w:rsid w:val="008848F0"/>
    <w:rsid w:val="00884980"/>
    <w:rsid w:val="00884E09"/>
    <w:rsid w:val="008851B3"/>
    <w:rsid w:val="00885251"/>
    <w:rsid w:val="0088588B"/>
    <w:rsid w:val="00885A59"/>
    <w:rsid w:val="00885A8A"/>
    <w:rsid w:val="00885BAE"/>
    <w:rsid w:val="00886147"/>
    <w:rsid w:val="00886678"/>
    <w:rsid w:val="0088675F"/>
    <w:rsid w:val="00886934"/>
    <w:rsid w:val="00886E5F"/>
    <w:rsid w:val="00886F9F"/>
    <w:rsid w:val="00887047"/>
    <w:rsid w:val="008873D7"/>
    <w:rsid w:val="008873F4"/>
    <w:rsid w:val="008875A4"/>
    <w:rsid w:val="0088764B"/>
    <w:rsid w:val="0088782F"/>
    <w:rsid w:val="008879D7"/>
    <w:rsid w:val="00887DC2"/>
    <w:rsid w:val="00887DC7"/>
    <w:rsid w:val="008903F2"/>
    <w:rsid w:val="00890468"/>
    <w:rsid w:val="008905B6"/>
    <w:rsid w:val="00890930"/>
    <w:rsid w:val="00890BFC"/>
    <w:rsid w:val="00891033"/>
    <w:rsid w:val="00891781"/>
    <w:rsid w:val="00891FAC"/>
    <w:rsid w:val="00892574"/>
    <w:rsid w:val="00892651"/>
    <w:rsid w:val="0089291A"/>
    <w:rsid w:val="00892B95"/>
    <w:rsid w:val="00892C77"/>
    <w:rsid w:val="00892E7D"/>
    <w:rsid w:val="0089339C"/>
    <w:rsid w:val="00893413"/>
    <w:rsid w:val="00893520"/>
    <w:rsid w:val="0089362D"/>
    <w:rsid w:val="0089368B"/>
    <w:rsid w:val="008943E5"/>
    <w:rsid w:val="00894450"/>
    <w:rsid w:val="0089460B"/>
    <w:rsid w:val="0089485A"/>
    <w:rsid w:val="00895221"/>
    <w:rsid w:val="008953B5"/>
    <w:rsid w:val="00895665"/>
    <w:rsid w:val="008956B9"/>
    <w:rsid w:val="00895C40"/>
    <w:rsid w:val="008964FE"/>
    <w:rsid w:val="008974F7"/>
    <w:rsid w:val="00897642"/>
    <w:rsid w:val="00897780"/>
    <w:rsid w:val="0089786F"/>
    <w:rsid w:val="00897C4A"/>
    <w:rsid w:val="008A0150"/>
    <w:rsid w:val="008A0458"/>
    <w:rsid w:val="008A065C"/>
    <w:rsid w:val="008A06BD"/>
    <w:rsid w:val="008A1089"/>
    <w:rsid w:val="008A20E3"/>
    <w:rsid w:val="008A2888"/>
    <w:rsid w:val="008A29BD"/>
    <w:rsid w:val="008A2CA9"/>
    <w:rsid w:val="008A2FCD"/>
    <w:rsid w:val="008A30D3"/>
    <w:rsid w:val="008A337A"/>
    <w:rsid w:val="008A3429"/>
    <w:rsid w:val="008A3768"/>
    <w:rsid w:val="008A38E4"/>
    <w:rsid w:val="008A38F9"/>
    <w:rsid w:val="008A3D64"/>
    <w:rsid w:val="008A40D8"/>
    <w:rsid w:val="008A4516"/>
    <w:rsid w:val="008A4919"/>
    <w:rsid w:val="008A50A6"/>
    <w:rsid w:val="008A53C1"/>
    <w:rsid w:val="008A5979"/>
    <w:rsid w:val="008A5AA0"/>
    <w:rsid w:val="008A5AB7"/>
    <w:rsid w:val="008A5D34"/>
    <w:rsid w:val="008A5FB6"/>
    <w:rsid w:val="008A60EC"/>
    <w:rsid w:val="008A6771"/>
    <w:rsid w:val="008A677A"/>
    <w:rsid w:val="008A6BA7"/>
    <w:rsid w:val="008A6C66"/>
    <w:rsid w:val="008A6CEC"/>
    <w:rsid w:val="008A72AE"/>
    <w:rsid w:val="008A7677"/>
    <w:rsid w:val="008A7F71"/>
    <w:rsid w:val="008B0337"/>
    <w:rsid w:val="008B0628"/>
    <w:rsid w:val="008B0889"/>
    <w:rsid w:val="008B0AC7"/>
    <w:rsid w:val="008B117C"/>
    <w:rsid w:val="008B148F"/>
    <w:rsid w:val="008B1AE2"/>
    <w:rsid w:val="008B21D8"/>
    <w:rsid w:val="008B2311"/>
    <w:rsid w:val="008B2A6D"/>
    <w:rsid w:val="008B3107"/>
    <w:rsid w:val="008B3DDC"/>
    <w:rsid w:val="008B48B9"/>
    <w:rsid w:val="008B48E1"/>
    <w:rsid w:val="008B4F96"/>
    <w:rsid w:val="008B5332"/>
    <w:rsid w:val="008B543F"/>
    <w:rsid w:val="008B5C4C"/>
    <w:rsid w:val="008B6135"/>
    <w:rsid w:val="008B69BF"/>
    <w:rsid w:val="008B6B0A"/>
    <w:rsid w:val="008B6B31"/>
    <w:rsid w:val="008B6FA6"/>
    <w:rsid w:val="008B74AE"/>
    <w:rsid w:val="008B7630"/>
    <w:rsid w:val="008B79D5"/>
    <w:rsid w:val="008B7DF6"/>
    <w:rsid w:val="008C019F"/>
    <w:rsid w:val="008C058D"/>
    <w:rsid w:val="008C0C05"/>
    <w:rsid w:val="008C1233"/>
    <w:rsid w:val="008C12AD"/>
    <w:rsid w:val="008C1CB8"/>
    <w:rsid w:val="008C1EC6"/>
    <w:rsid w:val="008C2A16"/>
    <w:rsid w:val="008C2F82"/>
    <w:rsid w:val="008C31D4"/>
    <w:rsid w:val="008C3275"/>
    <w:rsid w:val="008C33D6"/>
    <w:rsid w:val="008C36E8"/>
    <w:rsid w:val="008C4165"/>
    <w:rsid w:val="008C4195"/>
    <w:rsid w:val="008C4A21"/>
    <w:rsid w:val="008C4CC5"/>
    <w:rsid w:val="008C4DED"/>
    <w:rsid w:val="008C5011"/>
    <w:rsid w:val="008C56BB"/>
    <w:rsid w:val="008C598E"/>
    <w:rsid w:val="008C5BD5"/>
    <w:rsid w:val="008C61A0"/>
    <w:rsid w:val="008C6211"/>
    <w:rsid w:val="008C6470"/>
    <w:rsid w:val="008C6950"/>
    <w:rsid w:val="008C6AD9"/>
    <w:rsid w:val="008C6BEB"/>
    <w:rsid w:val="008C6D80"/>
    <w:rsid w:val="008C6EC6"/>
    <w:rsid w:val="008C6F89"/>
    <w:rsid w:val="008C7043"/>
    <w:rsid w:val="008C73A0"/>
    <w:rsid w:val="008C73B7"/>
    <w:rsid w:val="008C7644"/>
    <w:rsid w:val="008C77B0"/>
    <w:rsid w:val="008C7B77"/>
    <w:rsid w:val="008D0DB0"/>
    <w:rsid w:val="008D10C5"/>
    <w:rsid w:val="008D1108"/>
    <w:rsid w:val="008D1172"/>
    <w:rsid w:val="008D144B"/>
    <w:rsid w:val="008D14E8"/>
    <w:rsid w:val="008D19B4"/>
    <w:rsid w:val="008D1A36"/>
    <w:rsid w:val="008D1EDC"/>
    <w:rsid w:val="008D20FD"/>
    <w:rsid w:val="008D2176"/>
    <w:rsid w:val="008D2375"/>
    <w:rsid w:val="008D24E4"/>
    <w:rsid w:val="008D275B"/>
    <w:rsid w:val="008D2ABC"/>
    <w:rsid w:val="008D2C9B"/>
    <w:rsid w:val="008D2E4C"/>
    <w:rsid w:val="008D4208"/>
    <w:rsid w:val="008D4617"/>
    <w:rsid w:val="008D4619"/>
    <w:rsid w:val="008D469F"/>
    <w:rsid w:val="008D4FC5"/>
    <w:rsid w:val="008D51C8"/>
    <w:rsid w:val="008D521B"/>
    <w:rsid w:val="008D5567"/>
    <w:rsid w:val="008D5C4D"/>
    <w:rsid w:val="008D6104"/>
    <w:rsid w:val="008D66E4"/>
    <w:rsid w:val="008D6850"/>
    <w:rsid w:val="008D695B"/>
    <w:rsid w:val="008D70F3"/>
    <w:rsid w:val="008D7313"/>
    <w:rsid w:val="008D7493"/>
    <w:rsid w:val="008D7658"/>
    <w:rsid w:val="008D7B7C"/>
    <w:rsid w:val="008E03EB"/>
    <w:rsid w:val="008E0454"/>
    <w:rsid w:val="008E063A"/>
    <w:rsid w:val="008E0786"/>
    <w:rsid w:val="008E0FFF"/>
    <w:rsid w:val="008E1557"/>
    <w:rsid w:val="008E16B4"/>
    <w:rsid w:val="008E1A13"/>
    <w:rsid w:val="008E1EF6"/>
    <w:rsid w:val="008E21D5"/>
    <w:rsid w:val="008E2437"/>
    <w:rsid w:val="008E24ED"/>
    <w:rsid w:val="008E2629"/>
    <w:rsid w:val="008E2E46"/>
    <w:rsid w:val="008E2EB2"/>
    <w:rsid w:val="008E2ED6"/>
    <w:rsid w:val="008E36AA"/>
    <w:rsid w:val="008E3867"/>
    <w:rsid w:val="008E3A6B"/>
    <w:rsid w:val="008E3B37"/>
    <w:rsid w:val="008E3D6A"/>
    <w:rsid w:val="008E413B"/>
    <w:rsid w:val="008E4635"/>
    <w:rsid w:val="008E4834"/>
    <w:rsid w:val="008E4851"/>
    <w:rsid w:val="008E4B67"/>
    <w:rsid w:val="008E5168"/>
    <w:rsid w:val="008E52ED"/>
    <w:rsid w:val="008E5AC6"/>
    <w:rsid w:val="008E5F41"/>
    <w:rsid w:val="008E60A4"/>
    <w:rsid w:val="008E620D"/>
    <w:rsid w:val="008E68F3"/>
    <w:rsid w:val="008E6D40"/>
    <w:rsid w:val="008E78E2"/>
    <w:rsid w:val="008F057E"/>
    <w:rsid w:val="008F0636"/>
    <w:rsid w:val="008F1004"/>
    <w:rsid w:val="008F10FE"/>
    <w:rsid w:val="008F1279"/>
    <w:rsid w:val="008F1CE7"/>
    <w:rsid w:val="008F1F73"/>
    <w:rsid w:val="008F2233"/>
    <w:rsid w:val="008F2B05"/>
    <w:rsid w:val="008F2B85"/>
    <w:rsid w:val="008F2DFE"/>
    <w:rsid w:val="008F2E5E"/>
    <w:rsid w:val="008F3108"/>
    <w:rsid w:val="008F3145"/>
    <w:rsid w:val="008F33BF"/>
    <w:rsid w:val="008F34DE"/>
    <w:rsid w:val="008F37C0"/>
    <w:rsid w:val="008F3B41"/>
    <w:rsid w:val="008F3B8E"/>
    <w:rsid w:val="008F44B2"/>
    <w:rsid w:val="008F4541"/>
    <w:rsid w:val="008F460E"/>
    <w:rsid w:val="008F4801"/>
    <w:rsid w:val="008F49BF"/>
    <w:rsid w:val="008F52F1"/>
    <w:rsid w:val="008F5440"/>
    <w:rsid w:val="008F55E6"/>
    <w:rsid w:val="008F5675"/>
    <w:rsid w:val="008F5BC0"/>
    <w:rsid w:val="008F5C0D"/>
    <w:rsid w:val="008F5C79"/>
    <w:rsid w:val="008F5DD3"/>
    <w:rsid w:val="008F6118"/>
    <w:rsid w:val="008F61B3"/>
    <w:rsid w:val="008F6446"/>
    <w:rsid w:val="008F6D18"/>
    <w:rsid w:val="008F6D7D"/>
    <w:rsid w:val="008F74A5"/>
    <w:rsid w:val="008F784D"/>
    <w:rsid w:val="008F7B87"/>
    <w:rsid w:val="009004EC"/>
    <w:rsid w:val="0090055E"/>
    <w:rsid w:val="0090064E"/>
    <w:rsid w:val="00900971"/>
    <w:rsid w:val="00900F9A"/>
    <w:rsid w:val="00900FFF"/>
    <w:rsid w:val="0090106C"/>
    <w:rsid w:val="0090113F"/>
    <w:rsid w:val="00901252"/>
    <w:rsid w:val="009018C1"/>
    <w:rsid w:val="00901A19"/>
    <w:rsid w:val="00901B21"/>
    <w:rsid w:val="00901BD6"/>
    <w:rsid w:val="00901D9C"/>
    <w:rsid w:val="00902479"/>
    <w:rsid w:val="00902709"/>
    <w:rsid w:val="00902E09"/>
    <w:rsid w:val="0090345E"/>
    <w:rsid w:val="0090386E"/>
    <w:rsid w:val="00903A91"/>
    <w:rsid w:val="00903EF4"/>
    <w:rsid w:val="0090464B"/>
    <w:rsid w:val="00904690"/>
    <w:rsid w:val="009046CE"/>
    <w:rsid w:val="009049A5"/>
    <w:rsid w:val="00904E0A"/>
    <w:rsid w:val="00905094"/>
    <w:rsid w:val="00905641"/>
    <w:rsid w:val="00905F5D"/>
    <w:rsid w:val="0090640E"/>
    <w:rsid w:val="009065BF"/>
    <w:rsid w:val="00906871"/>
    <w:rsid w:val="00906B7E"/>
    <w:rsid w:val="00906CB7"/>
    <w:rsid w:val="009078FF"/>
    <w:rsid w:val="00910287"/>
    <w:rsid w:val="009103CF"/>
    <w:rsid w:val="00910954"/>
    <w:rsid w:val="00910D47"/>
    <w:rsid w:val="00910DA1"/>
    <w:rsid w:val="00910E22"/>
    <w:rsid w:val="00911209"/>
    <w:rsid w:val="009113DA"/>
    <w:rsid w:val="009115F1"/>
    <w:rsid w:val="00911636"/>
    <w:rsid w:val="009118A6"/>
    <w:rsid w:val="00911B1A"/>
    <w:rsid w:val="00911C88"/>
    <w:rsid w:val="00912002"/>
    <w:rsid w:val="009121AB"/>
    <w:rsid w:val="0091268A"/>
    <w:rsid w:val="00912AF0"/>
    <w:rsid w:val="00912D35"/>
    <w:rsid w:val="009130A1"/>
    <w:rsid w:val="009132D3"/>
    <w:rsid w:val="009139EC"/>
    <w:rsid w:val="00913A2B"/>
    <w:rsid w:val="00913E4A"/>
    <w:rsid w:val="00914167"/>
    <w:rsid w:val="009143B9"/>
    <w:rsid w:val="009143BD"/>
    <w:rsid w:val="00914902"/>
    <w:rsid w:val="00914D6C"/>
    <w:rsid w:val="00915154"/>
    <w:rsid w:val="0091544A"/>
    <w:rsid w:val="0091561F"/>
    <w:rsid w:val="00915827"/>
    <w:rsid w:val="009161FE"/>
    <w:rsid w:val="00916580"/>
    <w:rsid w:val="009165E8"/>
    <w:rsid w:val="009167F6"/>
    <w:rsid w:val="0091692B"/>
    <w:rsid w:val="00916A7D"/>
    <w:rsid w:val="009170F5"/>
    <w:rsid w:val="0091753C"/>
    <w:rsid w:val="00917C0F"/>
    <w:rsid w:val="00920006"/>
    <w:rsid w:val="009206B1"/>
    <w:rsid w:val="009207FA"/>
    <w:rsid w:val="00921007"/>
    <w:rsid w:val="00921433"/>
    <w:rsid w:val="0092197D"/>
    <w:rsid w:val="00921C57"/>
    <w:rsid w:val="00921E76"/>
    <w:rsid w:val="00922358"/>
    <w:rsid w:val="0092254A"/>
    <w:rsid w:val="0092262E"/>
    <w:rsid w:val="009229DB"/>
    <w:rsid w:val="00922BC3"/>
    <w:rsid w:val="00924226"/>
    <w:rsid w:val="00924566"/>
    <w:rsid w:val="00924F50"/>
    <w:rsid w:val="00924FD0"/>
    <w:rsid w:val="00925020"/>
    <w:rsid w:val="009252BE"/>
    <w:rsid w:val="00925330"/>
    <w:rsid w:val="0092545A"/>
    <w:rsid w:val="0092598E"/>
    <w:rsid w:val="00925CD8"/>
    <w:rsid w:val="00925F4B"/>
    <w:rsid w:val="00926E56"/>
    <w:rsid w:val="00927705"/>
    <w:rsid w:val="00927BA4"/>
    <w:rsid w:val="00927C31"/>
    <w:rsid w:val="0093008A"/>
    <w:rsid w:val="00930A45"/>
    <w:rsid w:val="00930D78"/>
    <w:rsid w:val="00930DAB"/>
    <w:rsid w:val="0093126B"/>
    <w:rsid w:val="00932067"/>
    <w:rsid w:val="00932DEA"/>
    <w:rsid w:val="00932FFA"/>
    <w:rsid w:val="00933A38"/>
    <w:rsid w:val="00933AEF"/>
    <w:rsid w:val="00933C0D"/>
    <w:rsid w:val="0093498F"/>
    <w:rsid w:val="00934C29"/>
    <w:rsid w:val="00934C30"/>
    <w:rsid w:val="00934EDC"/>
    <w:rsid w:val="00935B20"/>
    <w:rsid w:val="00935B5A"/>
    <w:rsid w:val="009364D0"/>
    <w:rsid w:val="009367A8"/>
    <w:rsid w:val="00936893"/>
    <w:rsid w:val="009369D1"/>
    <w:rsid w:val="00936B80"/>
    <w:rsid w:val="00936BE5"/>
    <w:rsid w:val="009370D2"/>
    <w:rsid w:val="009372AA"/>
    <w:rsid w:val="009374C3"/>
    <w:rsid w:val="00937680"/>
    <w:rsid w:val="0093775F"/>
    <w:rsid w:val="009377AA"/>
    <w:rsid w:val="009377EC"/>
    <w:rsid w:val="009378ED"/>
    <w:rsid w:val="00937B4B"/>
    <w:rsid w:val="00937C25"/>
    <w:rsid w:val="00937D01"/>
    <w:rsid w:val="00937E9D"/>
    <w:rsid w:val="00940009"/>
    <w:rsid w:val="00940103"/>
    <w:rsid w:val="00940669"/>
    <w:rsid w:val="00940A0F"/>
    <w:rsid w:val="00940B4D"/>
    <w:rsid w:val="00940C93"/>
    <w:rsid w:val="009410F2"/>
    <w:rsid w:val="00941121"/>
    <w:rsid w:val="0094112C"/>
    <w:rsid w:val="009416A8"/>
    <w:rsid w:val="00941860"/>
    <w:rsid w:val="00941FA4"/>
    <w:rsid w:val="00941FA7"/>
    <w:rsid w:val="009422C3"/>
    <w:rsid w:val="009429D7"/>
    <w:rsid w:val="00942C58"/>
    <w:rsid w:val="0094315C"/>
    <w:rsid w:val="009433ED"/>
    <w:rsid w:val="009434E9"/>
    <w:rsid w:val="00943604"/>
    <w:rsid w:val="00943712"/>
    <w:rsid w:val="00943820"/>
    <w:rsid w:val="0094386F"/>
    <w:rsid w:val="00943DB4"/>
    <w:rsid w:val="00944119"/>
    <w:rsid w:val="009443B1"/>
    <w:rsid w:val="0094454B"/>
    <w:rsid w:val="00944989"/>
    <w:rsid w:val="00944AE5"/>
    <w:rsid w:val="00944B39"/>
    <w:rsid w:val="00944D09"/>
    <w:rsid w:val="009452F2"/>
    <w:rsid w:val="00945495"/>
    <w:rsid w:val="00945CAF"/>
    <w:rsid w:val="00945F78"/>
    <w:rsid w:val="009461FF"/>
    <w:rsid w:val="00946335"/>
    <w:rsid w:val="00946998"/>
    <w:rsid w:val="0094781D"/>
    <w:rsid w:val="0094787C"/>
    <w:rsid w:val="00947A2B"/>
    <w:rsid w:val="00947FAF"/>
    <w:rsid w:val="0095000E"/>
    <w:rsid w:val="009503EC"/>
    <w:rsid w:val="009503F5"/>
    <w:rsid w:val="009507D9"/>
    <w:rsid w:val="009508CA"/>
    <w:rsid w:val="00950AB3"/>
    <w:rsid w:val="00950DAE"/>
    <w:rsid w:val="00950F44"/>
    <w:rsid w:val="009511CF"/>
    <w:rsid w:val="009514F9"/>
    <w:rsid w:val="00951A58"/>
    <w:rsid w:val="00951C65"/>
    <w:rsid w:val="00951C9F"/>
    <w:rsid w:val="00951D1B"/>
    <w:rsid w:val="00951F47"/>
    <w:rsid w:val="00951FB7"/>
    <w:rsid w:val="0095293D"/>
    <w:rsid w:val="00952F6A"/>
    <w:rsid w:val="00952FAE"/>
    <w:rsid w:val="0095383C"/>
    <w:rsid w:val="00953877"/>
    <w:rsid w:val="00953D9A"/>
    <w:rsid w:val="00953DCE"/>
    <w:rsid w:val="00953F1B"/>
    <w:rsid w:val="00954523"/>
    <w:rsid w:val="009549E8"/>
    <w:rsid w:val="00954CC9"/>
    <w:rsid w:val="00954D64"/>
    <w:rsid w:val="00954DA9"/>
    <w:rsid w:val="00955332"/>
    <w:rsid w:val="00955C71"/>
    <w:rsid w:val="00956933"/>
    <w:rsid w:val="00956CB0"/>
    <w:rsid w:val="00956DFC"/>
    <w:rsid w:val="00956EBD"/>
    <w:rsid w:val="00956F19"/>
    <w:rsid w:val="00957142"/>
    <w:rsid w:val="0095722F"/>
    <w:rsid w:val="00957354"/>
    <w:rsid w:val="00957781"/>
    <w:rsid w:val="009578A0"/>
    <w:rsid w:val="00960235"/>
    <w:rsid w:val="00960339"/>
    <w:rsid w:val="00960468"/>
    <w:rsid w:val="009605E5"/>
    <w:rsid w:val="00960692"/>
    <w:rsid w:val="00960AEF"/>
    <w:rsid w:val="00960D75"/>
    <w:rsid w:val="009610D3"/>
    <w:rsid w:val="00961583"/>
    <w:rsid w:val="009616E1"/>
    <w:rsid w:val="00961859"/>
    <w:rsid w:val="00961910"/>
    <w:rsid w:val="0096213D"/>
    <w:rsid w:val="009621DA"/>
    <w:rsid w:val="009623C1"/>
    <w:rsid w:val="00962454"/>
    <w:rsid w:val="0096258F"/>
    <w:rsid w:val="009627B2"/>
    <w:rsid w:val="00962CDC"/>
    <w:rsid w:val="009630AE"/>
    <w:rsid w:val="009632A8"/>
    <w:rsid w:val="009633BD"/>
    <w:rsid w:val="00963CEC"/>
    <w:rsid w:val="00963E29"/>
    <w:rsid w:val="00964733"/>
    <w:rsid w:val="009647E8"/>
    <w:rsid w:val="009649B8"/>
    <w:rsid w:val="00964D6A"/>
    <w:rsid w:val="009650CF"/>
    <w:rsid w:val="009653BA"/>
    <w:rsid w:val="009653C8"/>
    <w:rsid w:val="00965E3D"/>
    <w:rsid w:val="00965EF0"/>
    <w:rsid w:val="0096634B"/>
    <w:rsid w:val="00966ED2"/>
    <w:rsid w:val="009671A8"/>
    <w:rsid w:val="009672C8"/>
    <w:rsid w:val="00967B2B"/>
    <w:rsid w:val="00967EC1"/>
    <w:rsid w:val="00970016"/>
    <w:rsid w:val="009701F2"/>
    <w:rsid w:val="00970E14"/>
    <w:rsid w:val="00971195"/>
    <w:rsid w:val="0097147C"/>
    <w:rsid w:val="009719A3"/>
    <w:rsid w:val="009719B6"/>
    <w:rsid w:val="009719BA"/>
    <w:rsid w:val="00971AA1"/>
    <w:rsid w:val="00971DE5"/>
    <w:rsid w:val="00971E94"/>
    <w:rsid w:val="00972A0B"/>
    <w:rsid w:val="00972D75"/>
    <w:rsid w:val="00972FB3"/>
    <w:rsid w:val="00973096"/>
    <w:rsid w:val="0097332A"/>
    <w:rsid w:val="0097332E"/>
    <w:rsid w:val="00973343"/>
    <w:rsid w:val="009736D6"/>
    <w:rsid w:val="00973AF8"/>
    <w:rsid w:val="009746AE"/>
    <w:rsid w:val="009746D9"/>
    <w:rsid w:val="0097479E"/>
    <w:rsid w:val="00974E45"/>
    <w:rsid w:val="00975123"/>
    <w:rsid w:val="009753CF"/>
    <w:rsid w:val="00975900"/>
    <w:rsid w:val="00975969"/>
    <w:rsid w:val="00975EFE"/>
    <w:rsid w:val="00975FC6"/>
    <w:rsid w:val="00976072"/>
    <w:rsid w:val="0097614A"/>
    <w:rsid w:val="0097618B"/>
    <w:rsid w:val="0097666E"/>
    <w:rsid w:val="009770C7"/>
    <w:rsid w:val="00977690"/>
    <w:rsid w:val="00977DAE"/>
    <w:rsid w:val="00977EE7"/>
    <w:rsid w:val="00980579"/>
    <w:rsid w:val="009807FE"/>
    <w:rsid w:val="00980870"/>
    <w:rsid w:val="00980AE9"/>
    <w:rsid w:val="00980CF1"/>
    <w:rsid w:val="00980D4E"/>
    <w:rsid w:val="00980FF9"/>
    <w:rsid w:val="00981990"/>
    <w:rsid w:val="0098201C"/>
    <w:rsid w:val="0098228A"/>
    <w:rsid w:val="009822C0"/>
    <w:rsid w:val="0098255C"/>
    <w:rsid w:val="009826C0"/>
    <w:rsid w:val="009826F7"/>
    <w:rsid w:val="009828D4"/>
    <w:rsid w:val="00982EF3"/>
    <w:rsid w:val="0098330F"/>
    <w:rsid w:val="009833A4"/>
    <w:rsid w:val="00983429"/>
    <w:rsid w:val="00983764"/>
    <w:rsid w:val="0098395B"/>
    <w:rsid w:val="00983D55"/>
    <w:rsid w:val="00983E2F"/>
    <w:rsid w:val="00984086"/>
    <w:rsid w:val="00984310"/>
    <w:rsid w:val="009845B0"/>
    <w:rsid w:val="00984743"/>
    <w:rsid w:val="00984BDF"/>
    <w:rsid w:val="00984E43"/>
    <w:rsid w:val="00985126"/>
    <w:rsid w:val="00985135"/>
    <w:rsid w:val="00985172"/>
    <w:rsid w:val="0098550B"/>
    <w:rsid w:val="009856BF"/>
    <w:rsid w:val="00985A3B"/>
    <w:rsid w:val="00985BFB"/>
    <w:rsid w:val="00985F5F"/>
    <w:rsid w:val="009860ED"/>
    <w:rsid w:val="009864AA"/>
    <w:rsid w:val="0098675D"/>
    <w:rsid w:val="0098676D"/>
    <w:rsid w:val="00986B5C"/>
    <w:rsid w:val="009876C9"/>
    <w:rsid w:val="00987C85"/>
    <w:rsid w:val="0099062F"/>
    <w:rsid w:val="00991190"/>
    <w:rsid w:val="00991401"/>
    <w:rsid w:val="00991463"/>
    <w:rsid w:val="00991655"/>
    <w:rsid w:val="00991BAC"/>
    <w:rsid w:val="009921C3"/>
    <w:rsid w:val="00992504"/>
    <w:rsid w:val="009929A4"/>
    <w:rsid w:val="00992FC2"/>
    <w:rsid w:val="009932FB"/>
    <w:rsid w:val="009935C3"/>
    <w:rsid w:val="0099386D"/>
    <w:rsid w:val="00993BFA"/>
    <w:rsid w:val="00993EBE"/>
    <w:rsid w:val="0099430A"/>
    <w:rsid w:val="00994672"/>
    <w:rsid w:val="0099480C"/>
    <w:rsid w:val="009949BC"/>
    <w:rsid w:val="00994A34"/>
    <w:rsid w:val="00994CA1"/>
    <w:rsid w:val="00994EC6"/>
    <w:rsid w:val="00995260"/>
    <w:rsid w:val="009958C6"/>
    <w:rsid w:val="00995CE4"/>
    <w:rsid w:val="00996472"/>
    <w:rsid w:val="0099656E"/>
    <w:rsid w:val="00996603"/>
    <w:rsid w:val="00996B26"/>
    <w:rsid w:val="00997194"/>
    <w:rsid w:val="009978C4"/>
    <w:rsid w:val="00997B78"/>
    <w:rsid w:val="00997C1B"/>
    <w:rsid w:val="009A0416"/>
    <w:rsid w:val="009A0970"/>
    <w:rsid w:val="009A0B3A"/>
    <w:rsid w:val="009A170B"/>
    <w:rsid w:val="009A2026"/>
    <w:rsid w:val="009A248D"/>
    <w:rsid w:val="009A27F6"/>
    <w:rsid w:val="009A2C2B"/>
    <w:rsid w:val="009A2EAC"/>
    <w:rsid w:val="009A2F75"/>
    <w:rsid w:val="009A323B"/>
    <w:rsid w:val="009A3308"/>
    <w:rsid w:val="009A33AB"/>
    <w:rsid w:val="009A373F"/>
    <w:rsid w:val="009A3EC6"/>
    <w:rsid w:val="009A40B9"/>
    <w:rsid w:val="009A4815"/>
    <w:rsid w:val="009A490F"/>
    <w:rsid w:val="009A4B57"/>
    <w:rsid w:val="009A4CC6"/>
    <w:rsid w:val="009A4E0F"/>
    <w:rsid w:val="009A4E23"/>
    <w:rsid w:val="009A5795"/>
    <w:rsid w:val="009A5CAD"/>
    <w:rsid w:val="009A6250"/>
    <w:rsid w:val="009A7594"/>
    <w:rsid w:val="009A7915"/>
    <w:rsid w:val="009A7A3B"/>
    <w:rsid w:val="009A7C63"/>
    <w:rsid w:val="009B07B4"/>
    <w:rsid w:val="009B0AB9"/>
    <w:rsid w:val="009B0C86"/>
    <w:rsid w:val="009B0D83"/>
    <w:rsid w:val="009B1739"/>
    <w:rsid w:val="009B19A7"/>
    <w:rsid w:val="009B1CEF"/>
    <w:rsid w:val="009B1E1D"/>
    <w:rsid w:val="009B2448"/>
    <w:rsid w:val="009B280B"/>
    <w:rsid w:val="009B37A4"/>
    <w:rsid w:val="009B37C4"/>
    <w:rsid w:val="009B3A42"/>
    <w:rsid w:val="009B3E38"/>
    <w:rsid w:val="009B4229"/>
    <w:rsid w:val="009B42F5"/>
    <w:rsid w:val="009B4500"/>
    <w:rsid w:val="009B4807"/>
    <w:rsid w:val="009B4C54"/>
    <w:rsid w:val="009B4EB4"/>
    <w:rsid w:val="009B6048"/>
    <w:rsid w:val="009B6574"/>
    <w:rsid w:val="009B67EB"/>
    <w:rsid w:val="009B68AB"/>
    <w:rsid w:val="009B6A3C"/>
    <w:rsid w:val="009B73E4"/>
    <w:rsid w:val="009B7D2A"/>
    <w:rsid w:val="009C017E"/>
    <w:rsid w:val="009C0CA3"/>
    <w:rsid w:val="009C10EF"/>
    <w:rsid w:val="009C1A1A"/>
    <w:rsid w:val="009C20B8"/>
    <w:rsid w:val="009C24D1"/>
    <w:rsid w:val="009C2966"/>
    <w:rsid w:val="009C39DA"/>
    <w:rsid w:val="009C3A9E"/>
    <w:rsid w:val="009C3B69"/>
    <w:rsid w:val="009C403A"/>
    <w:rsid w:val="009C4894"/>
    <w:rsid w:val="009C4A17"/>
    <w:rsid w:val="009C4E41"/>
    <w:rsid w:val="009C59BA"/>
    <w:rsid w:val="009C5E12"/>
    <w:rsid w:val="009C6A28"/>
    <w:rsid w:val="009C6BE0"/>
    <w:rsid w:val="009C6CE0"/>
    <w:rsid w:val="009C71F3"/>
    <w:rsid w:val="009C72A3"/>
    <w:rsid w:val="009C7318"/>
    <w:rsid w:val="009C7385"/>
    <w:rsid w:val="009C75C1"/>
    <w:rsid w:val="009D0687"/>
    <w:rsid w:val="009D0BA1"/>
    <w:rsid w:val="009D0C3A"/>
    <w:rsid w:val="009D0D89"/>
    <w:rsid w:val="009D0E84"/>
    <w:rsid w:val="009D0ECE"/>
    <w:rsid w:val="009D11DC"/>
    <w:rsid w:val="009D136B"/>
    <w:rsid w:val="009D1C42"/>
    <w:rsid w:val="009D2511"/>
    <w:rsid w:val="009D2D94"/>
    <w:rsid w:val="009D2E8E"/>
    <w:rsid w:val="009D326F"/>
    <w:rsid w:val="009D342A"/>
    <w:rsid w:val="009D35FC"/>
    <w:rsid w:val="009D3F9D"/>
    <w:rsid w:val="009D4411"/>
    <w:rsid w:val="009D48DC"/>
    <w:rsid w:val="009D4D15"/>
    <w:rsid w:val="009D4D38"/>
    <w:rsid w:val="009D5146"/>
    <w:rsid w:val="009D53AA"/>
    <w:rsid w:val="009D55A5"/>
    <w:rsid w:val="009D5952"/>
    <w:rsid w:val="009D597F"/>
    <w:rsid w:val="009D5A51"/>
    <w:rsid w:val="009D61A0"/>
    <w:rsid w:val="009D61B6"/>
    <w:rsid w:val="009D6584"/>
    <w:rsid w:val="009D65D3"/>
    <w:rsid w:val="009D729A"/>
    <w:rsid w:val="009D75BB"/>
    <w:rsid w:val="009D7830"/>
    <w:rsid w:val="009D7EEC"/>
    <w:rsid w:val="009D7EF1"/>
    <w:rsid w:val="009D7FE4"/>
    <w:rsid w:val="009E01F0"/>
    <w:rsid w:val="009E088B"/>
    <w:rsid w:val="009E1237"/>
    <w:rsid w:val="009E1375"/>
    <w:rsid w:val="009E13AC"/>
    <w:rsid w:val="009E1F1D"/>
    <w:rsid w:val="009E22C3"/>
    <w:rsid w:val="009E2496"/>
    <w:rsid w:val="009E24A6"/>
    <w:rsid w:val="009E24F4"/>
    <w:rsid w:val="009E2824"/>
    <w:rsid w:val="009E294D"/>
    <w:rsid w:val="009E2C85"/>
    <w:rsid w:val="009E3040"/>
    <w:rsid w:val="009E321A"/>
    <w:rsid w:val="009E321C"/>
    <w:rsid w:val="009E3869"/>
    <w:rsid w:val="009E427A"/>
    <w:rsid w:val="009E42FE"/>
    <w:rsid w:val="009E4699"/>
    <w:rsid w:val="009E47E5"/>
    <w:rsid w:val="009E4AF2"/>
    <w:rsid w:val="009E4DAC"/>
    <w:rsid w:val="009E4FBE"/>
    <w:rsid w:val="009E528E"/>
    <w:rsid w:val="009E5AD6"/>
    <w:rsid w:val="009E6042"/>
    <w:rsid w:val="009E63A1"/>
    <w:rsid w:val="009E7360"/>
    <w:rsid w:val="009E7875"/>
    <w:rsid w:val="009E7919"/>
    <w:rsid w:val="009E7B34"/>
    <w:rsid w:val="009E7C24"/>
    <w:rsid w:val="009E7E4B"/>
    <w:rsid w:val="009F023C"/>
    <w:rsid w:val="009F0800"/>
    <w:rsid w:val="009F0B45"/>
    <w:rsid w:val="009F0CA7"/>
    <w:rsid w:val="009F1475"/>
    <w:rsid w:val="009F1809"/>
    <w:rsid w:val="009F1B2B"/>
    <w:rsid w:val="009F1C10"/>
    <w:rsid w:val="009F1D55"/>
    <w:rsid w:val="009F2297"/>
    <w:rsid w:val="009F22D5"/>
    <w:rsid w:val="009F26D8"/>
    <w:rsid w:val="009F32B1"/>
    <w:rsid w:val="009F3932"/>
    <w:rsid w:val="009F3B62"/>
    <w:rsid w:val="009F402E"/>
    <w:rsid w:val="009F4049"/>
    <w:rsid w:val="009F4128"/>
    <w:rsid w:val="009F4179"/>
    <w:rsid w:val="009F41F3"/>
    <w:rsid w:val="009F45F9"/>
    <w:rsid w:val="009F4F88"/>
    <w:rsid w:val="009F560B"/>
    <w:rsid w:val="009F58B1"/>
    <w:rsid w:val="009F5FE3"/>
    <w:rsid w:val="009F602B"/>
    <w:rsid w:val="009F6AE8"/>
    <w:rsid w:val="009F6EE0"/>
    <w:rsid w:val="009F6F08"/>
    <w:rsid w:val="009F7209"/>
    <w:rsid w:val="009F76F3"/>
    <w:rsid w:val="009F7A6F"/>
    <w:rsid w:val="009F7A94"/>
    <w:rsid w:val="009F7C26"/>
    <w:rsid w:val="00A00129"/>
    <w:rsid w:val="00A00451"/>
    <w:rsid w:val="00A00631"/>
    <w:rsid w:val="00A00665"/>
    <w:rsid w:val="00A00685"/>
    <w:rsid w:val="00A00AA7"/>
    <w:rsid w:val="00A00B8B"/>
    <w:rsid w:val="00A00DF9"/>
    <w:rsid w:val="00A01133"/>
    <w:rsid w:val="00A0150C"/>
    <w:rsid w:val="00A0152A"/>
    <w:rsid w:val="00A018E7"/>
    <w:rsid w:val="00A022D9"/>
    <w:rsid w:val="00A0260D"/>
    <w:rsid w:val="00A02B77"/>
    <w:rsid w:val="00A02CCE"/>
    <w:rsid w:val="00A03070"/>
    <w:rsid w:val="00A034D5"/>
    <w:rsid w:val="00A03968"/>
    <w:rsid w:val="00A03AA3"/>
    <w:rsid w:val="00A04213"/>
    <w:rsid w:val="00A04668"/>
    <w:rsid w:val="00A04787"/>
    <w:rsid w:val="00A051E8"/>
    <w:rsid w:val="00A05268"/>
    <w:rsid w:val="00A052A3"/>
    <w:rsid w:val="00A052B8"/>
    <w:rsid w:val="00A05469"/>
    <w:rsid w:val="00A0549F"/>
    <w:rsid w:val="00A05651"/>
    <w:rsid w:val="00A0586A"/>
    <w:rsid w:val="00A058E8"/>
    <w:rsid w:val="00A06057"/>
    <w:rsid w:val="00A06F15"/>
    <w:rsid w:val="00A06FDD"/>
    <w:rsid w:val="00A0726A"/>
    <w:rsid w:val="00A073EF"/>
    <w:rsid w:val="00A07484"/>
    <w:rsid w:val="00A0757B"/>
    <w:rsid w:val="00A07701"/>
    <w:rsid w:val="00A07717"/>
    <w:rsid w:val="00A079B8"/>
    <w:rsid w:val="00A07A92"/>
    <w:rsid w:val="00A10381"/>
    <w:rsid w:val="00A10720"/>
    <w:rsid w:val="00A108EF"/>
    <w:rsid w:val="00A109FE"/>
    <w:rsid w:val="00A10B34"/>
    <w:rsid w:val="00A10D2B"/>
    <w:rsid w:val="00A11214"/>
    <w:rsid w:val="00A1164B"/>
    <w:rsid w:val="00A12108"/>
    <w:rsid w:val="00A12131"/>
    <w:rsid w:val="00A127A6"/>
    <w:rsid w:val="00A1310F"/>
    <w:rsid w:val="00A1348E"/>
    <w:rsid w:val="00A13736"/>
    <w:rsid w:val="00A13F03"/>
    <w:rsid w:val="00A140DB"/>
    <w:rsid w:val="00A141FE"/>
    <w:rsid w:val="00A14367"/>
    <w:rsid w:val="00A1451E"/>
    <w:rsid w:val="00A14BE0"/>
    <w:rsid w:val="00A14C9E"/>
    <w:rsid w:val="00A14F97"/>
    <w:rsid w:val="00A1502A"/>
    <w:rsid w:val="00A1515B"/>
    <w:rsid w:val="00A154D7"/>
    <w:rsid w:val="00A15B1B"/>
    <w:rsid w:val="00A16180"/>
    <w:rsid w:val="00A1669E"/>
    <w:rsid w:val="00A1688E"/>
    <w:rsid w:val="00A16910"/>
    <w:rsid w:val="00A16F2D"/>
    <w:rsid w:val="00A17006"/>
    <w:rsid w:val="00A171AF"/>
    <w:rsid w:val="00A171E4"/>
    <w:rsid w:val="00A178E1"/>
    <w:rsid w:val="00A17926"/>
    <w:rsid w:val="00A17B28"/>
    <w:rsid w:val="00A17BF4"/>
    <w:rsid w:val="00A17C22"/>
    <w:rsid w:val="00A20548"/>
    <w:rsid w:val="00A212AA"/>
    <w:rsid w:val="00A212D7"/>
    <w:rsid w:val="00A2169B"/>
    <w:rsid w:val="00A217C1"/>
    <w:rsid w:val="00A218F5"/>
    <w:rsid w:val="00A21A0B"/>
    <w:rsid w:val="00A21A93"/>
    <w:rsid w:val="00A21BEB"/>
    <w:rsid w:val="00A21C2D"/>
    <w:rsid w:val="00A21EF2"/>
    <w:rsid w:val="00A225B8"/>
    <w:rsid w:val="00A228C2"/>
    <w:rsid w:val="00A22A17"/>
    <w:rsid w:val="00A22F6A"/>
    <w:rsid w:val="00A23AFB"/>
    <w:rsid w:val="00A23CED"/>
    <w:rsid w:val="00A2412A"/>
    <w:rsid w:val="00A24256"/>
    <w:rsid w:val="00A244DA"/>
    <w:rsid w:val="00A24AE6"/>
    <w:rsid w:val="00A24C35"/>
    <w:rsid w:val="00A24D39"/>
    <w:rsid w:val="00A24D4E"/>
    <w:rsid w:val="00A24D5C"/>
    <w:rsid w:val="00A251F8"/>
    <w:rsid w:val="00A252C1"/>
    <w:rsid w:val="00A25308"/>
    <w:rsid w:val="00A2535B"/>
    <w:rsid w:val="00A253FE"/>
    <w:rsid w:val="00A25507"/>
    <w:rsid w:val="00A2554F"/>
    <w:rsid w:val="00A25CD6"/>
    <w:rsid w:val="00A25DAD"/>
    <w:rsid w:val="00A26475"/>
    <w:rsid w:val="00A26775"/>
    <w:rsid w:val="00A30615"/>
    <w:rsid w:val="00A30ACE"/>
    <w:rsid w:val="00A30B74"/>
    <w:rsid w:val="00A30D1A"/>
    <w:rsid w:val="00A31340"/>
    <w:rsid w:val="00A3191D"/>
    <w:rsid w:val="00A31CEE"/>
    <w:rsid w:val="00A32430"/>
    <w:rsid w:val="00A32846"/>
    <w:rsid w:val="00A3289C"/>
    <w:rsid w:val="00A32C43"/>
    <w:rsid w:val="00A32DDB"/>
    <w:rsid w:val="00A33307"/>
    <w:rsid w:val="00A33581"/>
    <w:rsid w:val="00A33919"/>
    <w:rsid w:val="00A33D76"/>
    <w:rsid w:val="00A35937"/>
    <w:rsid w:val="00A35BD7"/>
    <w:rsid w:val="00A36D8C"/>
    <w:rsid w:val="00A37139"/>
    <w:rsid w:val="00A3719F"/>
    <w:rsid w:val="00A3767D"/>
    <w:rsid w:val="00A3796D"/>
    <w:rsid w:val="00A37FAB"/>
    <w:rsid w:val="00A401BA"/>
    <w:rsid w:val="00A40979"/>
    <w:rsid w:val="00A40FA8"/>
    <w:rsid w:val="00A41926"/>
    <w:rsid w:val="00A41F5D"/>
    <w:rsid w:val="00A42112"/>
    <w:rsid w:val="00A42239"/>
    <w:rsid w:val="00A42729"/>
    <w:rsid w:val="00A427C5"/>
    <w:rsid w:val="00A4288B"/>
    <w:rsid w:val="00A42BEE"/>
    <w:rsid w:val="00A42FA6"/>
    <w:rsid w:val="00A4304E"/>
    <w:rsid w:val="00A430E5"/>
    <w:rsid w:val="00A431B0"/>
    <w:rsid w:val="00A433B5"/>
    <w:rsid w:val="00A43459"/>
    <w:rsid w:val="00A435F1"/>
    <w:rsid w:val="00A4362E"/>
    <w:rsid w:val="00A43A76"/>
    <w:rsid w:val="00A43B3D"/>
    <w:rsid w:val="00A43C9E"/>
    <w:rsid w:val="00A43D7F"/>
    <w:rsid w:val="00A443D0"/>
    <w:rsid w:val="00A446BF"/>
    <w:rsid w:val="00A44CA7"/>
    <w:rsid w:val="00A4505B"/>
    <w:rsid w:val="00A4522A"/>
    <w:rsid w:val="00A457A0"/>
    <w:rsid w:val="00A459E5"/>
    <w:rsid w:val="00A460FD"/>
    <w:rsid w:val="00A4613C"/>
    <w:rsid w:val="00A469C7"/>
    <w:rsid w:val="00A47030"/>
    <w:rsid w:val="00A470E5"/>
    <w:rsid w:val="00A4792A"/>
    <w:rsid w:val="00A47BC7"/>
    <w:rsid w:val="00A47C24"/>
    <w:rsid w:val="00A47DEB"/>
    <w:rsid w:val="00A501D0"/>
    <w:rsid w:val="00A508C8"/>
    <w:rsid w:val="00A50AA4"/>
    <w:rsid w:val="00A50E6D"/>
    <w:rsid w:val="00A50EE0"/>
    <w:rsid w:val="00A51045"/>
    <w:rsid w:val="00A514F7"/>
    <w:rsid w:val="00A515D5"/>
    <w:rsid w:val="00A51A71"/>
    <w:rsid w:val="00A51CBB"/>
    <w:rsid w:val="00A5228B"/>
    <w:rsid w:val="00A5254B"/>
    <w:rsid w:val="00A5293F"/>
    <w:rsid w:val="00A52A71"/>
    <w:rsid w:val="00A52C0A"/>
    <w:rsid w:val="00A531DC"/>
    <w:rsid w:val="00A5327F"/>
    <w:rsid w:val="00A53F1C"/>
    <w:rsid w:val="00A5417B"/>
    <w:rsid w:val="00A54A21"/>
    <w:rsid w:val="00A54EE3"/>
    <w:rsid w:val="00A54F8A"/>
    <w:rsid w:val="00A55123"/>
    <w:rsid w:val="00A55EF8"/>
    <w:rsid w:val="00A55F15"/>
    <w:rsid w:val="00A5618F"/>
    <w:rsid w:val="00A56B0B"/>
    <w:rsid w:val="00A56B12"/>
    <w:rsid w:val="00A56BCA"/>
    <w:rsid w:val="00A56E6D"/>
    <w:rsid w:val="00A56EEC"/>
    <w:rsid w:val="00A572D5"/>
    <w:rsid w:val="00A57819"/>
    <w:rsid w:val="00A57BC7"/>
    <w:rsid w:val="00A57FB0"/>
    <w:rsid w:val="00A601A8"/>
    <w:rsid w:val="00A60327"/>
    <w:rsid w:val="00A604EF"/>
    <w:rsid w:val="00A6151E"/>
    <w:rsid w:val="00A61694"/>
    <w:rsid w:val="00A61E6F"/>
    <w:rsid w:val="00A6247F"/>
    <w:rsid w:val="00A624E6"/>
    <w:rsid w:val="00A6251E"/>
    <w:rsid w:val="00A626D3"/>
    <w:rsid w:val="00A6286E"/>
    <w:rsid w:val="00A62A30"/>
    <w:rsid w:val="00A6330E"/>
    <w:rsid w:val="00A6348E"/>
    <w:rsid w:val="00A6357D"/>
    <w:rsid w:val="00A6381B"/>
    <w:rsid w:val="00A6389D"/>
    <w:rsid w:val="00A63CDA"/>
    <w:rsid w:val="00A641F2"/>
    <w:rsid w:val="00A648E1"/>
    <w:rsid w:val="00A64A76"/>
    <w:rsid w:val="00A64CE4"/>
    <w:rsid w:val="00A64E31"/>
    <w:rsid w:val="00A653CF"/>
    <w:rsid w:val="00A6543C"/>
    <w:rsid w:val="00A6554E"/>
    <w:rsid w:val="00A65752"/>
    <w:rsid w:val="00A65855"/>
    <w:rsid w:val="00A6586A"/>
    <w:rsid w:val="00A65C4C"/>
    <w:rsid w:val="00A6607B"/>
    <w:rsid w:val="00A666A5"/>
    <w:rsid w:val="00A66A14"/>
    <w:rsid w:val="00A66CE7"/>
    <w:rsid w:val="00A66E45"/>
    <w:rsid w:val="00A6715C"/>
    <w:rsid w:val="00A6739A"/>
    <w:rsid w:val="00A676EF"/>
    <w:rsid w:val="00A67857"/>
    <w:rsid w:val="00A67D95"/>
    <w:rsid w:val="00A67F10"/>
    <w:rsid w:val="00A70332"/>
    <w:rsid w:val="00A7049C"/>
    <w:rsid w:val="00A704BB"/>
    <w:rsid w:val="00A70945"/>
    <w:rsid w:val="00A71400"/>
    <w:rsid w:val="00A71B8E"/>
    <w:rsid w:val="00A71F23"/>
    <w:rsid w:val="00A72277"/>
    <w:rsid w:val="00A724B5"/>
    <w:rsid w:val="00A725BE"/>
    <w:rsid w:val="00A72647"/>
    <w:rsid w:val="00A72DCB"/>
    <w:rsid w:val="00A73327"/>
    <w:rsid w:val="00A738D1"/>
    <w:rsid w:val="00A73B77"/>
    <w:rsid w:val="00A73FD2"/>
    <w:rsid w:val="00A7427F"/>
    <w:rsid w:val="00A744A2"/>
    <w:rsid w:val="00A74776"/>
    <w:rsid w:val="00A749CF"/>
    <w:rsid w:val="00A74B6A"/>
    <w:rsid w:val="00A74C8E"/>
    <w:rsid w:val="00A75664"/>
    <w:rsid w:val="00A75CA6"/>
    <w:rsid w:val="00A76478"/>
    <w:rsid w:val="00A76CEA"/>
    <w:rsid w:val="00A770F3"/>
    <w:rsid w:val="00A77389"/>
    <w:rsid w:val="00A77A04"/>
    <w:rsid w:val="00A77B03"/>
    <w:rsid w:val="00A77D9E"/>
    <w:rsid w:val="00A77DBE"/>
    <w:rsid w:val="00A77F0C"/>
    <w:rsid w:val="00A80050"/>
    <w:rsid w:val="00A8026C"/>
    <w:rsid w:val="00A80616"/>
    <w:rsid w:val="00A80C84"/>
    <w:rsid w:val="00A80FD5"/>
    <w:rsid w:val="00A8197E"/>
    <w:rsid w:val="00A819F3"/>
    <w:rsid w:val="00A81AF9"/>
    <w:rsid w:val="00A81DEB"/>
    <w:rsid w:val="00A81F7A"/>
    <w:rsid w:val="00A820BE"/>
    <w:rsid w:val="00A821DA"/>
    <w:rsid w:val="00A82464"/>
    <w:rsid w:val="00A82552"/>
    <w:rsid w:val="00A826B0"/>
    <w:rsid w:val="00A82AC9"/>
    <w:rsid w:val="00A82AE3"/>
    <w:rsid w:val="00A82C32"/>
    <w:rsid w:val="00A83047"/>
    <w:rsid w:val="00A83166"/>
    <w:rsid w:val="00A835FC"/>
    <w:rsid w:val="00A84130"/>
    <w:rsid w:val="00A8447A"/>
    <w:rsid w:val="00A847CD"/>
    <w:rsid w:val="00A847D3"/>
    <w:rsid w:val="00A84B87"/>
    <w:rsid w:val="00A85146"/>
    <w:rsid w:val="00A851B1"/>
    <w:rsid w:val="00A85AE9"/>
    <w:rsid w:val="00A86066"/>
    <w:rsid w:val="00A863EE"/>
    <w:rsid w:val="00A866B4"/>
    <w:rsid w:val="00A86DED"/>
    <w:rsid w:val="00A86E83"/>
    <w:rsid w:val="00A86F4A"/>
    <w:rsid w:val="00A87917"/>
    <w:rsid w:val="00A87B45"/>
    <w:rsid w:val="00A87E3D"/>
    <w:rsid w:val="00A87EE2"/>
    <w:rsid w:val="00A901F8"/>
    <w:rsid w:val="00A903B4"/>
    <w:rsid w:val="00A9061C"/>
    <w:rsid w:val="00A90887"/>
    <w:rsid w:val="00A90CD0"/>
    <w:rsid w:val="00A90D45"/>
    <w:rsid w:val="00A9133F"/>
    <w:rsid w:val="00A91720"/>
    <w:rsid w:val="00A91CA8"/>
    <w:rsid w:val="00A9240C"/>
    <w:rsid w:val="00A92DD1"/>
    <w:rsid w:val="00A936FC"/>
    <w:rsid w:val="00A93E23"/>
    <w:rsid w:val="00A9440A"/>
    <w:rsid w:val="00A94D48"/>
    <w:rsid w:val="00A94DAE"/>
    <w:rsid w:val="00A94EC3"/>
    <w:rsid w:val="00A94F12"/>
    <w:rsid w:val="00A9576A"/>
    <w:rsid w:val="00A957DA"/>
    <w:rsid w:val="00A9646A"/>
    <w:rsid w:val="00A9685E"/>
    <w:rsid w:val="00A96DDA"/>
    <w:rsid w:val="00A96E62"/>
    <w:rsid w:val="00A973E8"/>
    <w:rsid w:val="00A97435"/>
    <w:rsid w:val="00A9754A"/>
    <w:rsid w:val="00A97A1C"/>
    <w:rsid w:val="00A97CD4"/>
    <w:rsid w:val="00AA0678"/>
    <w:rsid w:val="00AA0CA6"/>
    <w:rsid w:val="00AA0F5C"/>
    <w:rsid w:val="00AA1067"/>
    <w:rsid w:val="00AA11D9"/>
    <w:rsid w:val="00AA15FD"/>
    <w:rsid w:val="00AA16FD"/>
    <w:rsid w:val="00AA1961"/>
    <w:rsid w:val="00AA1B75"/>
    <w:rsid w:val="00AA1F01"/>
    <w:rsid w:val="00AA1F18"/>
    <w:rsid w:val="00AA20FB"/>
    <w:rsid w:val="00AA225D"/>
    <w:rsid w:val="00AA27A4"/>
    <w:rsid w:val="00AA2D00"/>
    <w:rsid w:val="00AA2E97"/>
    <w:rsid w:val="00AA2EFB"/>
    <w:rsid w:val="00AA2FD3"/>
    <w:rsid w:val="00AA3530"/>
    <w:rsid w:val="00AA3FDE"/>
    <w:rsid w:val="00AA437F"/>
    <w:rsid w:val="00AA46AB"/>
    <w:rsid w:val="00AA4B53"/>
    <w:rsid w:val="00AA4BA3"/>
    <w:rsid w:val="00AA4CCC"/>
    <w:rsid w:val="00AA4D00"/>
    <w:rsid w:val="00AA5310"/>
    <w:rsid w:val="00AA5422"/>
    <w:rsid w:val="00AA54A8"/>
    <w:rsid w:val="00AA6033"/>
    <w:rsid w:val="00AA6441"/>
    <w:rsid w:val="00AA65D8"/>
    <w:rsid w:val="00AA6667"/>
    <w:rsid w:val="00AA69B8"/>
    <w:rsid w:val="00AA6C4E"/>
    <w:rsid w:val="00AA6CED"/>
    <w:rsid w:val="00AA7015"/>
    <w:rsid w:val="00AA7208"/>
    <w:rsid w:val="00AA7749"/>
    <w:rsid w:val="00AA79C6"/>
    <w:rsid w:val="00AB0006"/>
    <w:rsid w:val="00AB02FC"/>
    <w:rsid w:val="00AB0961"/>
    <w:rsid w:val="00AB0CBE"/>
    <w:rsid w:val="00AB0CC3"/>
    <w:rsid w:val="00AB0EDC"/>
    <w:rsid w:val="00AB0EFB"/>
    <w:rsid w:val="00AB0F5D"/>
    <w:rsid w:val="00AB0F67"/>
    <w:rsid w:val="00AB189F"/>
    <w:rsid w:val="00AB190A"/>
    <w:rsid w:val="00AB1AFF"/>
    <w:rsid w:val="00AB1B29"/>
    <w:rsid w:val="00AB1F9F"/>
    <w:rsid w:val="00AB20A1"/>
    <w:rsid w:val="00AB24E7"/>
    <w:rsid w:val="00AB258B"/>
    <w:rsid w:val="00AB2713"/>
    <w:rsid w:val="00AB2E77"/>
    <w:rsid w:val="00AB2FD7"/>
    <w:rsid w:val="00AB3C74"/>
    <w:rsid w:val="00AB41F1"/>
    <w:rsid w:val="00AB48AA"/>
    <w:rsid w:val="00AB4D17"/>
    <w:rsid w:val="00AB4D2C"/>
    <w:rsid w:val="00AB4E12"/>
    <w:rsid w:val="00AB4FF5"/>
    <w:rsid w:val="00AB565E"/>
    <w:rsid w:val="00AB5A56"/>
    <w:rsid w:val="00AB5E52"/>
    <w:rsid w:val="00AB6191"/>
    <w:rsid w:val="00AB6764"/>
    <w:rsid w:val="00AB69B8"/>
    <w:rsid w:val="00AB6A66"/>
    <w:rsid w:val="00AB6AC7"/>
    <w:rsid w:val="00AB6B62"/>
    <w:rsid w:val="00AB7EFF"/>
    <w:rsid w:val="00AB7F19"/>
    <w:rsid w:val="00AB7F4D"/>
    <w:rsid w:val="00AB7FDA"/>
    <w:rsid w:val="00AC03AD"/>
    <w:rsid w:val="00AC0556"/>
    <w:rsid w:val="00AC05E7"/>
    <w:rsid w:val="00AC097D"/>
    <w:rsid w:val="00AC0AC3"/>
    <w:rsid w:val="00AC0B42"/>
    <w:rsid w:val="00AC1A10"/>
    <w:rsid w:val="00AC1EFD"/>
    <w:rsid w:val="00AC20A6"/>
    <w:rsid w:val="00AC2702"/>
    <w:rsid w:val="00AC2B58"/>
    <w:rsid w:val="00AC3349"/>
    <w:rsid w:val="00AC3649"/>
    <w:rsid w:val="00AC3DAD"/>
    <w:rsid w:val="00AC458E"/>
    <w:rsid w:val="00AC49A3"/>
    <w:rsid w:val="00AC4D8D"/>
    <w:rsid w:val="00AC4D91"/>
    <w:rsid w:val="00AC55FB"/>
    <w:rsid w:val="00AC56FB"/>
    <w:rsid w:val="00AC5AC0"/>
    <w:rsid w:val="00AC5F8F"/>
    <w:rsid w:val="00AC61FC"/>
    <w:rsid w:val="00AC62A0"/>
    <w:rsid w:val="00AC6B44"/>
    <w:rsid w:val="00AC786B"/>
    <w:rsid w:val="00AC78AB"/>
    <w:rsid w:val="00AC7904"/>
    <w:rsid w:val="00AC7AD1"/>
    <w:rsid w:val="00AC7B5E"/>
    <w:rsid w:val="00AC7DFE"/>
    <w:rsid w:val="00AD0673"/>
    <w:rsid w:val="00AD0847"/>
    <w:rsid w:val="00AD0BD4"/>
    <w:rsid w:val="00AD0CD6"/>
    <w:rsid w:val="00AD1003"/>
    <w:rsid w:val="00AD25DB"/>
    <w:rsid w:val="00AD2823"/>
    <w:rsid w:val="00AD308B"/>
    <w:rsid w:val="00AD31F6"/>
    <w:rsid w:val="00AD3385"/>
    <w:rsid w:val="00AD380A"/>
    <w:rsid w:val="00AD3FF1"/>
    <w:rsid w:val="00AD40D2"/>
    <w:rsid w:val="00AD46DF"/>
    <w:rsid w:val="00AD4D6C"/>
    <w:rsid w:val="00AD4EDE"/>
    <w:rsid w:val="00AD57F5"/>
    <w:rsid w:val="00AD5875"/>
    <w:rsid w:val="00AD595F"/>
    <w:rsid w:val="00AD5DAB"/>
    <w:rsid w:val="00AD5DB9"/>
    <w:rsid w:val="00AD5FA0"/>
    <w:rsid w:val="00AD63BA"/>
    <w:rsid w:val="00AD6527"/>
    <w:rsid w:val="00AD6594"/>
    <w:rsid w:val="00AD7655"/>
    <w:rsid w:val="00AD7FE3"/>
    <w:rsid w:val="00AE0751"/>
    <w:rsid w:val="00AE0D0C"/>
    <w:rsid w:val="00AE1670"/>
    <w:rsid w:val="00AE1788"/>
    <w:rsid w:val="00AE2581"/>
    <w:rsid w:val="00AE2868"/>
    <w:rsid w:val="00AE358D"/>
    <w:rsid w:val="00AE37A3"/>
    <w:rsid w:val="00AE386C"/>
    <w:rsid w:val="00AE4098"/>
    <w:rsid w:val="00AE40DD"/>
    <w:rsid w:val="00AE4187"/>
    <w:rsid w:val="00AE4541"/>
    <w:rsid w:val="00AE4647"/>
    <w:rsid w:val="00AE497D"/>
    <w:rsid w:val="00AE4BA7"/>
    <w:rsid w:val="00AE4EEF"/>
    <w:rsid w:val="00AE502F"/>
    <w:rsid w:val="00AE5300"/>
    <w:rsid w:val="00AE547D"/>
    <w:rsid w:val="00AE5A82"/>
    <w:rsid w:val="00AE5FAD"/>
    <w:rsid w:val="00AE5FBC"/>
    <w:rsid w:val="00AE652D"/>
    <w:rsid w:val="00AE6539"/>
    <w:rsid w:val="00AE684F"/>
    <w:rsid w:val="00AE6931"/>
    <w:rsid w:val="00AE7951"/>
    <w:rsid w:val="00AE7A37"/>
    <w:rsid w:val="00AE7B4F"/>
    <w:rsid w:val="00AE7EE8"/>
    <w:rsid w:val="00AF00C5"/>
    <w:rsid w:val="00AF0109"/>
    <w:rsid w:val="00AF0694"/>
    <w:rsid w:val="00AF0BDC"/>
    <w:rsid w:val="00AF13CD"/>
    <w:rsid w:val="00AF1716"/>
    <w:rsid w:val="00AF1A20"/>
    <w:rsid w:val="00AF2362"/>
    <w:rsid w:val="00AF261F"/>
    <w:rsid w:val="00AF29F9"/>
    <w:rsid w:val="00AF333D"/>
    <w:rsid w:val="00AF3535"/>
    <w:rsid w:val="00AF35E8"/>
    <w:rsid w:val="00AF4823"/>
    <w:rsid w:val="00AF48C3"/>
    <w:rsid w:val="00AF4963"/>
    <w:rsid w:val="00AF4B08"/>
    <w:rsid w:val="00AF4E96"/>
    <w:rsid w:val="00AF5160"/>
    <w:rsid w:val="00AF54E1"/>
    <w:rsid w:val="00AF5D70"/>
    <w:rsid w:val="00AF5DCE"/>
    <w:rsid w:val="00AF5E8B"/>
    <w:rsid w:val="00AF636C"/>
    <w:rsid w:val="00AF6735"/>
    <w:rsid w:val="00AF6AC9"/>
    <w:rsid w:val="00AF6BD4"/>
    <w:rsid w:val="00AF7A62"/>
    <w:rsid w:val="00B00401"/>
    <w:rsid w:val="00B0049D"/>
    <w:rsid w:val="00B0090E"/>
    <w:rsid w:val="00B00A1D"/>
    <w:rsid w:val="00B00B61"/>
    <w:rsid w:val="00B00FCF"/>
    <w:rsid w:val="00B0131C"/>
    <w:rsid w:val="00B01582"/>
    <w:rsid w:val="00B015AE"/>
    <w:rsid w:val="00B017E7"/>
    <w:rsid w:val="00B01DEC"/>
    <w:rsid w:val="00B01EE9"/>
    <w:rsid w:val="00B01F1F"/>
    <w:rsid w:val="00B027FA"/>
    <w:rsid w:val="00B02B69"/>
    <w:rsid w:val="00B02D6B"/>
    <w:rsid w:val="00B02F81"/>
    <w:rsid w:val="00B03524"/>
    <w:rsid w:val="00B03891"/>
    <w:rsid w:val="00B03C91"/>
    <w:rsid w:val="00B04800"/>
    <w:rsid w:val="00B04BAE"/>
    <w:rsid w:val="00B04DD7"/>
    <w:rsid w:val="00B05006"/>
    <w:rsid w:val="00B05827"/>
    <w:rsid w:val="00B05B78"/>
    <w:rsid w:val="00B05BD4"/>
    <w:rsid w:val="00B062E1"/>
    <w:rsid w:val="00B0632B"/>
    <w:rsid w:val="00B06BE7"/>
    <w:rsid w:val="00B06E02"/>
    <w:rsid w:val="00B07448"/>
    <w:rsid w:val="00B07504"/>
    <w:rsid w:val="00B07A4E"/>
    <w:rsid w:val="00B07B4E"/>
    <w:rsid w:val="00B1002E"/>
    <w:rsid w:val="00B104DE"/>
    <w:rsid w:val="00B1069C"/>
    <w:rsid w:val="00B115C3"/>
    <w:rsid w:val="00B11613"/>
    <w:rsid w:val="00B11952"/>
    <w:rsid w:val="00B11D38"/>
    <w:rsid w:val="00B122C8"/>
    <w:rsid w:val="00B12331"/>
    <w:rsid w:val="00B12E48"/>
    <w:rsid w:val="00B132C8"/>
    <w:rsid w:val="00B134A1"/>
    <w:rsid w:val="00B13780"/>
    <w:rsid w:val="00B139B9"/>
    <w:rsid w:val="00B13BF6"/>
    <w:rsid w:val="00B13CB0"/>
    <w:rsid w:val="00B13D75"/>
    <w:rsid w:val="00B1411A"/>
    <w:rsid w:val="00B14223"/>
    <w:rsid w:val="00B144EF"/>
    <w:rsid w:val="00B1491A"/>
    <w:rsid w:val="00B1493E"/>
    <w:rsid w:val="00B14C1C"/>
    <w:rsid w:val="00B14DA5"/>
    <w:rsid w:val="00B14E29"/>
    <w:rsid w:val="00B14E7C"/>
    <w:rsid w:val="00B152F5"/>
    <w:rsid w:val="00B15997"/>
    <w:rsid w:val="00B15D7F"/>
    <w:rsid w:val="00B15DEB"/>
    <w:rsid w:val="00B15F4C"/>
    <w:rsid w:val="00B16187"/>
    <w:rsid w:val="00B1634F"/>
    <w:rsid w:val="00B16766"/>
    <w:rsid w:val="00B17290"/>
    <w:rsid w:val="00B1758B"/>
    <w:rsid w:val="00B1771D"/>
    <w:rsid w:val="00B179ED"/>
    <w:rsid w:val="00B2044C"/>
    <w:rsid w:val="00B21357"/>
    <w:rsid w:val="00B21700"/>
    <w:rsid w:val="00B2235F"/>
    <w:rsid w:val="00B22759"/>
    <w:rsid w:val="00B228D0"/>
    <w:rsid w:val="00B22BCA"/>
    <w:rsid w:val="00B22FD0"/>
    <w:rsid w:val="00B2322F"/>
    <w:rsid w:val="00B2371E"/>
    <w:rsid w:val="00B2381A"/>
    <w:rsid w:val="00B23B13"/>
    <w:rsid w:val="00B23FA7"/>
    <w:rsid w:val="00B23FF9"/>
    <w:rsid w:val="00B24071"/>
    <w:rsid w:val="00B24CA1"/>
    <w:rsid w:val="00B24E16"/>
    <w:rsid w:val="00B24E99"/>
    <w:rsid w:val="00B2530C"/>
    <w:rsid w:val="00B2542E"/>
    <w:rsid w:val="00B2546F"/>
    <w:rsid w:val="00B25C9D"/>
    <w:rsid w:val="00B25FC2"/>
    <w:rsid w:val="00B267CC"/>
    <w:rsid w:val="00B2742A"/>
    <w:rsid w:val="00B30810"/>
    <w:rsid w:val="00B3085A"/>
    <w:rsid w:val="00B308B5"/>
    <w:rsid w:val="00B30FBE"/>
    <w:rsid w:val="00B318EE"/>
    <w:rsid w:val="00B31931"/>
    <w:rsid w:val="00B319B9"/>
    <w:rsid w:val="00B31C58"/>
    <w:rsid w:val="00B31F88"/>
    <w:rsid w:val="00B320D5"/>
    <w:rsid w:val="00B327B1"/>
    <w:rsid w:val="00B32CAA"/>
    <w:rsid w:val="00B32ECB"/>
    <w:rsid w:val="00B3400C"/>
    <w:rsid w:val="00B34069"/>
    <w:rsid w:val="00B3415D"/>
    <w:rsid w:val="00B34172"/>
    <w:rsid w:val="00B34215"/>
    <w:rsid w:val="00B3428A"/>
    <w:rsid w:val="00B3430C"/>
    <w:rsid w:val="00B34938"/>
    <w:rsid w:val="00B349F7"/>
    <w:rsid w:val="00B34D0C"/>
    <w:rsid w:val="00B34E22"/>
    <w:rsid w:val="00B3503B"/>
    <w:rsid w:val="00B353BA"/>
    <w:rsid w:val="00B35401"/>
    <w:rsid w:val="00B356C7"/>
    <w:rsid w:val="00B3596E"/>
    <w:rsid w:val="00B35A60"/>
    <w:rsid w:val="00B35A95"/>
    <w:rsid w:val="00B35AFF"/>
    <w:rsid w:val="00B365BB"/>
    <w:rsid w:val="00B36F8A"/>
    <w:rsid w:val="00B37819"/>
    <w:rsid w:val="00B378A6"/>
    <w:rsid w:val="00B37A2E"/>
    <w:rsid w:val="00B37B96"/>
    <w:rsid w:val="00B37C03"/>
    <w:rsid w:val="00B37D6E"/>
    <w:rsid w:val="00B37DE9"/>
    <w:rsid w:val="00B37F4A"/>
    <w:rsid w:val="00B40823"/>
    <w:rsid w:val="00B4096C"/>
    <w:rsid w:val="00B40C8C"/>
    <w:rsid w:val="00B411CF"/>
    <w:rsid w:val="00B41499"/>
    <w:rsid w:val="00B4217B"/>
    <w:rsid w:val="00B4218E"/>
    <w:rsid w:val="00B42468"/>
    <w:rsid w:val="00B42600"/>
    <w:rsid w:val="00B427BE"/>
    <w:rsid w:val="00B42F42"/>
    <w:rsid w:val="00B4333A"/>
    <w:rsid w:val="00B433D9"/>
    <w:rsid w:val="00B4360A"/>
    <w:rsid w:val="00B437B4"/>
    <w:rsid w:val="00B43992"/>
    <w:rsid w:val="00B43999"/>
    <w:rsid w:val="00B43E7A"/>
    <w:rsid w:val="00B44659"/>
    <w:rsid w:val="00B44C42"/>
    <w:rsid w:val="00B44CDC"/>
    <w:rsid w:val="00B450BA"/>
    <w:rsid w:val="00B45287"/>
    <w:rsid w:val="00B452C2"/>
    <w:rsid w:val="00B4539E"/>
    <w:rsid w:val="00B453C5"/>
    <w:rsid w:val="00B458F5"/>
    <w:rsid w:val="00B459F0"/>
    <w:rsid w:val="00B45BE8"/>
    <w:rsid w:val="00B4600A"/>
    <w:rsid w:val="00B467CD"/>
    <w:rsid w:val="00B46852"/>
    <w:rsid w:val="00B46E19"/>
    <w:rsid w:val="00B46E9B"/>
    <w:rsid w:val="00B472B9"/>
    <w:rsid w:val="00B47530"/>
    <w:rsid w:val="00B5019C"/>
    <w:rsid w:val="00B503C6"/>
    <w:rsid w:val="00B50509"/>
    <w:rsid w:val="00B505D5"/>
    <w:rsid w:val="00B50723"/>
    <w:rsid w:val="00B508CC"/>
    <w:rsid w:val="00B50D85"/>
    <w:rsid w:val="00B51272"/>
    <w:rsid w:val="00B5143A"/>
    <w:rsid w:val="00B515B8"/>
    <w:rsid w:val="00B517DF"/>
    <w:rsid w:val="00B51960"/>
    <w:rsid w:val="00B51DAD"/>
    <w:rsid w:val="00B5206D"/>
    <w:rsid w:val="00B521D6"/>
    <w:rsid w:val="00B522FF"/>
    <w:rsid w:val="00B525AE"/>
    <w:rsid w:val="00B529CE"/>
    <w:rsid w:val="00B530A4"/>
    <w:rsid w:val="00B530CB"/>
    <w:rsid w:val="00B532DB"/>
    <w:rsid w:val="00B53F95"/>
    <w:rsid w:val="00B54337"/>
    <w:rsid w:val="00B54867"/>
    <w:rsid w:val="00B54A66"/>
    <w:rsid w:val="00B54D4D"/>
    <w:rsid w:val="00B55002"/>
    <w:rsid w:val="00B551C9"/>
    <w:rsid w:val="00B5546F"/>
    <w:rsid w:val="00B55604"/>
    <w:rsid w:val="00B55E42"/>
    <w:rsid w:val="00B56303"/>
    <w:rsid w:val="00B56902"/>
    <w:rsid w:val="00B569AB"/>
    <w:rsid w:val="00B56AEB"/>
    <w:rsid w:val="00B56C83"/>
    <w:rsid w:val="00B56D2B"/>
    <w:rsid w:val="00B56E8B"/>
    <w:rsid w:val="00B570F2"/>
    <w:rsid w:val="00B57136"/>
    <w:rsid w:val="00B57204"/>
    <w:rsid w:val="00B5763B"/>
    <w:rsid w:val="00B57C61"/>
    <w:rsid w:val="00B57D7B"/>
    <w:rsid w:val="00B60500"/>
    <w:rsid w:val="00B607AD"/>
    <w:rsid w:val="00B60910"/>
    <w:rsid w:val="00B60B18"/>
    <w:rsid w:val="00B60BA0"/>
    <w:rsid w:val="00B60CD1"/>
    <w:rsid w:val="00B6102D"/>
    <w:rsid w:val="00B611A7"/>
    <w:rsid w:val="00B61902"/>
    <w:rsid w:val="00B61AA4"/>
    <w:rsid w:val="00B61BEA"/>
    <w:rsid w:val="00B6257D"/>
    <w:rsid w:val="00B62623"/>
    <w:rsid w:val="00B627FA"/>
    <w:rsid w:val="00B62A29"/>
    <w:rsid w:val="00B6324B"/>
    <w:rsid w:val="00B63288"/>
    <w:rsid w:val="00B63545"/>
    <w:rsid w:val="00B63BD8"/>
    <w:rsid w:val="00B63E79"/>
    <w:rsid w:val="00B63FC0"/>
    <w:rsid w:val="00B64011"/>
    <w:rsid w:val="00B6411D"/>
    <w:rsid w:val="00B64304"/>
    <w:rsid w:val="00B64748"/>
    <w:rsid w:val="00B6484B"/>
    <w:rsid w:val="00B649DE"/>
    <w:rsid w:val="00B64B0B"/>
    <w:rsid w:val="00B64EAD"/>
    <w:rsid w:val="00B650C4"/>
    <w:rsid w:val="00B6512F"/>
    <w:rsid w:val="00B654A4"/>
    <w:rsid w:val="00B654AA"/>
    <w:rsid w:val="00B65631"/>
    <w:rsid w:val="00B656F2"/>
    <w:rsid w:val="00B65844"/>
    <w:rsid w:val="00B65AFE"/>
    <w:rsid w:val="00B65F9F"/>
    <w:rsid w:val="00B660F8"/>
    <w:rsid w:val="00B66674"/>
    <w:rsid w:val="00B66807"/>
    <w:rsid w:val="00B66DC7"/>
    <w:rsid w:val="00B6705A"/>
    <w:rsid w:val="00B67213"/>
    <w:rsid w:val="00B672C9"/>
    <w:rsid w:val="00B679FE"/>
    <w:rsid w:val="00B67B43"/>
    <w:rsid w:val="00B70048"/>
    <w:rsid w:val="00B7036B"/>
    <w:rsid w:val="00B7054C"/>
    <w:rsid w:val="00B70653"/>
    <w:rsid w:val="00B7071C"/>
    <w:rsid w:val="00B707E7"/>
    <w:rsid w:val="00B709AD"/>
    <w:rsid w:val="00B709D4"/>
    <w:rsid w:val="00B70EA9"/>
    <w:rsid w:val="00B7146B"/>
    <w:rsid w:val="00B71E6B"/>
    <w:rsid w:val="00B71FE5"/>
    <w:rsid w:val="00B721E6"/>
    <w:rsid w:val="00B734F3"/>
    <w:rsid w:val="00B73C77"/>
    <w:rsid w:val="00B73F80"/>
    <w:rsid w:val="00B74074"/>
    <w:rsid w:val="00B746CA"/>
    <w:rsid w:val="00B74918"/>
    <w:rsid w:val="00B75F42"/>
    <w:rsid w:val="00B768EF"/>
    <w:rsid w:val="00B76AB1"/>
    <w:rsid w:val="00B76AD6"/>
    <w:rsid w:val="00B76EF5"/>
    <w:rsid w:val="00B770AD"/>
    <w:rsid w:val="00B772CC"/>
    <w:rsid w:val="00B7745B"/>
    <w:rsid w:val="00B776D6"/>
    <w:rsid w:val="00B7787E"/>
    <w:rsid w:val="00B77BC2"/>
    <w:rsid w:val="00B77CDF"/>
    <w:rsid w:val="00B80145"/>
    <w:rsid w:val="00B8036F"/>
    <w:rsid w:val="00B806E2"/>
    <w:rsid w:val="00B80858"/>
    <w:rsid w:val="00B810D4"/>
    <w:rsid w:val="00B81843"/>
    <w:rsid w:val="00B8198C"/>
    <w:rsid w:val="00B819E7"/>
    <w:rsid w:val="00B81A0F"/>
    <w:rsid w:val="00B81A9D"/>
    <w:rsid w:val="00B81B61"/>
    <w:rsid w:val="00B81BF1"/>
    <w:rsid w:val="00B81CF8"/>
    <w:rsid w:val="00B81DEF"/>
    <w:rsid w:val="00B82098"/>
    <w:rsid w:val="00B8210D"/>
    <w:rsid w:val="00B821A1"/>
    <w:rsid w:val="00B823FA"/>
    <w:rsid w:val="00B8280A"/>
    <w:rsid w:val="00B83A85"/>
    <w:rsid w:val="00B83B7E"/>
    <w:rsid w:val="00B83EA3"/>
    <w:rsid w:val="00B84448"/>
    <w:rsid w:val="00B849A6"/>
    <w:rsid w:val="00B84AA7"/>
    <w:rsid w:val="00B84C97"/>
    <w:rsid w:val="00B84DFB"/>
    <w:rsid w:val="00B84E95"/>
    <w:rsid w:val="00B851DB"/>
    <w:rsid w:val="00B85712"/>
    <w:rsid w:val="00B857FB"/>
    <w:rsid w:val="00B85FC2"/>
    <w:rsid w:val="00B866FA"/>
    <w:rsid w:val="00B867F1"/>
    <w:rsid w:val="00B8773E"/>
    <w:rsid w:val="00B87BDD"/>
    <w:rsid w:val="00B87BFD"/>
    <w:rsid w:val="00B90223"/>
    <w:rsid w:val="00B90470"/>
    <w:rsid w:val="00B909C6"/>
    <w:rsid w:val="00B90D6A"/>
    <w:rsid w:val="00B90EEC"/>
    <w:rsid w:val="00B915C9"/>
    <w:rsid w:val="00B91AE0"/>
    <w:rsid w:val="00B91B3E"/>
    <w:rsid w:val="00B91BD1"/>
    <w:rsid w:val="00B91CCE"/>
    <w:rsid w:val="00B91E9A"/>
    <w:rsid w:val="00B91F90"/>
    <w:rsid w:val="00B92077"/>
    <w:rsid w:val="00B92252"/>
    <w:rsid w:val="00B92521"/>
    <w:rsid w:val="00B92B5E"/>
    <w:rsid w:val="00B93916"/>
    <w:rsid w:val="00B93B4D"/>
    <w:rsid w:val="00B93F9B"/>
    <w:rsid w:val="00B94377"/>
    <w:rsid w:val="00B94877"/>
    <w:rsid w:val="00B94954"/>
    <w:rsid w:val="00B94B6A"/>
    <w:rsid w:val="00B94DE6"/>
    <w:rsid w:val="00B950A5"/>
    <w:rsid w:val="00B955AA"/>
    <w:rsid w:val="00B95641"/>
    <w:rsid w:val="00B957E2"/>
    <w:rsid w:val="00B95860"/>
    <w:rsid w:val="00B95AD2"/>
    <w:rsid w:val="00B95B36"/>
    <w:rsid w:val="00B95E87"/>
    <w:rsid w:val="00B962A1"/>
    <w:rsid w:val="00B970D3"/>
    <w:rsid w:val="00B972E7"/>
    <w:rsid w:val="00B97393"/>
    <w:rsid w:val="00B973D7"/>
    <w:rsid w:val="00B97669"/>
    <w:rsid w:val="00B9779A"/>
    <w:rsid w:val="00B97937"/>
    <w:rsid w:val="00B97BC3"/>
    <w:rsid w:val="00B97C9A"/>
    <w:rsid w:val="00B97EA1"/>
    <w:rsid w:val="00BA0198"/>
    <w:rsid w:val="00BA121C"/>
    <w:rsid w:val="00BA1440"/>
    <w:rsid w:val="00BA1D10"/>
    <w:rsid w:val="00BA21C6"/>
    <w:rsid w:val="00BA2DB6"/>
    <w:rsid w:val="00BA3145"/>
    <w:rsid w:val="00BA3244"/>
    <w:rsid w:val="00BA3804"/>
    <w:rsid w:val="00BA3C4E"/>
    <w:rsid w:val="00BA3C54"/>
    <w:rsid w:val="00BA3E8E"/>
    <w:rsid w:val="00BA48BB"/>
    <w:rsid w:val="00BA48EE"/>
    <w:rsid w:val="00BA4F1F"/>
    <w:rsid w:val="00BA5408"/>
    <w:rsid w:val="00BA5B58"/>
    <w:rsid w:val="00BA5DD1"/>
    <w:rsid w:val="00BA61F4"/>
    <w:rsid w:val="00BA6B38"/>
    <w:rsid w:val="00BA6D51"/>
    <w:rsid w:val="00BA7293"/>
    <w:rsid w:val="00BA72F9"/>
    <w:rsid w:val="00BA74ED"/>
    <w:rsid w:val="00BA77E7"/>
    <w:rsid w:val="00BA7B19"/>
    <w:rsid w:val="00BB01DB"/>
    <w:rsid w:val="00BB0515"/>
    <w:rsid w:val="00BB067C"/>
    <w:rsid w:val="00BB0842"/>
    <w:rsid w:val="00BB0A2A"/>
    <w:rsid w:val="00BB0DEB"/>
    <w:rsid w:val="00BB1351"/>
    <w:rsid w:val="00BB15EB"/>
    <w:rsid w:val="00BB1751"/>
    <w:rsid w:val="00BB1AC6"/>
    <w:rsid w:val="00BB1D46"/>
    <w:rsid w:val="00BB1F00"/>
    <w:rsid w:val="00BB1FDA"/>
    <w:rsid w:val="00BB21A0"/>
    <w:rsid w:val="00BB3082"/>
    <w:rsid w:val="00BB30CD"/>
    <w:rsid w:val="00BB3373"/>
    <w:rsid w:val="00BB339D"/>
    <w:rsid w:val="00BB3440"/>
    <w:rsid w:val="00BB390C"/>
    <w:rsid w:val="00BB39B2"/>
    <w:rsid w:val="00BB416F"/>
    <w:rsid w:val="00BB42B7"/>
    <w:rsid w:val="00BB4426"/>
    <w:rsid w:val="00BB46E0"/>
    <w:rsid w:val="00BB4C41"/>
    <w:rsid w:val="00BB5AB1"/>
    <w:rsid w:val="00BB5F8D"/>
    <w:rsid w:val="00BB6417"/>
    <w:rsid w:val="00BB6463"/>
    <w:rsid w:val="00BB6997"/>
    <w:rsid w:val="00BB6FB9"/>
    <w:rsid w:val="00BB6FFD"/>
    <w:rsid w:val="00BC0768"/>
    <w:rsid w:val="00BC0808"/>
    <w:rsid w:val="00BC0D32"/>
    <w:rsid w:val="00BC1087"/>
    <w:rsid w:val="00BC1431"/>
    <w:rsid w:val="00BC1601"/>
    <w:rsid w:val="00BC1A68"/>
    <w:rsid w:val="00BC1CF4"/>
    <w:rsid w:val="00BC2A99"/>
    <w:rsid w:val="00BC2FF3"/>
    <w:rsid w:val="00BC3071"/>
    <w:rsid w:val="00BC3431"/>
    <w:rsid w:val="00BC35A2"/>
    <w:rsid w:val="00BC39D4"/>
    <w:rsid w:val="00BC3EE9"/>
    <w:rsid w:val="00BC40C6"/>
    <w:rsid w:val="00BC4620"/>
    <w:rsid w:val="00BC46C9"/>
    <w:rsid w:val="00BC5211"/>
    <w:rsid w:val="00BC59E9"/>
    <w:rsid w:val="00BC5D59"/>
    <w:rsid w:val="00BC614F"/>
    <w:rsid w:val="00BC6300"/>
    <w:rsid w:val="00BC6467"/>
    <w:rsid w:val="00BC6866"/>
    <w:rsid w:val="00BC6B51"/>
    <w:rsid w:val="00BC6BFF"/>
    <w:rsid w:val="00BC6C70"/>
    <w:rsid w:val="00BC734D"/>
    <w:rsid w:val="00BC7499"/>
    <w:rsid w:val="00BC7CA2"/>
    <w:rsid w:val="00BD01DB"/>
    <w:rsid w:val="00BD0889"/>
    <w:rsid w:val="00BD0B37"/>
    <w:rsid w:val="00BD0B85"/>
    <w:rsid w:val="00BD0CF3"/>
    <w:rsid w:val="00BD0E3D"/>
    <w:rsid w:val="00BD114F"/>
    <w:rsid w:val="00BD1315"/>
    <w:rsid w:val="00BD1528"/>
    <w:rsid w:val="00BD182D"/>
    <w:rsid w:val="00BD1899"/>
    <w:rsid w:val="00BD19A3"/>
    <w:rsid w:val="00BD1CAA"/>
    <w:rsid w:val="00BD1E13"/>
    <w:rsid w:val="00BD1EF9"/>
    <w:rsid w:val="00BD269F"/>
    <w:rsid w:val="00BD2D02"/>
    <w:rsid w:val="00BD2D97"/>
    <w:rsid w:val="00BD3922"/>
    <w:rsid w:val="00BD3995"/>
    <w:rsid w:val="00BD3CA6"/>
    <w:rsid w:val="00BD40CB"/>
    <w:rsid w:val="00BD43C8"/>
    <w:rsid w:val="00BD44E8"/>
    <w:rsid w:val="00BD4A2C"/>
    <w:rsid w:val="00BD4AA1"/>
    <w:rsid w:val="00BD4E1B"/>
    <w:rsid w:val="00BD4E56"/>
    <w:rsid w:val="00BD5DC5"/>
    <w:rsid w:val="00BD629B"/>
    <w:rsid w:val="00BD646B"/>
    <w:rsid w:val="00BD6699"/>
    <w:rsid w:val="00BD6742"/>
    <w:rsid w:val="00BD6B44"/>
    <w:rsid w:val="00BD6CFF"/>
    <w:rsid w:val="00BD74EB"/>
    <w:rsid w:val="00BD7611"/>
    <w:rsid w:val="00BD762A"/>
    <w:rsid w:val="00BD7706"/>
    <w:rsid w:val="00BD7B37"/>
    <w:rsid w:val="00BE00CA"/>
    <w:rsid w:val="00BE029C"/>
    <w:rsid w:val="00BE0500"/>
    <w:rsid w:val="00BE0CE7"/>
    <w:rsid w:val="00BE1223"/>
    <w:rsid w:val="00BE1425"/>
    <w:rsid w:val="00BE1572"/>
    <w:rsid w:val="00BE17DE"/>
    <w:rsid w:val="00BE1C6A"/>
    <w:rsid w:val="00BE1D71"/>
    <w:rsid w:val="00BE20C4"/>
    <w:rsid w:val="00BE227E"/>
    <w:rsid w:val="00BE25E4"/>
    <w:rsid w:val="00BE3101"/>
    <w:rsid w:val="00BE3166"/>
    <w:rsid w:val="00BE31E9"/>
    <w:rsid w:val="00BE3237"/>
    <w:rsid w:val="00BE34D3"/>
    <w:rsid w:val="00BE37FA"/>
    <w:rsid w:val="00BE3A2D"/>
    <w:rsid w:val="00BE3D88"/>
    <w:rsid w:val="00BE40C5"/>
    <w:rsid w:val="00BE427A"/>
    <w:rsid w:val="00BE4787"/>
    <w:rsid w:val="00BE4AD9"/>
    <w:rsid w:val="00BE4E26"/>
    <w:rsid w:val="00BE51A7"/>
    <w:rsid w:val="00BE57E2"/>
    <w:rsid w:val="00BE5D2A"/>
    <w:rsid w:val="00BE613D"/>
    <w:rsid w:val="00BE63AA"/>
    <w:rsid w:val="00BE68D7"/>
    <w:rsid w:val="00BE6A8F"/>
    <w:rsid w:val="00BE6C58"/>
    <w:rsid w:val="00BE6D08"/>
    <w:rsid w:val="00BE6F6E"/>
    <w:rsid w:val="00BE70ED"/>
    <w:rsid w:val="00BE78C2"/>
    <w:rsid w:val="00BE7990"/>
    <w:rsid w:val="00BE7F26"/>
    <w:rsid w:val="00BF07DE"/>
    <w:rsid w:val="00BF0DC0"/>
    <w:rsid w:val="00BF1442"/>
    <w:rsid w:val="00BF169F"/>
    <w:rsid w:val="00BF19B0"/>
    <w:rsid w:val="00BF19BF"/>
    <w:rsid w:val="00BF20C8"/>
    <w:rsid w:val="00BF2204"/>
    <w:rsid w:val="00BF2402"/>
    <w:rsid w:val="00BF2B12"/>
    <w:rsid w:val="00BF2F8C"/>
    <w:rsid w:val="00BF2FFE"/>
    <w:rsid w:val="00BF32AD"/>
    <w:rsid w:val="00BF3465"/>
    <w:rsid w:val="00BF3498"/>
    <w:rsid w:val="00BF361F"/>
    <w:rsid w:val="00BF3BA4"/>
    <w:rsid w:val="00BF3D58"/>
    <w:rsid w:val="00BF3FFB"/>
    <w:rsid w:val="00BF496C"/>
    <w:rsid w:val="00BF4A0A"/>
    <w:rsid w:val="00BF4A6D"/>
    <w:rsid w:val="00BF4A73"/>
    <w:rsid w:val="00BF4DF8"/>
    <w:rsid w:val="00BF540B"/>
    <w:rsid w:val="00BF55BB"/>
    <w:rsid w:val="00BF6047"/>
    <w:rsid w:val="00BF6112"/>
    <w:rsid w:val="00BF6465"/>
    <w:rsid w:val="00BF64C8"/>
    <w:rsid w:val="00BF6593"/>
    <w:rsid w:val="00BF6619"/>
    <w:rsid w:val="00BF671A"/>
    <w:rsid w:val="00BF6F97"/>
    <w:rsid w:val="00BF78AB"/>
    <w:rsid w:val="00BF7EFB"/>
    <w:rsid w:val="00C001FE"/>
    <w:rsid w:val="00C00362"/>
    <w:rsid w:val="00C00C62"/>
    <w:rsid w:val="00C01018"/>
    <w:rsid w:val="00C0212B"/>
    <w:rsid w:val="00C025B7"/>
    <w:rsid w:val="00C02963"/>
    <w:rsid w:val="00C03080"/>
    <w:rsid w:val="00C03BEA"/>
    <w:rsid w:val="00C03CFB"/>
    <w:rsid w:val="00C0405D"/>
    <w:rsid w:val="00C04114"/>
    <w:rsid w:val="00C045E6"/>
    <w:rsid w:val="00C0496E"/>
    <w:rsid w:val="00C049B7"/>
    <w:rsid w:val="00C04BB8"/>
    <w:rsid w:val="00C05766"/>
    <w:rsid w:val="00C05D92"/>
    <w:rsid w:val="00C06117"/>
    <w:rsid w:val="00C06247"/>
    <w:rsid w:val="00C06960"/>
    <w:rsid w:val="00C06AEC"/>
    <w:rsid w:val="00C06B98"/>
    <w:rsid w:val="00C06F45"/>
    <w:rsid w:val="00C070F8"/>
    <w:rsid w:val="00C077AF"/>
    <w:rsid w:val="00C07B55"/>
    <w:rsid w:val="00C07BE8"/>
    <w:rsid w:val="00C07C9C"/>
    <w:rsid w:val="00C07CE7"/>
    <w:rsid w:val="00C07EE6"/>
    <w:rsid w:val="00C100C1"/>
    <w:rsid w:val="00C10112"/>
    <w:rsid w:val="00C10782"/>
    <w:rsid w:val="00C107C2"/>
    <w:rsid w:val="00C108D2"/>
    <w:rsid w:val="00C109D9"/>
    <w:rsid w:val="00C10BAF"/>
    <w:rsid w:val="00C10CAB"/>
    <w:rsid w:val="00C111D7"/>
    <w:rsid w:val="00C11598"/>
    <w:rsid w:val="00C11882"/>
    <w:rsid w:val="00C11A73"/>
    <w:rsid w:val="00C11DE4"/>
    <w:rsid w:val="00C11F43"/>
    <w:rsid w:val="00C12188"/>
    <w:rsid w:val="00C12977"/>
    <w:rsid w:val="00C12EA9"/>
    <w:rsid w:val="00C1334C"/>
    <w:rsid w:val="00C1347F"/>
    <w:rsid w:val="00C1349A"/>
    <w:rsid w:val="00C1384A"/>
    <w:rsid w:val="00C139DC"/>
    <w:rsid w:val="00C13BB6"/>
    <w:rsid w:val="00C13C42"/>
    <w:rsid w:val="00C13CC8"/>
    <w:rsid w:val="00C14139"/>
    <w:rsid w:val="00C142E3"/>
    <w:rsid w:val="00C14655"/>
    <w:rsid w:val="00C146BA"/>
    <w:rsid w:val="00C14987"/>
    <w:rsid w:val="00C14FA0"/>
    <w:rsid w:val="00C15021"/>
    <w:rsid w:val="00C152F6"/>
    <w:rsid w:val="00C1537D"/>
    <w:rsid w:val="00C1552D"/>
    <w:rsid w:val="00C15575"/>
    <w:rsid w:val="00C15582"/>
    <w:rsid w:val="00C15B09"/>
    <w:rsid w:val="00C1631B"/>
    <w:rsid w:val="00C16F8E"/>
    <w:rsid w:val="00C176D3"/>
    <w:rsid w:val="00C178ED"/>
    <w:rsid w:val="00C17997"/>
    <w:rsid w:val="00C17B32"/>
    <w:rsid w:val="00C2002E"/>
    <w:rsid w:val="00C20113"/>
    <w:rsid w:val="00C20146"/>
    <w:rsid w:val="00C20AD4"/>
    <w:rsid w:val="00C20CF8"/>
    <w:rsid w:val="00C20EC3"/>
    <w:rsid w:val="00C21001"/>
    <w:rsid w:val="00C213ED"/>
    <w:rsid w:val="00C213EF"/>
    <w:rsid w:val="00C21491"/>
    <w:rsid w:val="00C214E0"/>
    <w:rsid w:val="00C21B50"/>
    <w:rsid w:val="00C22252"/>
    <w:rsid w:val="00C222E7"/>
    <w:rsid w:val="00C22437"/>
    <w:rsid w:val="00C22721"/>
    <w:rsid w:val="00C22800"/>
    <w:rsid w:val="00C228CA"/>
    <w:rsid w:val="00C22CED"/>
    <w:rsid w:val="00C22E31"/>
    <w:rsid w:val="00C232D2"/>
    <w:rsid w:val="00C23995"/>
    <w:rsid w:val="00C23DA7"/>
    <w:rsid w:val="00C2400C"/>
    <w:rsid w:val="00C24081"/>
    <w:rsid w:val="00C24437"/>
    <w:rsid w:val="00C24564"/>
    <w:rsid w:val="00C2471F"/>
    <w:rsid w:val="00C248E3"/>
    <w:rsid w:val="00C249E9"/>
    <w:rsid w:val="00C24DAC"/>
    <w:rsid w:val="00C2510B"/>
    <w:rsid w:val="00C251AD"/>
    <w:rsid w:val="00C2545A"/>
    <w:rsid w:val="00C25740"/>
    <w:rsid w:val="00C258D2"/>
    <w:rsid w:val="00C25B20"/>
    <w:rsid w:val="00C25B3A"/>
    <w:rsid w:val="00C25BB8"/>
    <w:rsid w:val="00C25D2E"/>
    <w:rsid w:val="00C25EEC"/>
    <w:rsid w:val="00C2600E"/>
    <w:rsid w:val="00C26054"/>
    <w:rsid w:val="00C261C0"/>
    <w:rsid w:val="00C26579"/>
    <w:rsid w:val="00C26DF4"/>
    <w:rsid w:val="00C26E79"/>
    <w:rsid w:val="00C26F3C"/>
    <w:rsid w:val="00C27514"/>
    <w:rsid w:val="00C27526"/>
    <w:rsid w:val="00C277D0"/>
    <w:rsid w:val="00C27838"/>
    <w:rsid w:val="00C278C2"/>
    <w:rsid w:val="00C27B47"/>
    <w:rsid w:val="00C27D3A"/>
    <w:rsid w:val="00C27F97"/>
    <w:rsid w:val="00C30044"/>
    <w:rsid w:val="00C30413"/>
    <w:rsid w:val="00C30865"/>
    <w:rsid w:val="00C30D6B"/>
    <w:rsid w:val="00C30E0D"/>
    <w:rsid w:val="00C31428"/>
    <w:rsid w:val="00C3153F"/>
    <w:rsid w:val="00C315EF"/>
    <w:rsid w:val="00C31C43"/>
    <w:rsid w:val="00C31D50"/>
    <w:rsid w:val="00C3253C"/>
    <w:rsid w:val="00C3288F"/>
    <w:rsid w:val="00C32FF2"/>
    <w:rsid w:val="00C33281"/>
    <w:rsid w:val="00C334CF"/>
    <w:rsid w:val="00C33694"/>
    <w:rsid w:val="00C3381D"/>
    <w:rsid w:val="00C33BE4"/>
    <w:rsid w:val="00C3441D"/>
    <w:rsid w:val="00C34759"/>
    <w:rsid w:val="00C34F2A"/>
    <w:rsid w:val="00C34FAF"/>
    <w:rsid w:val="00C35012"/>
    <w:rsid w:val="00C3528E"/>
    <w:rsid w:val="00C3535D"/>
    <w:rsid w:val="00C35635"/>
    <w:rsid w:val="00C358C9"/>
    <w:rsid w:val="00C359A6"/>
    <w:rsid w:val="00C3613D"/>
    <w:rsid w:val="00C36141"/>
    <w:rsid w:val="00C36C57"/>
    <w:rsid w:val="00C36E31"/>
    <w:rsid w:val="00C37021"/>
    <w:rsid w:val="00C3706C"/>
    <w:rsid w:val="00C373BF"/>
    <w:rsid w:val="00C375CF"/>
    <w:rsid w:val="00C37C3E"/>
    <w:rsid w:val="00C37E2F"/>
    <w:rsid w:val="00C400F5"/>
    <w:rsid w:val="00C40628"/>
    <w:rsid w:val="00C406C4"/>
    <w:rsid w:val="00C40927"/>
    <w:rsid w:val="00C40997"/>
    <w:rsid w:val="00C40B15"/>
    <w:rsid w:val="00C40B62"/>
    <w:rsid w:val="00C40C77"/>
    <w:rsid w:val="00C40D6C"/>
    <w:rsid w:val="00C41E78"/>
    <w:rsid w:val="00C420F4"/>
    <w:rsid w:val="00C42410"/>
    <w:rsid w:val="00C425E0"/>
    <w:rsid w:val="00C42638"/>
    <w:rsid w:val="00C427BF"/>
    <w:rsid w:val="00C427CA"/>
    <w:rsid w:val="00C43C11"/>
    <w:rsid w:val="00C43E8C"/>
    <w:rsid w:val="00C43EAB"/>
    <w:rsid w:val="00C44430"/>
    <w:rsid w:val="00C44884"/>
    <w:rsid w:val="00C44918"/>
    <w:rsid w:val="00C44B29"/>
    <w:rsid w:val="00C45142"/>
    <w:rsid w:val="00C452BD"/>
    <w:rsid w:val="00C453C8"/>
    <w:rsid w:val="00C4571C"/>
    <w:rsid w:val="00C4592B"/>
    <w:rsid w:val="00C45F48"/>
    <w:rsid w:val="00C467FE"/>
    <w:rsid w:val="00C46AFD"/>
    <w:rsid w:val="00C473B3"/>
    <w:rsid w:val="00C47823"/>
    <w:rsid w:val="00C5083A"/>
    <w:rsid w:val="00C50C4E"/>
    <w:rsid w:val="00C512A5"/>
    <w:rsid w:val="00C51E67"/>
    <w:rsid w:val="00C51F1C"/>
    <w:rsid w:val="00C51F63"/>
    <w:rsid w:val="00C522A7"/>
    <w:rsid w:val="00C52303"/>
    <w:rsid w:val="00C5233D"/>
    <w:rsid w:val="00C52355"/>
    <w:rsid w:val="00C52379"/>
    <w:rsid w:val="00C527AC"/>
    <w:rsid w:val="00C52AED"/>
    <w:rsid w:val="00C52FC3"/>
    <w:rsid w:val="00C537BC"/>
    <w:rsid w:val="00C53EDC"/>
    <w:rsid w:val="00C540E9"/>
    <w:rsid w:val="00C541CC"/>
    <w:rsid w:val="00C54242"/>
    <w:rsid w:val="00C54298"/>
    <w:rsid w:val="00C542D6"/>
    <w:rsid w:val="00C546B0"/>
    <w:rsid w:val="00C54ABA"/>
    <w:rsid w:val="00C550A7"/>
    <w:rsid w:val="00C556E2"/>
    <w:rsid w:val="00C55B5E"/>
    <w:rsid w:val="00C562D3"/>
    <w:rsid w:val="00C56A2D"/>
    <w:rsid w:val="00C56ABC"/>
    <w:rsid w:val="00C56BA6"/>
    <w:rsid w:val="00C56BFD"/>
    <w:rsid w:val="00C56E70"/>
    <w:rsid w:val="00C572D6"/>
    <w:rsid w:val="00C574B9"/>
    <w:rsid w:val="00C6013A"/>
    <w:rsid w:val="00C60326"/>
    <w:rsid w:val="00C60CFB"/>
    <w:rsid w:val="00C60E78"/>
    <w:rsid w:val="00C60F76"/>
    <w:rsid w:val="00C610A7"/>
    <w:rsid w:val="00C6119A"/>
    <w:rsid w:val="00C6124D"/>
    <w:rsid w:val="00C614E4"/>
    <w:rsid w:val="00C61684"/>
    <w:rsid w:val="00C616AA"/>
    <w:rsid w:val="00C61864"/>
    <w:rsid w:val="00C61F68"/>
    <w:rsid w:val="00C6226A"/>
    <w:rsid w:val="00C6259E"/>
    <w:rsid w:val="00C62661"/>
    <w:rsid w:val="00C628B4"/>
    <w:rsid w:val="00C63B02"/>
    <w:rsid w:val="00C63B06"/>
    <w:rsid w:val="00C6406A"/>
    <w:rsid w:val="00C647B4"/>
    <w:rsid w:val="00C647EB"/>
    <w:rsid w:val="00C65374"/>
    <w:rsid w:val="00C6539A"/>
    <w:rsid w:val="00C65843"/>
    <w:rsid w:val="00C65F75"/>
    <w:rsid w:val="00C66918"/>
    <w:rsid w:val="00C66B75"/>
    <w:rsid w:val="00C6706B"/>
    <w:rsid w:val="00C671B2"/>
    <w:rsid w:val="00C67454"/>
    <w:rsid w:val="00C67469"/>
    <w:rsid w:val="00C675E9"/>
    <w:rsid w:val="00C676C5"/>
    <w:rsid w:val="00C67E4C"/>
    <w:rsid w:val="00C70338"/>
    <w:rsid w:val="00C70449"/>
    <w:rsid w:val="00C7086B"/>
    <w:rsid w:val="00C70AD6"/>
    <w:rsid w:val="00C70BCC"/>
    <w:rsid w:val="00C71353"/>
    <w:rsid w:val="00C7156C"/>
    <w:rsid w:val="00C71BED"/>
    <w:rsid w:val="00C7254B"/>
    <w:rsid w:val="00C72ACB"/>
    <w:rsid w:val="00C7330C"/>
    <w:rsid w:val="00C73358"/>
    <w:rsid w:val="00C735E1"/>
    <w:rsid w:val="00C7377C"/>
    <w:rsid w:val="00C73791"/>
    <w:rsid w:val="00C7396F"/>
    <w:rsid w:val="00C73ACF"/>
    <w:rsid w:val="00C73C57"/>
    <w:rsid w:val="00C74484"/>
    <w:rsid w:val="00C748F2"/>
    <w:rsid w:val="00C74ABE"/>
    <w:rsid w:val="00C74E36"/>
    <w:rsid w:val="00C74F4D"/>
    <w:rsid w:val="00C751D9"/>
    <w:rsid w:val="00C752EB"/>
    <w:rsid w:val="00C75340"/>
    <w:rsid w:val="00C7565C"/>
    <w:rsid w:val="00C75C00"/>
    <w:rsid w:val="00C76315"/>
    <w:rsid w:val="00C7641B"/>
    <w:rsid w:val="00C7660B"/>
    <w:rsid w:val="00C76661"/>
    <w:rsid w:val="00C76867"/>
    <w:rsid w:val="00C76877"/>
    <w:rsid w:val="00C76BC1"/>
    <w:rsid w:val="00C76FE5"/>
    <w:rsid w:val="00C77761"/>
    <w:rsid w:val="00C77892"/>
    <w:rsid w:val="00C77A7B"/>
    <w:rsid w:val="00C8064E"/>
    <w:rsid w:val="00C806A3"/>
    <w:rsid w:val="00C80C18"/>
    <w:rsid w:val="00C81729"/>
    <w:rsid w:val="00C817FC"/>
    <w:rsid w:val="00C81BD7"/>
    <w:rsid w:val="00C81DA4"/>
    <w:rsid w:val="00C8295B"/>
    <w:rsid w:val="00C82BA0"/>
    <w:rsid w:val="00C82CAB"/>
    <w:rsid w:val="00C82E62"/>
    <w:rsid w:val="00C834AF"/>
    <w:rsid w:val="00C835BD"/>
    <w:rsid w:val="00C8376C"/>
    <w:rsid w:val="00C83F90"/>
    <w:rsid w:val="00C84074"/>
    <w:rsid w:val="00C842C3"/>
    <w:rsid w:val="00C84DB0"/>
    <w:rsid w:val="00C850B2"/>
    <w:rsid w:val="00C850D1"/>
    <w:rsid w:val="00C853F3"/>
    <w:rsid w:val="00C8643B"/>
    <w:rsid w:val="00C86710"/>
    <w:rsid w:val="00C867AA"/>
    <w:rsid w:val="00C868F7"/>
    <w:rsid w:val="00C8693B"/>
    <w:rsid w:val="00C869EB"/>
    <w:rsid w:val="00C86FE9"/>
    <w:rsid w:val="00C8767D"/>
    <w:rsid w:val="00C87CB8"/>
    <w:rsid w:val="00C87E03"/>
    <w:rsid w:val="00C9044C"/>
    <w:rsid w:val="00C9072F"/>
    <w:rsid w:val="00C907F6"/>
    <w:rsid w:val="00C908B4"/>
    <w:rsid w:val="00C9092B"/>
    <w:rsid w:val="00C90A65"/>
    <w:rsid w:val="00C90B6F"/>
    <w:rsid w:val="00C90E48"/>
    <w:rsid w:val="00C914E4"/>
    <w:rsid w:val="00C9189A"/>
    <w:rsid w:val="00C91973"/>
    <w:rsid w:val="00C92107"/>
    <w:rsid w:val="00C9213B"/>
    <w:rsid w:val="00C92320"/>
    <w:rsid w:val="00C924EF"/>
    <w:rsid w:val="00C926C3"/>
    <w:rsid w:val="00C927F4"/>
    <w:rsid w:val="00C92FDA"/>
    <w:rsid w:val="00C93082"/>
    <w:rsid w:val="00C9341B"/>
    <w:rsid w:val="00C936D7"/>
    <w:rsid w:val="00C93A20"/>
    <w:rsid w:val="00C93BE4"/>
    <w:rsid w:val="00C93FDB"/>
    <w:rsid w:val="00C94CC6"/>
    <w:rsid w:val="00C94D0A"/>
    <w:rsid w:val="00C94E6D"/>
    <w:rsid w:val="00C950D3"/>
    <w:rsid w:val="00C954C0"/>
    <w:rsid w:val="00C95638"/>
    <w:rsid w:val="00C95795"/>
    <w:rsid w:val="00C95A66"/>
    <w:rsid w:val="00C95C5A"/>
    <w:rsid w:val="00C95CE4"/>
    <w:rsid w:val="00C966D4"/>
    <w:rsid w:val="00C96B37"/>
    <w:rsid w:val="00C976B5"/>
    <w:rsid w:val="00CA0174"/>
    <w:rsid w:val="00CA034A"/>
    <w:rsid w:val="00CA0BB2"/>
    <w:rsid w:val="00CA16F3"/>
    <w:rsid w:val="00CA1882"/>
    <w:rsid w:val="00CA276C"/>
    <w:rsid w:val="00CA2C0D"/>
    <w:rsid w:val="00CA2C39"/>
    <w:rsid w:val="00CA2CAA"/>
    <w:rsid w:val="00CA2E95"/>
    <w:rsid w:val="00CA3797"/>
    <w:rsid w:val="00CA37F9"/>
    <w:rsid w:val="00CA3B4C"/>
    <w:rsid w:val="00CA3F93"/>
    <w:rsid w:val="00CA3FE6"/>
    <w:rsid w:val="00CA42E8"/>
    <w:rsid w:val="00CA4A21"/>
    <w:rsid w:val="00CA4A4D"/>
    <w:rsid w:val="00CA4C62"/>
    <w:rsid w:val="00CA5597"/>
    <w:rsid w:val="00CA593E"/>
    <w:rsid w:val="00CA5B09"/>
    <w:rsid w:val="00CA6300"/>
    <w:rsid w:val="00CA738C"/>
    <w:rsid w:val="00CA73E9"/>
    <w:rsid w:val="00CA7A94"/>
    <w:rsid w:val="00CB01A3"/>
    <w:rsid w:val="00CB05C3"/>
    <w:rsid w:val="00CB2123"/>
    <w:rsid w:val="00CB24FC"/>
    <w:rsid w:val="00CB2C52"/>
    <w:rsid w:val="00CB2F8D"/>
    <w:rsid w:val="00CB352E"/>
    <w:rsid w:val="00CB353F"/>
    <w:rsid w:val="00CB3549"/>
    <w:rsid w:val="00CB364A"/>
    <w:rsid w:val="00CB3A02"/>
    <w:rsid w:val="00CB3BB7"/>
    <w:rsid w:val="00CB42A2"/>
    <w:rsid w:val="00CB4414"/>
    <w:rsid w:val="00CB4584"/>
    <w:rsid w:val="00CB4699"/>
    <w:rsid w:val="00CB5169"/>
    <w:rsid w:val="00CB5961"/>
    <w:rsid w:val="00CB597B"/>
    <w:rsid w:val="00CB5E77"/>
    <w:rsid w:val="00CB5EA7"/>
    <w:rsid w:val="00CB6044"/>
    <w:rsid w:val="00CB66F4"/>
    <w:rsid w:val="00CB6D22"/>
    <w:rsid w:val="00CB761D"/>
    <w:rsid w:val="00CB787D"/>
    <w:rsid w:val="00CB796F"/>
    <w:rsid w:val="00CB7A22"/>
    <w:rsid w:val="00CB7A75"/>
    <w:rsid w:val="00CB7AF6"/>
    <w:rsid w:val="00CB7F57"/>
    <w:rsid w:val="00CC02AA"/>
    <w:rsid w:val="00CC05F0"/>
    <w:rsid w:val="00CC0BD2"/>
    <w:rsid w:val="00CC11F8"/>
    <w:rsid w:val="00CC1277"/>
    <w:rsid w:val="00CC136A"/>
    <w:rsid w:val="00CC14A0"/>
    <w:rsid w:val="00CC1E44"/>
    <w:rsid w:val="00CC2363"/>
    <w:rsid w:val="00CC2877"/>
    <w:rsid w:val="00CC2A8C"/>
    <w:rsid w:val="00CC2C9B"/>
    <w:rsid w:val="00CC2D14"/>
    <w:rsid w:val="00CC2DAB"/>
    <w:rsid w:val="00CC3511"/>
    <w:rsid w:val="00CC3814"/>
    <w:rsid w:val="00CC3A1D"/>
    <w:rsid w:val="00CC3DAB"/>
    <w:rsid w:val="00CC3E81"/>
    <w:rsid w:val="00CC42B0"/>
    <w:rsid w:val="00CC4874"/>
    <w:rsid w:val="00CC5532"/>
    <w:rsid w:val="00CC57BC"/>
    <w:rsid w:val="00CC5AD9"/>
    <w:rsid w:val="00CC66E1"/>
    <w:rsid w:val="00CC670E"/>
    <w:rsid w:val="00CC6747"/>
    <w:rsid w:val="00CC6E0A"/>
    <w:rsid w:val="00CC70B2"/>
    <w:rsid w:val="00CC7B4E"/>
    <w:rsid w:val="00CC7BEE"/>
    <w:rsid w:val="00CC7EE9"/>
    <w:rsid w:val="00CD0021"/>
    <w:rsid w:val="00CD0564"/>
    <w:rsid w:val="00CD05EE"/>
    <w:rsid w:val="00CD12E5"/>
    <w:rsid w:val="00CD18B2"/>
    <w:rsid w:val="00CD2308"/>
    <w:rsid w:val="00CD2582"/>
    <w:rsid w:val="00CD2CA8"/>
    <w:rsid w:val="00CD2FC6"/>
    <w:rsid w:val="00CD34A9"/>
    <w:rsid w:val="00CD3E5B"/>
    <w:rsid w:val="00CD4314"/>
    <w:rsid w:val="00CD4435"/>
    <w:rsid w:val="00CD46DB"/>
    <w:rsid w:val="00CD47A2"/>
    <w:rsid w:val="00CD4B28"/>
    <w:rsid w:val="00CD567F"/>
    <w:rsid w:val="00CD61CB"/>
    <w:rsid w:val="00CD63C6"/>
    <w:rsid w:val="00CD652D"/>
    <w:rsid w:val="00CD6908"/>
    <w:rsid w:val="00CD7192"/>
    <w:rsid w:val="00CD7228"/>
    <w:rsid w:val="00CD73A6"/>
    <w:rsid w:val="00CD75FB"/>
    <w:rsid w:val="00CD77A2"/>
    <w:rsid w:val="00CD7D37"/>
    <w:rsid w:val="00CD7F17"/>
    <w:rsid w:val="00CE013D"/>
    <w:rsid w:val="00CE0215"/>
    <w:rsid w:val="00CE02E5"/>
    <w:rsid w:val="00CE0319"/>
    <w:rsid w:val="00CE03EB"/>
    <w:rsid w:val="00CE094A"/>
    <w:rsid w:val="00CE0D5D"/>
    <w:rsid w:val="00CE1067"/>
    <w:rsid w:val="00CE140B"/>
    <w:rsid w:val="00CE144D"/>
    <w:rsid w:val="00CE169C"/>
    <w:rsid w:val="00CE17AF"/>
    <w:rsid w:val="00CE1AB8"/>
    <w:rsid w:val="00CE1D83"/>
    <w:rsid w:val="00CE21A7"/>
    <w:rsid w:val="00CE21FD"/>
    <w:rsid w:val="00CE22A0"/>
    <w:rsid w:val="00CE2343"/>
    <w:rsid w:val="00CE2385"/>
    <w:rsid w:val="00CE23AD"/>
    <w:rsid w:val="00CE2909"/>
    <w:rsid w:val="00CE48C1"/>
    <w:rsid w:val="00CE5B32"/>
    <w:rsid w:val="00CE5DC2"/>
    <w:rsid w:val="00CE5F3A"/>
    <w:rsid w:val="00CE6395"/>
    <w:rsid w:val="00CE6C2D"/>
    <w:rsid w:val="00CE7500"/>
    <w:rsid w:val="00CF00BA"/>
    <w:rsid w:val="00CF029D"/>
    <w:rsid w:val="00CF08FD"/>
    <w:rsid w:val="00CF0914"/>
    <w:rsid w:val="00CF0A8A"/>
    <w:rsid w:val="00CF0BEE"/>
    <w:rsid w:val="00CF0D91"/>
    <w:rsid w:val="00CF1AF5"/>
    <w:rsid w:val="00CF1C1A"/>
    <w:rsid w:val="00CF1C8C"/>
    <w:rsid w:val="00CF1EE5"/>
    <w:rsid w:val="00CF216D"/>
    <w:rsid w:val="00CF21CE"/>
    <w:rsid w:val="00CF28D5"/>
    <w:rsid w:val="00CF2C21"/>
    <w:rsid w:val="00CF2E6E"/>
    <w:rsid w:val="00CF37BB"/>
    <w:rsid w:val="00CF37E0"/>
    <w:rsid w:val="00CF3CC2"/>
    <w:rsid w:val="00CF3CC5"/>
    <w:rsid w:val="00CF3E17"/>
    <w:rsid w:val="00CF40E4"/>
    <w:rsid w:val="00CF5321"/>
    <w:rsid w:val="00CF58BB"/>
    <w:rsid w:val="00CF5A44"/>
    <w:rsid w:val="00CF5C61"/>
    <w:rsid w:val="00CF65B3"/>
    <w:rsid w:val="00CF6994"/>
    <w:rsid w:val="00CF6A28"/>
    <w:rsid w:val="00CF6B5D"/>
    <w:rsid w:val="00CF6C83"/>
    <w:rsid w:val="00CF6D85"/>
    <w:rsid w:val="00CF6DA1"/>
    <w:rsid w:val="00CF70B9"/>
    <w:rsid w:val="00CF7123"/>
    <w:rsid w:val="00CF762F"/>
    <w:rsid w:val="00CF79A9"/>
    <w:rsid w:val="00CF7D20"/>
    <w:rsid w:val="00CF7D5A"/>
    <w:rsid w:val="00D000A1"/>
    <w:rsid w:val="00D003AA"/>
    <w:rsid w:val="00D00477"/>
    <w:rsid w:val="00D005B9"/>
    <w:rsid w:val="00D00908"/>
    <w:rsid w:val="00D00BB1"/>
    <w:rsid w:val="00D00DCC"/>
    <w:rsid w:val="00D00EE1"/>
    <w:rsid w:val="00D011F8"/>
    <w:rsid w:val="00D0147F"/>
    <w:rsid w:val="00D018FB"/>
    <w:rsid w:val="00D019A4"/>
    <w:rsid w:val="00D01A22"/>
    <w:rsid w:val="00D01A73"/>
    <w:rsid w:val="00D01F0E"/>
    <w:rsid w:val="00D02307"/>
    <w:rsid w:val="00D0263F"/>
    <w:rsid w:val="00D02780"/>
    <w:rsid w:val="00D029F7"/>
    <w:rsid w:val="00D02B20"/>
    <w:rsid w:val="00D02C16"/>
    <w:rsid w:val="00D02CA6"/>
    <w:rsid w:val="00D02CAE"/>
    <w:rsid w:val="00D02D42"/>
    <w:rsid w:val="00D0314D"/>
    <w:rsid w:val="00D0340B"/>
    <w:rsid w:val="00D03432"/>
    <w:rsid w:val="00D034EB"/>
    <w:rsid w:val="00D0363E"/>
    <w:rsid w:val="00D03664"/>
    <w:rsid w:val="00D03996"/>
    <w:rsid w:val="00D03B5E"/>
    <w:rsid w:val="00D03DC7"/>
    <w:rsid w:val="00D03E9C"/>
    <w:rsid w:val="00D042E7"/>
    <w:rsid w:val="00D0469A"/>
    <w:rsid w:val="00D04D9C"/>
    <w:rsid w:val="00D0509E"/>
    <w:rsid w:val="00D051FE"/>
    <w:rsid w:val="00D0520E"/>
    <w:rsid w:val="00D05849"/>
    <w:rsid w:val="00D059D3"/>
    <w:rsid w:val="00D05AB7"/>
    <w:rsid w:val="00D05B39"/>
    <w:rsid w:val="00D060F2"/>
    <w:rsid w:val="00D0662E"/>
    <w:rsid w:val="00D06C05"/>
    <w:rsid w:val="00D071AB"/>
    <w:rsid w:val="00D0737C"/>
    <w:rsid w:val="00D07389"/>
    <w:rsid w:val="00D073AA"/>
    <w:rsid w:val="00D0757E"/>
    <w:rsid w:val="00D07A42"/>
    <w:rsid w:val="00D07D73"/>
    <w:rsid w:val="00D07D9B"/>
    <w:rsid w:val="00D101A5"/>
    <w:rsid w:val="00D10AC9"/>
    <w:rsid w:val="00D10AD0"/>
    <w:rsid w:val="00D10E56"/>
    <w:rsid w:val="00D10FE3"/>
    <w:rsid w:val="00D11B85"/>
    <w:rsid w:val="00D11CBD"/>
    <w:rsid w:val="00D11E12"/>
    <w:rsid w:val="00D1213B"/>
    <w:rsid w:val="00D121EF"/>
    <w:rsid w:val="00D127B6"/>
    <w:rsid w:val="00D12808"/>
    <w:rsid w:val="00D12B9B"/>
    <w:rsid w:val="00D13045"/>
    <w:rsid w:val="00D130DD"/>
    <w:rsid w:val="00D13CC0"/>
    <w:rsid w:val="00D13EB7"/>
    <w:rsid w:val="00D14008"/>
    <w:rsid w:val="00D14768"/>
    <w:rsid w:val="00D14A8C"/>
    <w:rsid w:val="00D14BBC"/>
    <w:rsid w:val="00D151BF"/>
    <w:rsid w:val="00D151E8"/>
    <w:rsid w:val="00D15411"/>
    <w:rsid w:val="00D15583"/>
    <w:rsid w:val="00D157AF"/>
    <w:rsid w:val="00D15B97"/>
    <w:rsid w:val="00D15CA7"/>
    <w:rsid w:val="00D165C2"/>
    <w:rsid w:val="00D16693"/>
    <w:rsid w:val="00D168F1"/>
    <w:rsid w:val="00D16C24"/>
    <w:rsid w:val="00D16CC1"/>
    <w:rsid w:val="00D16E25"/>
    <w:rsid w:val="00D16FBF"/>
    <w:rsid w:val="00D1738C"/>
    <w:rsid w:val="00D1746C"/>
    <w:rsid w:val="00D17478"/>
    <w:rsid w:val="00D17596"/>
    <w:rsid w:val="00D17C5F"/>
    <w:rsid w:val="00D17E2F"/>
    <w:rsid w:val="00D201B0"/>
    <w:rsid w:val="00D2022C"/>
    <w:rsid w:val="00D20A46"/>
    <w:rsid w:val="00D21001"/>
    <w:rsid w:val="00D218B9"/>
    <w:rsid w:val="00D21B93"/>
    <w:rsid w:val="00D21BD7"/>
    <w:rsid w:val="00D21EC0"/>
    <w:rsid w:val="00D22118"/>
    <w:rsid w:val="00D225B1"/>
    <w:rsid w:val="00D22834"/>
    <w:rsid w:val="00D22893"/>
    <w:rsid w:val="00D22A27"/>
    <w:rsid w:val="00D22A95"/>
    <w:rsid w:val="00D23693"/>
    <w:rsid w:val="00D23804"/>
    <w:rsid w:val="00D23890"/>
    <w:rsid w:val="00D23C31"/>
    <w:rsid w:val="00D23F66"/>
    <w:rsid w:val="00D244E5"/>
    <w:rsid w:val="00D245A1"/>
    <w:rsid w:val="00D24861"/>
    <w:rsid w:val="00D24868"/>
    <w:rsid w:val="00D251FB"/>
    <w:rsid w:val="00D256C5"/>
    <w:rsid w:val="00D25775"/>
    <w:rsid w:val="00D259BE"/>
    <w:rsid w:val="00D259EB"/>
    <w:rsid w:val="00D26D36"/>
    <w:rsid w:val="00D271A2"/>
    <w:rsid w:val="00D271C1"/>
    <w:rsid w:val="00D2755B"/>
    <w:rsid w:val="00D279DB"/>
    <w:rsid w:val="00D27CD3"/>
    <w:rsid w:val="00D27F9E"/>
    <w:rsid w:val="00D3036A"/>
    <w:rsid w:val="00D304FE"/>
    <w:rsid w:val="00D307F8"/>
    <w:rsid w:val="00D30C06"/>
    <w:rsid w:val="00D3155F"/>
    <w:rsid w:val="00D316CE"/>
    <w:rsid w:val="00D31C60"/>
    <w:rsid w:val="00D32627"/>
    <w:rsid w:val="00D32BD4"/>
    <w:rsid w:val="00D330C3"/>
    <w:rsid w:val="00D33226"/>
    <w:rsid w:val="00D33268"/>
    <w:rsid w:val="00D332AF"/>
    <w:rsid w:val="00D334D8"/>
    <w:rsid w:val="00D33652"/>
    <w:rsid w:val="00D3423C"/>
    <w:rsid w:val="00D347D5"/>
    <w:rsid w:val="00D34D38"/>
    <w:rsid w:val="00D352C1"/>
    <w:rsid w:val="00D3570B"/>
    <w:rsid w:val="00D359FB"/>
    <w:rsid w:val="00D36155"/>
    <w:rsid w:val="00D36875"/>
    <w:rsid w:val="00D3726E"/>
    <w:rsid w:val="00D37522"/>
    <w:rsid w:val="00D37523"/>
    <w:rsid w:val="00D37D17"/>
    <w:rsid w:val="00D37DD1"/>
    <w:rsid w:val="00D405E6"/>
    <w:rsid w:val="00D4066E"/>
    <w:rsid w:val="00D40F43"/>
    <w:rsid w:val="00D41542"/>
    <w:rsid w:val="00D415DC"/>
    <w:rsid w:val="00D4196F"/>
    <w:rsid w:val="00D4247C"/>
    <w:rsid w:val="00D4271A"/>
    <w:rsid w:val="00D42797"/>
    <w:rsid w:val="00D42DA2"/>
    <w:rsid w:val="00D42EC7"/>
    <w:rsid w:val="00D4355E"/>
    <w:rsid w:val="00D436B9"/>
    <w:rsid w:val="00D436E7"/>
    <w:rsid w:val="00D438CA"/>
    <w:rsid w:val="00D43DAB"/>
    <w:rsid w:val="00D44475"/>
    <w:rsid w:val="00D44640"/>
    <w:rsid w:val="00D44645"/>
    <w:rsid w:val="00D448E9"/>
    <w:rsid w:val="00D44F31"/>
    <w:rsid w:val="00D454F1"/>
    <w:rsid w:val="00D45ACD"/>
    <w:rsid w:val="00D45C32"/>
    <w:rsid w:val="00D466BC"/>
    <w:rsid w:val="00D46DF0"/>
    <w:rsid w:val="00D46E67"/>
    <w:rsid w:val="00D471BA"/>
    <w:rsid w:val="00D471FB"/>
    <w:rsid w:val="00D47336"/>
    <w:rsid w:val="00D4746F"/>
    <w:rsid w:val="00D4748B"/>
    <w:rsid w:val="00D478AF"/>
    <w:rsid w:val="00D47951"/>
    <w:rsid w:val="00D47E69"/>
    <w:rsid w:val="00D50074"/>
    <w:rsid w:val="00D50EEE"/>
    <w:rsid w:val="00D50F23"/>
    <w:rsid w:val="00D50F42"/>
    <w:rsid w:val="00D50F84"/>
    <w:rsid w:val="00D51213"/>
    <w:rsid w:val="00D51773"/>
    <w:rsid w:val="00D51EA2"/>
    <w:rsid w:val="00D52181"/>
    <w:rsid w:val="00D52532"/>
    <w:rsid w:val="00D52C2F"/>
    <w:rsid w:val="00D52C55"/>
    <w:rsid w:val="00D53887"/>
    <w:rsid w:val="00D53AAA"/>
    <w:rsid w:val="00D54072"/>
    <w:rsid w:val="00D54684"/>
    <w:rsid w:val="00D54938"/>
    <w:rsid w:val="00D54AF5"/>
    <w:rsid w:val="00D54C87"/>
    <w:rsid w:val="00D54D2A"/>
    <w:rsid w:val="00D55048"/>
    <w:rsid w:val="00D5513A"/>
    <w:rsid w:val="00D55688"/>
    <w:rsid w:val="00D556C7"/>
    <w:rsid w:val="00D55BCD"/>
    <w:rsid w:val="00D56801"/>
    <w:rsid w:val="00D56A4B"/>
    <w:rsid w:val="00D56C10"/>
    <w:rsid w:val="00D57041"/>
    <w:rsid w:val="00D5719A"/>
    <w:rsid w:val="00D57492"/>
    <w:rsid w:val="00D57A03"/>
    <w:rsid w:val="00D57AE3"/>
    <w:rsid w:val="00D604AA"/>
    <w:rsid w:val="00D60561"/>
    <w:rsid w:val="00D60775"/>
    <w:rsid w:val="00D608CC"/>
    <w:rsid w:val="00D60E88"/>
    <w:rsid w:val="00D610C9"/>
    <w:rsid w:val="00D617B1"/>
    <w:rsid w:val="00D618D6"/>
    <w:rsid w:val="00D619A7"/>
    <w:rsid w:val="00D619FF"/>
    <w:rsid w:val="00D61A15"/>
    <w:rsid w:val="00D6252C"/>
    <w:rsid w:val="00D625D2"/>
    <w:rsid w:val="00D62B69"/>
    <w:rsid w:val="00D62CD0"/>
    <w:rsid w:val="00D62CF7"/>
    <w:rsid w:val="00D62DDB"/>
    <w:rsid w:val="00D637AE"/>
    <w:rsid w:val="00D63899"/>
    <w:rsid w:val="00D639C9"/>
    <w:rsid w:val="00D639EF"/>
    <w:rsid w:val="00D64145"/>
    <w:rsid w:val="00D643BF"/>
    <w:rsid w:val="00D645BE"/>
    <w:rsid w:val="00D648A8"/>
    <w:rsid w:val="00D6496E"/>
    <w:rsid w:val="00D64A33"/>
    <w:rsid w:val="00D64C94"/>
    <w:rsid w:val="00D65079"/>
    <w:rsid w:val="00D65791"/>
    <w:rsid w:val="00D65AB5"/>
    <w:rsid w:val="00D65ABA"/>
    <w:rsid w:val="00D662AA"/>
    <w:rsid w:val="00D66390"/>
    <w:rsid w:val="00D66BE0"/>
    <w:rsid w:val="00D66BE7"/>
    <w:rsid w:val="00D66D84"/>
    <w:rsid w:val="00D672D0"/>
    <w:rsid w:val="00D6776B"/>
    <w:rsid w:val="00D6778D"/>
    <w:rsid w:val="00D678E2"/>
    <w:rsid w:val="00D67946"/>
    <w:rsid w:val="00D70742"/>
    <w:rsid w:val="00D70EBF"/>
    <w:rsid w:val="00D71189"/>
    <w:rsid w:val="00D714FD"/>
    <w:rsid w:val="00D71785"/>
    <w:rsid w:val="00D718FA"/>
    <w:rsid w:val="00D71F7D"/>
    <w:rsid w:val="00D722B6"/>
    <w:rsid w:val="00D7287D"/>
    <w:rsid w:val="00D72A22"/>
    <w:rsid w:val="00D72B38"/>
    <w:rsid w:val="00D73134"/>
    <w:rsid w:val="00D733F9"/>
    <w:rsid w:val="00D7347A"/>
    <w:rsid w:val="00D736DF"/>
    <w:rsid w:val="00D738C7"/>
    <w:rsid w:val="00D73925"/>
    <w:rsid w:val="00D73D53"/>
    <w:rsid w:val="00D740AC"/>
    <w:rsid w:val="00D74AF9"/>
    <w:rsid w:val="00D74E9F"/>
    <w:rsid w:val="00D7510A"/>
    <w:rsid w:val="00D751C4"/>
    <w:rsid w:val="00D752AA"/>
    <w:rsid w:val="00D75BF4"/>
    <w:rsid w:val="00D762E2"/>
    <w:rsid w:val="00D764B0"/>
    <w:rsid w:val="00D7695C"/>
    <w:rsid w:val="00D76AFC"/>
    <w:rsid w:val="00D76E7B"/>
    <w:rsid w:val="00D77589"/>
    <w:rsid w:val="00D777AB"/>
    <w:rsid w:val="00D77A19"/>
    <w:rsid w:val="00D800C9"/>
    <w:rsid w:val="00D80186"/>
    <w:rsid w:val="00D8035F"/>
    <w:rsid w:val="00D803C7"/>
    <w:rsid w:val="00D80579"/>
    <w:rsid w:val="00D808E5"/>
    <w:rsid w:val="00D80AC6"/>
    <w:rsid w:val="00D80F7E"/>
    <w:rsid w:val="00D823D0"/>
    <w:rsid w:val="00D823DF"/>
    <w:rsid w:val="00D82C37"/>
    <w:rsid w:val="00D82E02"/>
    <w:rsid w:val="00D83692"/>
    <w:rsid w:val="00D83B09"/>
    <w:rsid w:val="00D84097"/>
    <w:rsid w:val="00D8443B"/>
    <w:rsid w:val="00D8444C"/>
    <w:rsid w:val="00D85E50"/>
    <w:rsid w:val="00D86502"/>
    <w:rsid w:val="00D86588"/>
    <w:rsid w:val="00D866ED"/>
    <w:rsid w:val="00D86836"/>
    <w:rsid w:val="00D86DBC"/>
    <w:rsid w:val="00D8733C"/>
    <w:rsid w:val="00D873CD"/>
    <w:rsid w:val="00D87587"/>
    <w:rsid w:val="00D87846"/>
    <w:rsid w:val="00D87BAA"/>
    <w:rsid w:val="00D903F1"/>
    <w:rsid w:val="00D908B8"/>
    <w:rsid w:val="00D90E0C"/>
    <w:rsid w:val="00D90E1B"/>
    <w:rsid w:val="00D9104A"/>
    <w:rsid w:val="00D91200"/>
    <w:rsid w:val="00D913A6"/>
    <w:rsid w:val="00D914CA"/>
    <w:rsid w:val="00D91768"/>
    <w:rsid w:val="00D91887"/>
    <w:rsid w:val="00D91A35"/>
    <w:rsid w:val="00D91B8D"/>
    <w:rsid w:val="00D91C6C"/>
    <w:rsid w:val="00D91CBA"/>
    <w:rsid w:val="00D91D07"/>
    <w:rsid w:val="00D91D99"/>
    <w:rsid w:val="00D91E07"/>
    <w:rsid w:val="00D9207E"/>
    <w:rsid w:val="00D924D2"/>
    <w:rsid w:val="00D925D3"/>
    <w:rsid w:val="00D92619"/>
    <w:rsid w:val="00D9314B"/>
    <w:rsid w:val="00D931AD"/>
    <w:rsid w:val="00D93A88"/>
    <w:rsid w:val="00D9446F"/>
    <w:rsid w:val="00D94A8F"/>
    <w:rsid w:val="00D94C37"/>
    <w:rsid w:val="00D95051"/>
    <w:rsid w:val="00D95762"/>
    <w:rsid w:val="00D95B5F"/>
    <w:rsid w:val="00D95C54"/>
    <w:rsid w:val="00D95C9A"/>
    <w:rsid w:val="00D95DAE"/>
    <w:rsid w:val="00D966C2"/>
    <w:rsid w:val="00D9671F"/>
    <w:rsid w:val="00D967FB"/>
    <w:rsid w:val="00D96BBD"/>
    <w:rsid w:val="00D96FB5"/>
    <w:rsid w:val="00D973B6"/>
    <w:rsid w:val="00D97659"/>
    <w:rsid w:val="00D9795A"/>
    <w:rsid w:val="00D97BFB"/>
    <w:rsid w:val="00D97C6E"/>
    <w:rsid w:val="00D97C97"/>
    <w:rsid w:val="00DA0230"/>
    <w:rsid w:val="00DA0320"/>
    <w:rsid w:val="00DA07D9"/>
    <w:rsid w:val="00DA07ED"/>
    <w:rsid w:val="00DA0A76"/>
    <w:rsid w:val="00DA0D2E"/>
    <w:rsid w:val="00DA0F14"/>
    <w:rsid w:val="00DA0F6B"/>
    <w:rsid w:val="00DA1247"/>
    <w:rsid w:val="00DA157A"/>
    <w:rsid w:val="00DA187F"/>
    <w:rsid w:val="00DA190F"/>
    <w:rsid w:val="00DA1D5B"/>
    <w:rsid w:val="00DA1E8F"/>
    <w:rsid w:val="00DA2024"/>
    <w:rsid w:val="00DA22A3"/>
    <w:rsid w:val="00DA2692"/>
    <w:rsid w:val="00DA2F27"/>
    <w:rsid w:val="00DA32AD"/>
    <w:rsid w:val="00DA33D3"/>
    <w:rsid w:val="00DA3420"/>
    <w:rsid w:val="00DA355D"/>
    <w:rsid w:val="00DA380A"/>
    <w:rsid w:val="00DA3A7E"/>
    <w:rsid w:val="00DA3A85"/>
    <w:rsid w:val="00DA42C7"/>
    <w:rsid w:val="00DA4387"/>
    <w:rsid w:val="00DA4570"/>
    <w:rsid w:val="00DA48A1"/>
    <w:rsid w:val="00DA4916"/>
    <w:rsid w:val="00DA4969"/>
    <w:rsid w:val="00DA4ADF"/>
    <w:rsid w:val="00DA5239"/>
    <w:rsid w:val="00DA5399"/>
    <w:rsid w:val="00DA5414"/>
    <w:rsid w:val="00DA5860"/>
    <w:rsid w:val="00DA6B33"/>
    <w:rsid w:val="00DA6C0D"/>
    <w:rsid w:val="00DA6C35"/>
    <w:rsid w:val="00DA6EF0"/>
    <w:rsid w:val="00DA72A6"/>
    <w:rsid w:val="00DA72BD"/>
    <w:rsid w:val="00DA72E4"/>
    <w:rsid w:val="00DA77B2"/>
    <w:rsid w:val="00DA7FBA"/>
    <w:rsid w:val="00DB05F0"/>
    <w:rsid w:val="00DB098A"/>
    <w:rsid w:val="00DB0DBF"/>
    <w:rsid w:val="00DB18D9"/>
    <w:rsid w:val="00DB18E5"/>
    <w:rsid w:val="00DB18FC"/>
    <w:rsid w:val="00DB1BA5"/>
    <w:rsid w:val="00DB22C0"/>
    <w:rsid w:val="00DB2AB1"/>
    <w:rsid w:val="00DB2B0D"/>
    <w:rsid w:val="00DB2C4E"/>
    <w:rsid w:val="00DB2FAC"/>
    <w:rsid w:val="00DB3153"/>
    <w:rsid w:val="00DB37E7"/>
    <w:rsid w:val="00DB3F76"/>
    <w:rsid w:val="00DB3FB5"/>
    <w:rsid w:val="00DB4E8A"/>
    <w:rsid w:val="00DB5099"/>
    <w:rsid w:val="00DB5382"/>
    <w:rsid w:val="00DB5B0C"/>
    <w:rsid w:val="00DB5C21"/>
    <w:rsid w:val="00DB5E08"/>
    <w:rsid w:val="00DB5EE4"/>
    <w:rsid w:val="00DB69BB"/>
    <w:rsid w:val="00DB6E1E"/>
    <w:rsid w:val="00DB725A"/>
    <w:rsid w:val="00DB7611"/>
    <w:rsid w:val="00DB77F4"/>
    <w:rsid w:val="00DB7E3F"/>
    <w:rsid w:val="00DB7F8B"/>
    <w:rsid w:val="00DC0599"/>
    <w:rsid w:val="00DC0AD0"/>
    <w:rsid w:val="00DC0B02"/>
    <w:rsid w:val="00DC0B36"/>
    <w:rsid w:val="00DC0BF5"/>
    <w:rsid w:val="00DC1C07"/>
    <w:rsid w:val="00DC1D8D"/>
    <w:rsid w:val="00DC2240"/>
    <w:rsid w:val="00DC245E"/>
    <w:rsid w:val="00DC250C"/>
    <w:rsid w:val="00DC26F5"/>
    <w:rsid w:val="00DC2895"/>
    <w:rsid w:val="00DC2939"/>
    <w:rsid w:val="00DC2AFF"/>
    <w:rsid w:val="00DC2B35"/>
    <w:rsid w:val="00DC2B7E"/>
    <w:rsid w:val="00DC2C14"/>
    <w:rsid w:val="00DC2CB2"/>
    <w:rsid w:val="00DC2E77"/>
    <w:rsid w:val="00DC2ED2"/>
    <w:rsid w:val="00DC30EB"/>
    <w:rsid w:val="00DC33F8"/>
    <w:rsid w:val="00DC35F3"/>
    <w:rsid w:val="00DC36D6"/>
    <w:rsid w:val="00DC38F4"/>
    <w:rsid w:val="00DC42CE"/>
    <w:rsid w:val="00DC43CD"/>
    <w:rsid w:val="00DC4D0F"/>
    <w:rsid w:val="00DC51B8"/>
    <w:rsid w:val="00DC52BE"/>
    <w:rsid w:val="00DC550D"/>
    <w:rsid w:val="00DC59F7"/>
    <w:rsid w:val="00DC6085"/>
    <w:rsid w:val="00DC6C0E"/>
    <w:rsid w:val="00DC6FD1"/>
    <w:rsid w:val="00DC70D3"/>
    <w:rsid w:val="00DC7485"/>
    <w:rsid w:val="00DC7891"/>
    <w:rsid w:val="00DC7E3A"/>
    <w:rsid w:val="00DC7F85"/>
    <w:rsid w:val="00DD077C"/>
    <w:rsid w:val="00DD0D4D"/>
    <w:rsid w:val="00DD1604"/>
    <w:rsid w:val="00DD162D"/>
    <w:rsid w:val="00DD179A"/>
    <w:rsid w:val="00DD17BF"/>
    <w:rsid w:val="00DD1A14"/>
    <w:rsid w:val="00DD2A0C"/>
    <w:rsid w:val="00DD2A55"/>
    <w:rsid w:val="00DD2C61"/>
    <w:rsid w:val="00DD2FD1"/>
    <w:rsid w:val="00DD3773"/>
    <w:rsid w:val="00DD3F02"/>
    <w:rsid w:val="00DD4C3F"/>
    <w:rsid w:val="00DD5023"/>
    <w:rsid w:val="00DD516C"/>
    <w:rsid w:val="00DD53C3"/>
    <w:rsid w:val="00DD547D"/>
    <w:rsid w:val="00DD5525"/>
    <w:rsid w:val="00DD555C"/>
    <w:rsid w:val="00DD555D"/>
    <w:rsid w:val="00DD56BE"/>
    <w:rsid w:val="00DD5D1D"/>
    <w:rsid w:val="00DD64E6"/>
    <w:rsid w:val="00DD679D"/>
    <w:rsid w:val="00DD6B90"/>
    <w:rsid w:val="00DD776F"/>
    <w:rsid w:val="00DD778C"/>
    <w:rsid w:val="00DD7AFC"/>
    <w:rsid w:val="00DD7E04"/>
    <w:rsid w:val="00DE040A"/>
    <w:rsid w:val="00DE07C2"/>
    <w:rsid w:val="00DE07F1"/>
    <w:rsid w:val="00DE0938"/>
    <w:rsid w:val="00DE0CF7"/>
    <w:rsid w:val="00DE13FF"/>
    <w:rsid w:val="00DE141E"/>
    <w:rsid w:val="00DE1B0D"/>
    <w:rsid w:val="00DE1B1A"/>
    <w:rsid w:val="00DE1DE3"/>
    <w:rsid w:val="00DE20CF"/>
    <w:rsid w:val="00DE21AF"/>
    <w:rsid w:val="00DE2536"/>
    <w:rsid w:val="00DE278A"/>
    <w:rsid w:val="00DE291C"/>
    <w:rsid w:val="00DE2B84"/>
    <w:rsid w:val="00DE2BD2"/>
    <w:rsid w:val="00DE2E6F"/>
    <w:rsid w:val="00DE366B"/>
    <w:rsid w:val="00DE3E1B"/>
    <w:rsid w:val="00DE3EE9"/>
    <w:rsid w:val="00DE467A"/>
    <w:rsid w:val="00DE4747"/>
    <w:rsid w:val="00DE4BD4"/>
    <w:rsid w:val="00DE4BD8"/>
    <w:rsid w:val="00DE509E"/>
    <w:rsid w:val="00DE5265"/>
    <w:rsid w:val="00DE5406"/>
    <w:rsid w:val="00DE546D"/>
    <w:rsid w:val="00DE5809"/>
    <w:rsid w:val="00DE5F2C"/>
    <w:rsid w:val="00DE6986"/>
    <w:rsid w:val="00DE69DA"/>
    <w:rsid w:val="00DE6B08"/>
    <w:rsid w:val="00DE6C1E"/>
    <w:rsid w:val="00DE6D1B"/>
    <w:rsid w:val="00DE70A5"/>
    <w:rsid w:val="00DE75F1"/>
    <w:rsid w:val="00DE77F8"/>
    <w:rsid w:val="00DE7955"/>
    <w:rsid w:val="00DE7F5B"/>
    <w:rsid w:val="00DF04BA"/>
    <w:rsid w:val="00DF0655"/>
    <w:rsid w:val="00DF0687"/>
    <w:rsid w:val="00DF0A33"/>
    <w:rsid w:val="00DF0D28"/>
    <w:rsid w:val="00DF13D3"/>
    <w:rsid w:val="00DF14C5"/>
    <w:rsid w:val="00DF155F"/>
    <w:rsid w:val="00DF1717"/>
    <w:rsid w:val="00DF1B92"/>
    <w:rsid w:val="00DF1D66"/>
    <w:rsid w:val="00DF25BF"/>
    <w:rsid w:val="00DF26E6"/>
    <w:rsid w:val="00DF2AD8"/>
    <w:rsid w:val="00DF36A1"/>
    <w:rsid w:val="00DF3827"/>
    <w:rsid w:val="00DF3DB8"/>
    <w:rsid w:val="00DF3E1E"/>
    <w:rsid w:val="00DF4152"/>
    <w:rsid w:val="00DF4A81"/>
    <w:rsid w:val="00DF4BD7"/>
    <w:rsid w:val="00DF4C1B"/>
    <w:rsid w:val="00DF5009"/>
    <w:rsid w:val="00DF507B"/>
    <w:rsid w:val="00DF5087"/>
    <w:rsid w:val="00DF5426"/>
    <w:rsid w:val="00DF54D6"/>
    <w:rsid w:val="00DF5A30"/>
    <w:rsid w:val="00DF5DD0"/>
    <w:rsid w:val="00DF62F9"/>
    <w:rsid w:val="00DF644B"/>
    <w:rsid w:val="00DF66B2"/>
    <w:rsid w:val="00DF6EDC"/>
    <w:rsid w:val="00DF7275"/>
    <w:rsid w:val="00DF72FB"/>
    <w:rsid w:val="00DF74EB"/>
    <w:rsid w:val="00DF75C7"/>
    <w:rsid w:val="00DF7C51"/>
    <w:rsid w:val="00E000E8"/>
    <w:rsid w:val="00E0010B"/>
    <w:rsid w:val="00E00476"/>
    <w:rsid w:val="00E008B6"/>
    <w:rsid w:val="00E00985"/>
    <w:rsid w:val="00E00E3E"/>
    <w:rsid w:val="00E0175A"/>
    <w:rsid w:val="00E01A2A"/>
    <w:rsid w:val="00E01A6A"/>
    <w:rsid w:val="00E01DDA"/>
    <w:rsid w:val="00E01EEE"/>
    <w:rsid w:val="00E027BE"/>
    <w:rsid w:val="00E0290B"/>
    <w:rsid w:val="00E02A2D"/>
    <w:rsid w:val="00E02E36"/>
    <w:rsid w:val="00E02EE4"/>
    <w:rsid w:val="00E03053"/>
    <w:rsid w:val="00E031CE"/>
    <w:rsid w:val="00E032C1"/>
    <w:rsid w:val="00E03347"/>
    <w:rsid w:val="00E0370D"/>
    <w:rsid w:val="00E03C61"/>
    <w:rsid w:val="00E03E92"/>
    <w:rsid w:val="00E03EB4"/>
    <w:rsid w:val="00E045E9"/>
    <w:rsid w:val="00E04FBA"/>
    <w:rsid w:val="00E052EC"/>
    <w:rsid w:val="00E058B1"/>
    <w:rsid w:val="00E062B8"/>
    <w:rsid w:val="00E06950"/>
    <w:rsid w:val="00E06A97"/>
    <w:rsid w:val="00E06C0A"/>
    <w:rsid w:val="00E06DBE"/>
    <w:rsid w:val="00E06DEF"/>
    <w:rsid w:val="00E0736D"/>
    <w:rsid w:val="00E075CB"/>
    <w:rsid w:val="00E07894"/>
    <w:rsid w:val="00E07D09"/>
    <w:rsid w:val="00E07F58"/>
    <w:rsid w:val="00E1016D"/>
    <w:rsid w:val="00E10777"/>
    <w:rsid w:val="00E10EC1"/>
    <w:rsid w:val="00E10EFE"/>
    <w:rsid w:val="00E11306"/>
    <w:rsid w:val="00E113E5"/>
    <w:rsid w:val="00E1158D"/>
    <w:rsid w:val="00E11A9E"/>
    <w:rsid w:val="00E11D93"/>
    <w:rsid w:val="00E11FDB"/>
    <w:rsid w:val="00E1202F"/>
    <w:rsid w:val="00E1240C"/>
    <w:rsid w:val="00E127E8"/>
    <w:rsid w:val="00E12D52"/>
    <w:rsid w:val="00E12FD1"/>
    <w:rsid w:val="00E132B1"/>
    <w:rsid w:val="00E132F1"/>
    <w:rsid w:val="00E137B2"/>
    <w:rsid w:val="00E137EB"/>
    <w:rsid w:val="00E13C85"/>
    <w:rsid w:val="00E13E7B"/>
    <w:rsid w:val="00E14259"/>
    <w:rsid w:val="00E1430A"/>
    <w:rsid w:val="00E14BFA"/>
    <w:rsid w:val="00E1572F"/>
    <w:rsid w:val="00E15753"/>
    <w:rsid w:val="00E15BC3"/>
    <w:rsid w:val="00E15F3A"/>
    <w:rsid w:val="00E15FAB"/>
    <w:rsid w:val="00E163D1"/>
    <w:rsid w:val="00E166A6"/>
    <w:rsid w:val="00E16910"/>
    <w:rsid w:val="00E17013"/>
    <w:rsid w:val="00E17242"/>
    <w:rsid w:val="00E1727F"/>
    <w:rsid w:val="00E174BA"/>
    <w:rsid w:val="00E176BA"/>
    <w:rsid w:val="00E1772B"/>
    <w:rsid w:val="00E1774E"/>
    <w:rsid w:val="00E17AC8"/>
    <w:rsid w:val="00E17FD7"/>
    <w:rsid w:val="00E207EF"/>
    <w:rsid w:val="00E20C12"/>
    <w:rsid w:val="00E20CCB"/>
    <w:rsid w:val="00E214A4"/>
    <w:rsid w:val="00E21870"/>
    <w:rsid w:val="00E21A5B"/>
    <w:rsid w:val="00E21B04"/>
    <w:rsid w:val="00E21C5F"/>
    <w:rsid w:val="00E224B8"/>
    <w:rsid w:val="00E2258B"/>
    <w:rsid w:val="00E2272A"/>
    <w:rsid w:val="00E22786"/>
    <w:rsid w:val="00E22F50"/>
    <w:rsid w:val="00E22F57"/>
    <w:rsid w:val="00E2310E"/>
    <w:rsid w:val="00E23246"/>
    <w:rsid w:val="00E23D9C"/>
    <w:rsid w:val="00E24368"/>
    <w:rsid w:val="00E243C2"/>
    <w:rsid w:val="00E25540"/>
    <w:rsid w:val="00E257A4"/>
    <w:rsid w:val="00E26434"/>
    <w:rsid w:val="00E2681E"/>
    <w:rsid w:val="00E268E3"/>
    <w:rsid w:val="00E271B8"/>
    <w:rsid w:val="00E27431"/>
    <w:rsid w:val="00E300A8"/>
    <w:rsid w:val="00E307D8"/>
    <w:rsid w:val="00E30920"/>
    <w:rsid w:val="00E30ADD"/>
    <w:rsid w:val="00E30C98"/>
    <w:rsid w:val="00E30D73"/>
    <w:rsid w:val="00E30DD6"/>
    <w:rsid w:val="00E30F63"/>
    <w:rsid w:val="00E31414"/>
    <w:rsid w:val="00E31530"/>
    <w:rsid w:val="00E317EA"/>
    <w:rsid w:val="00E3182E"/>
    <w:rsid w:val="00E31D99"/>
    <w:rsid w:val="00E32721"/>
    <w:rsid w:val="00E330E5"/>
    <w:rsid w:val="00E33C8B"/>
    <w:rsid w:val="00E33D6B"/>
    <w:rsid w:val="00E34031"/>
    <w:rsid w:val="00E34290"/>
    <w:rsid w:val="00E346D5"/>
    <w:rsid w:val="00E34A8C"/>
    <w:rsid w:val="00E34D64"/>
    <w:rsid w:val="00E34DEE"/>
    <w:rsid w:val="00E3508A"/>
    <w:rsid w:val="00E352E3"/>
    <w:rsid w:val="00E35522"/>
    <w:rsid w:val="00E35677"/>
    <w:rsid w:val="00E358A6"/>
    <w:rsid w:val="00E35EE7"/>
    <w:rsid w:val="00E36271"/>
    <w:rsid w:val="00E363A3"/>
    <w:rsid w:val="00E363EA"/>
    <w:rsid w:val="00E365C9"/>
    <w:rsid w:val="00E36CBD"/>
    <w:rsid w:val="00E36D48"/>
    <w:rsid w:val="00E370E8"/>
    <w:rsid w:val="00E3715A"/>
    <w:rsid w:val="00E37267"/>
    <w:rsid w:val="00E3740F"/>
    <w:rsid w:val="00E374CE"/>
    <w:rsid w:val="00E3770B"/>
    <w:rsid w:val="00E40311"/>
    <w:rsid w:val="00E40934"/>
    <w:rsid w:val="00E40E2B"/>
    <w:rsid w:val="00E41347"/>
    <w:rsid w:val="00E413C1"/>
    <w:rsid w:val="00E41502"/>
    <w:rsid w:val="00E416E1"/>
    <w:rsid w:val="00E41B25"/>
    <w:rsid w:val="00E41B37"/>
    <w:rsid w:val="00E41E5F"/>
    <w:rsid w:val="00E41ECB"/>
    <w:rsid w:val="00E4204D"/>
    <w:rsid w:val="00E4214F"/>
    <w:rsid w:val="00E42177"/>
    <w:rsid w:val="00E428C1"/>
    <w:rsid w:val="00E429AE"/>
    <w:rsid w:val="00E42B13"/>
    <w:rsid w:val="00E42C39"/>
    <w:rsid w:val="00E42FB1"/>
    <w:rsid w:val="00E4303F"/>
    <w:rsid w:val="00E431EA"/>
    <w:rsid w:val="00E43339"/>
    <w:rsid w:val="00E43DF6"/>
    <w:rsid w:val="00E43F31"/>
    <w:rsid w:val="00E43F81"/>
    <w:rsid w:val="00E44009"/>
    <w:rsid w:val="00E441FF"/>
    <w:rsid w:val="00E445DC"/>
    <w:rsid w:val="00E446E7"/>
    <w:rsid w:val="00E4489E"/>
    <w:rsid w:val="00E44960"/>
    <w:rsid w:val="00E44986"/>
    <w:rsid w:val="00E44A74"/>
    <w:rsid w:val="00E456A4"/>
    <w:rsid w:val="00E456FD"/>
    <w:rsid w:val="00E45853"/>
    <w:rsid w:val="00E45C2E"/>
    <w:rsid w:val="00E46212"/>
    <w:rsid w:val="00E4639A"/>
    <w:rsid w:val="00E463EC"/>
    <w:rsid w:val="00E46668"/>
    <w:rsid w:val="00E4676C"/>
    <w:rsid w:val="00E46BEF"/>
    <w:rsid w:val="00E501B0"/>
    <w:rsid w:val="00E5049B"/>
    <w:rsid w:val="00E50609"/>
    <w:rsid w:val="00E50706"/>
    <w:rsid w:val="00E507F2"/>
    <w:rsid w:val="00E50E7C"/>
    <w:rsid w:val="00E5152F"/>
    <w:rsid w:val="00E51919"/>
    <w:rsid w:val="00E51E98"/>
    <w:rsid w:val="00E526D9"/>
    <w:rsid w:val="00E529C5"/>
    <w:rsid w:val="00E52A81"/>
    <w:rsid w:val="00E52F64"/>
    <w:rsid w:val="00E53B2A"/>
    <w:rsid w:val="00E54364"/>
    <w:rsid w:val="00E54494"/>
    <w:rsid w:val="00E54699"/>
    <w:rsid w:val="00E548C0"/>
    <w:rsid w:val="00E5497F"/>
    <w:rsid w:val="00E54C51"/>
    <w:rsid w:val="00E54CCF"/>
    <w:rsid w:val="00E56C28"/>
    <w:rsid w:val="00E57370"/>
    <w:rsid w:val="00E57B26"/>
    <w:rsid w:val="00E6007C"/>
    <w:rsid w:val="00E603BB"/>
    <w:rsid w:val="00E60B98"/>
    <w:rsid w:val="00E60E7E"/>
    <w:rsid w:val="00E60F0A"/>
    <w:rsid w:val="00E60F0F"/>
    <w:rsid w:val="00E614DE"/>
    <w:rsid w:val="00E6156E"/>
    <w:rsid w:val="00E619BB"/>
    <w:rsid w:val="00E6209E"/>
    <w:rsid w:val="00E620CF"/>
    <w:rsid w:val="00E627D2"/>
    <w:rsid w:val="00E62BDB"/>
    <w:rsid w:val="00E62C75"/>
    <w:rsid w:val="00E62D1C"/>
    <w:rsid w:val="00E62EDF"/>
    <w:rsid w:val="00E6305F"/>
    <w:rsid w:val="00E6342A"/>
    <w:rsid w:val="00E634AF"/>
    <w:rsid w:val="00E63795"/>
    <w:rsid w:val="00E63A09"/>
    <w:rsid w:val="00E63AA8"/>
    <w:rsid w:val="00E63D1C"/>
    <w:rsid w:val="00E63E37"/>
    <w:rsid w:val="00E642F0"/>
    <w:rsid w:val="00E65D8F"/>
    <w:rsid w:val="00E65F0E"/>
    <w:rsid w:val="00E66250"/>
    <w:rsid w:val="00E66519"/>
    <w:rsid w:val="00E66A7B"/>
    <w:rsid w:val="00E66EBF"/>
    <w:rsid w:val="00E66F8A"/>
    <w:rsid w:val="00E6764D"/>
    <w:rsid w:val="00E67778"/>
    <w:rsid w:val="00E67A80"/>
    <w:rsid w:val="00E67CEF"/>
    <w:rsid w:val="00E67F3B"/>
    <w:rsid w:val="00E70595"/>
    <w:rsid w:val="00E70941"/>
    <w:rsid w:val="00E70E29"/>
    <w:rsid w:val="00E7116C"/>
    <w:rsid w:val="00E711F5"/>
    <w:rsid w:val="00E716F3"/>
    <w:rsid w:val="00E71C99"/>
    <w:rsid w:val="00E71F9A"/>
    <w:rsid w:val="00E7235E"/>
    <w:rsid w:val="00E727AD"/>
    <w:rsid w:val="00E7298A"/>
    <w:rsid w:val="00E72FEF"/>
    <w:rsid w:val="00E732C2"/>
    <w:rsid w:val="00E73505"/>
    <w:rsid w:val="00E738F9"/>
    <w:rsid w:val="00E73926"/>
    <w:rsid w:val="00E73BDA"/>
    <w:rsid w:val="00E74049"/>
    <w:rsid w:val="00E7407A"/>
    <w:rsid w:val="00E743B0"/>
    <w:rsid w:val="00E74A3C"/>
    <w:rsid w:val="00E7511B"/>
    <w:rsid w:val="00E75183"/>
    <w:rsid w:val="00E7530F"/>
    <w:rsid w:val="00E7536C"/>
    <w:rsid w:val="00E753D2"/>
    <w:rsid w:val="00E75B0D"/>
    <w:rsid w:val="00E75F2D"/>
    <w:rsid w:val="00E75F5E"/>
    <w:rsid w:val="00E76425"/>
    <w:rsid w:val="00E76430"/>
    <w:rsid w:val="00E764BC"/>
    <w:rsid w:val="00E76550"/>
    <w:rsid w:val="00E76A3D"/>
    <w:rsid w:val="00E76A45"/>
    <w:rsid w:val="00E76A81"/>
    <w:rsid w:val="00E76F77"/>
    <w:rsid w:val="00E773AC"/>
    <w:rsid w:val="00E77610"/>
    <w:rsid w:val="00E8029B"/>
    <w:rsid w:val="00E80753"/>
    <w:rsid w:val="00E8091E"/>
    <w:rsid w:val="00E80989"/>
    <w:rsid w:val="00E809D7"/>
    <w:rsid w:val="00E81402"/>
    <w:rsid w:val="00E81AAE"/>
    <w:rsid w:val="00E82181"/>
    <w:rsid w:val="00E827F1"/>
    <w:rsid w:val="00E82915"/>
    <w:rsid w:val="00E82E94"/>
    <w:rsid w:val="00E82ED4"/>
    <w:rsid w:val="00E8309E"/>
    <w:rsid w:val="00E83387"/>
    <w:rsid w:val="00E8353B"/>
    <w:rsid w:val="00E83965"/>
    <w:rsid w:val="00E83A56"/>
    <w:rsid w:val="00E84866"/>
    <w:rsid w:val="00E84993"/>
    <w:rsid w:val="00E84AFF"/>
    <w:rsid w:val="00E84F42"/>
    <w:rsid w:val="00E85010"/>
    <w:rsid w:val="00E850B1"/>
    <w:rsid w:val="00E851A7"/>
    <w:rsid w:val="00E85BAF"/>
    <w:rsid w:val="00E85CA5"/>
    <w:rsid w:val="00E85F6F"/>
    <w:rsid w:val="00E8643D"/>
    <w:rsid w:val="00E86851"/>
    <w:rsid w:val="00E86922"/>
    <w:rsid w:val="00E86CBD"/>
    <w:rsid w:val="00E870D9"/>
    <w:rsid w:val="00E8769A"/>
    <w:rsid w:val="00E8797E"/>
    <w:rsid w:val="00E87F28"/>
    <w:rsid w:val="00E9011B"/>
    <w:rsid w:val="00E9058F"/>
    <w:rsid w:val="00E9063E"/>
    <w:rsid w:val="00E9089B"/>
    <w:rsid w:val="00E91222"/>
    <w:rsid w:val="00E91560"/>
    <w:rsid w:val="00E917C8"/>
    <w:rsid w:val="00E91B25"/>
    <w:rsid w:val="00E91CBE"/>
    <w:rsid w:val="00E91DC1"/>
    <w:rsid w:val="00E9200B"/>
    <w:rsid w:val="00E921CC"/>
    <w:rsid w:val="00E921D6"/>
    <w:rsid w:val="00E924CF"/>
    <w:rsid w:val="00E9258F"/>
    <w:rsid w:val="00E926A2"/>
    <w:rsid w:val="00E927F1"/>
    <w:rsid w:val="00E92AAF"/>
    <w:rsid w:val="00E92B1A"/>
    <w:rsid w:val="00E92E5D"/>
    <w:rsid w:val="00E92ED6"/>
    <w:rsid w:val="00E933EF"/>
    <w:rsid w:val="00E93694"/>
    <w:rsid w:val="00E93FCF"/>
    <w:rsid w:val="00E93FD5"/>
    <w:rsid w:val="00E94344"/>
    <w:rsid w:val="00E943F8"/>
    <w:rsid w:val="00E94564"/>
    <w:rsid w:val="00E9462C"/>
    <w:rsid w:val="00E94AF4"/>
    <w:rsid w:val="00E95013"/>
    <w:rsid w:val="00E9568C"/>
    <w:rsid w:val="00E95E10"/>
    <w:rsid w:val="00E96802"/>
    <w:rsid w:val="00E96835"/>
    <w:rsid w:val="00E968B0"/>
    <w:rsid w:val="00E9701D"/>
    <w:rsid w:val="00E973EA"/>
    <w:rsid w:val="00E97568"/>
    <w:rsid w:val="00E97900"/>
    <w:rsid w:val="00E97BCA"/>
    <w:rsid w:val="00EA00B1"/>
    <w:rsid w:val="00EA00F0"/>
    <w:rsid w:val="00EA0609"/>
    <w:rsid w:val="00EA075A"/>
    <w:rsid w:val="00EA0764"/>
    <w:rsid w:val="00EA078B"/>
    <w:rsid w:val="00EA0A49"/>
    <w:rsid w:val="00EA137E"/>
    <w:rsid w:val="00EA1779"/>
    <w:rsid w:val="00EA1885"/>
    <w:rsid w:val="00EA1962"/>
    <w:rsid w:val="00EA1AD6"/>
    <w:rsid w:val="00EA1DA3"/>
    <w:rsid w:val="00EA1E19"/>
    <w:rsid w:val="00EA25B2"/>
    <w:rsid w:val="00EA311E"/>
    <w:rsid w:val="00EA3C95"/>
    <w:rsid w:val="00EA47A9"/>
    <w:rsid w:val="00EA56CB"/>
    <w:rsid w:val="00EA5722"/>
    <w:rsid w:val="00EA58C2"/>
    <w:rsid w:val="00EA5B86"/>
    <w:rsid w:val="00EA5CF5"/>
    <w:rsid w:val="00EA6178"/>
    <w:rsid w:val="00EA65E4"/>
    <w:rsid w:val="00EA6670"/>
    <w:rsid w:val="00EA6979"/>
    <w:rsid w:val="00EA6A8D"/>
    <w:rsid w:val="00EA7127"/>
    <w:rsid w:val="00EA7387"/>
    <w:rsid w:val="00EA73C2"/>
    <w:rsid w:val="00EA790A"/>
    <w:rsid w:val="00EA7AF3"/>
    <w:rsid w:val="00EA7B35"/>
    <w:rsid w:val="00EA7F5E"/>
    <w:rsid w:val="00EB007F"/>
    <w:rsid w:val="00EB0205"/>
    <w:rsid w:val="00EB0325"/>
    <w:rsid w:val="00EB0626"/>
    <w:rsid w:val="00EB0743"/>
    <w:rsid w:val="00EB086E"/>
    <w:rsid w:val="00EB09F2"/>
    <w:rsid w:val="00EB0CD1"/>
    <w:rsid w:val="00EB0D24"/>
    <w:rsid w:val="00EB1D4D"/>
    <w:rsid w:val="00EB1EC6"/>
    <w:rsid w:val="00EB25B7"/>
    <w:rsid w:val="00EB270B"/>
    <w:rsid w:val="00EB3075"/>
    <w:rsid w:val="00EB314A"/>
    <w:rsid w:val="00EB3528"/>
    <w:rsid w:val="00EB3AB9"/>
    <w:rsid w:val="00EB3C84"/>
    <w:rsid w:val="00EB486A"/>
    <w:rsid w:val="00EB4965"/>
    <w:rsid w:val="00EB4A45"/>
    <w:rsid w:val="00EB4C55"/>
    <w:rsid w:val="00EB4E4E"/>
    <w:rsid w:val="00EB5178"/>
    <w:rsid w:val="00EB5503"/>
    <w:rsid w:val="00EB5735"/>
    <w:rsid w:val="00EB6155"/>
    <w:rsid w:val="00EB623D"/>
    <w:rsid w:val="00EB635B"/>
    <w:rsid w:val="00EB6B2A"/>
    <w:rsid w:val="00EB6BD4"/>
    <w:rsid w:val="00EB70B5"/>
    <w:rsid w:val="00EB7955"/>
    <w:rsid w:val="00EB7A9B"/>
    <w:rsid w:val="00EB7FC3"/>
    <w:rsid w:val="00EC0276"/>
    <w:rsid w:val="00EC0348"/>
    <w:rsid w:val="00EC05F0"/>
    <w:rsid w:val="00EC099C"/>
    <w:rsid w:val="00EC0A05"/>
    <w:rsid w:val="00EC0A3E"/>
    <w:rsid w:val="00EC0E5B"/>
    <w:rsid w:val="00EC1138"/>
    <w:rsid w:val="00EC1707"/>
    <w:rsid w:val="00EC1D64"/>
    <w:rsid w:val="00EC202F"/>
    <w:rsid w:val="00EC24BB"/>
    <w:rsid w:val="00EC3028"/>
    <w:rsid w:val="00EC3447"/>
    <w:rsid w:val="00EC3BAA"/>
    <w:rsid w:val="00EC3CAA"/>
    <w:rsid w:val="00EC405A"/>
    <w:rsid w:val="00EC42D9"/>
    <w:rsid w:val="00EC450B"/>
    <w:rsid w:val="00EC4662"/>
    <w:rsid w:val="00EC4678"/>
    <w:rsid w:val="00EC471C"/>
    <w:rsid w:val="00EC48EC"/>
    <w:rsid w:val="00EC4934"/>
    <w:rsid w:val="00EC4B19"/>
    <w:rsid w:val="00EC4CD5"/>
    <w:rsid w:val="00EC52FC"/>
    <w:rsid w:val="00EC5503"/>
    <w:rsid w:val="00EC5790"/>
    <w:rsid w:val="00EC57BD"/>
    <w:rsid w:val="00EC5E34"/>
    <w:rsid w:val="00EC5FAC"/>
    <w:rsid w:val="00EC602B"/>
    <w:rsid w:val="00EC6081"/>
    <w:rsid w:val="00EC610B"/>
    <w:rsid w:val="00EC62AF"/>
    <w:rsid w:val="00EC664C"/>
    <w:rsid w:val="00EC6895"/>
    <w:rsid w:val="00EC6EE6"/>
    <w:rsid w:val="00EC73B5"/>
    <w:rsid w:val="00EC7597"/>
    <w:rsid w:val="00EC7E8C"/>
    <w:rsid w:val="00ED02DF"/>
    <w:rsid w:val="00ED03CA"/>
    <w:rsid w:val="00ED0761"/>
    <w:rsid w:val="00ED0854"/>
    <w:rsid w:val="00ED1EEC"/>
    <w:rsid w:val="00ED265B"/>
    <w:rsid w:val="00ED270E"/>
    <w:rsid w:val="00ED2862"/>
    <w:rsid w:val="00ED2A0F"/>
    <w:rsid w:val="00ED2A9A"/>
    <w:rsid w:val="00ED3230"/>
    <w:rsid w:val="00ED356A"/>
    <w:rsid w:val="00ED3DAE"/>
    <w:rsid w:val="00ED3E1D"/>
    <w:rsid w:val="00ED40FF"/>
    <w:rsid w:val="00ED483C"/>
    <w:rsid w:val="00ED4F66"/>
    <w:rsid w:val="00ED5484"/>
    <w:rsid w:val="00ED5BE0"/>
    <w:rsid w:val="00ED5C89"/>
    <w:rsid w:val="00ED5CFE"/>
    <w:rsid w:val="00ED602F"/>
    <w:rsid w:val="00ED6458"/>
    <w:rsid w:val="00ED667A"/>
    <w:rsid w:val="00ED6976"/>
    <w:rsid w:val="00ED6CE5"/>
    <w:rsid w:val="00ED70C3"/>
    <w:rsid w:val="00ED713B"/>
    <w:rsid w:val="00ED7225"/>
    <w:rsid w:val="00ED73F5"/>
    <w:rsid w:val="00ED76B7"/>
    <w:rsid w:val="00ED79A1"/>
    <w:rsid w:val="00ED7DC9"/>
    <w:rsid w:val="00EE0638"/>
    <w:rsid w:val="00EE0B09"/>
    <w:rsid w:val="00EE0D39"/>
    <w:rsid w:val="00EE0F8A"/>
    <w:rsid w:val="00EE139C"/>
    <w:rsid w:val="00EE14B0"/>
    <w:rsid w:val="00EE1D2F"/>
    <w:rsid w:val="00EE20C9"/>
    <w:rsid w:val="00EE2118"/>
    <w:rsid w:val="00EE23A8"/>
    <w:rsid w:val="00EE26B6"/>
    <w:rsid w:val="00EE299C"/>
    <w:rsid w:val="00EE2A96"/>
    <w:rsid w:val="00EE2BB0"/>
    <w:rsid w:val="00EE2E24"/>
    <w:rsid w:val="00EE3200"/>
    <w:rsid w:val="00EE342E"/>
    <w:rsid w:val="00EE3803"/>
    <w:rsid w:val="00EE38AB"/>
    <w:rsid w:val="00EE3977"/>
    <w:rsid w:val="00EE3CC5"/>
    <w:rsid w:val="00EE3E1B"/>
    <w:rsid w:val="00EE419D"/>
    <w:rsid w:val="00EE44AD"/>
    <w:rsid w:val="00EE46C1"/>
    <w:rsid w:val="00EE4828"/>
    <w:rsid w:val="00EE48DA"/>
    <w:rsid w:val="00EE4DCE"/>
    <w:rsid w:val="00EE4DF7"/>
    <w:rsid w:val="00EE4E88"/>
    <w:rsid w:val="00EE50AD"/>
    <w:rsid w:val="00EE53D7"/>
    <w:rsid w:val="00EE53F0"/>
    <w:rsid w:val="00EE5C70"/>
    <w:rsid w:val="00EE5CB4"/>
    <w:rsid w:val="00EE5D32"/>
    <w:rsid w:val="00EE6342"/>
    <w:rsid w:val="00EE676F"/>
    <w:rsid w:val="00EE6782"/>
    <w:rsid w:val="00EE67CA"/>
    <w:rsid w:val="00EE6C55"/>
    <w:rsid w:val="00EE6DDC"/>
    <w:rsid w:val="00EE6E7A"/>
    <w:rsid w:val="00EE6F8C"/>
    <w:rsid w:val="00EE7195"/>
    <w:rsid w:val="00EE72A7"/>
    <w:rsid w:val="00EE72D7"/>
    <w:rsid w:val="00EE774D"/>
    <w:rsid w:val="00EE7B91"/>
    <w:rsid w:val="00EE7EB3"/>
    <w:rsid w:val="00EF046C"/>
    <w:rsid w:val="00EF0631"/>
    <w:rsid w:val="00EF076D"/>
    <w:rsid w:val="00EF08A6"/>
    <w:rsid w:val="00EF0AE3"/>
    <w:rsid w:val="00EF0F4C"/>
    <w:rsid w:val="00EF11D0"/>
    <w:rsid w:val="00EF154E"/>
    <w:rsid w:val="00EF15EE"/>
    <w:rsid w:val="00EF1932"/>
    <w:rsid w:val="00EF1B1D"/>
    <w:rsid w:val="00EF1C57"/>
    <w:rsid w:val="00EF1C8D"/>
    <w:rsid w:val="00EF25A6"/>
    <w:rsid w:val="00EF25E1"/>
    <w:rsid w:val="00EF31C8"/>
    <w:rsid w:val="00EF3465"/>
    <w:rsid w:val="00EF3FEF"/>
    <w:rsid w:val="00EF41A3"/>
    <w:rsid w:val="00EF41D6"/>
    <w:rsid w:val="00EF42E1"/>
    <w:rsid w:val="00EF45B4"/>
    <w:rsid w:val="00EF4656"/>
    <w:rsid w:val="00EF4C24"/>
    <w:rsid w:val="00EF4FD4"/>
    <w:rsid w:val="00EF561B"/>
    <w:rsid w:val="00EF5775"/>
    <w:rsid w:val="00EF6047"/>
    <w:rsid w:val="00EF60B7"/>
    <w:rsid w:val="00EF6935"/>
    <w:rsid w:val="00EF695D"/>
    <w:rsid w:val="00EF695E"/>
    <w:rsid w:val="00EF6BF1"/>
    <w:rsid w:val="00EF6F1C"/>
    <w:rsid w:val="00EF6F31"/>
    <w:rsid w:val="00EF6FA4"/>
    <w:rsid w:val="00EF720D"/>
    <w:rsid w:val="00EF74E8"/>
    <w:rsid w:val="00EF7851"/>
    <w:rsid w:val="00EF7D5C"/>
    <w:rsid w:val="00EF7ECC"/>
    <w:rsid w:val="00F00567"/>
    <w:rsid w:val="00F006FA"/>
    <w:rsid w:val="00F008C0"/>
    <w:rsid w:val="00F0092D"/>
    <w:rsid w:val="00F010AA"/>
    <w:rsid w:val="00F01429"/>
    <w:rsid w:val="00F01884"/>
    <w:rsid w:val="00F0189B"/>
    <w:rsid w:val="00F01C5C"/>
    <w:rsid w:val="00F020DC"/>
    <w:rsid w:val="00F0215B"/>
    <w:rsid w:val="00F022AA"/>
    <w:rsid w:val="00F0240D"/>
    <w:rsid w:val="00F02419"/>
    <w:rsid w:val="00F024B4"/>
    <w:rsid w:val="00F02D73"/>
    <w:rsid w:val="00F032CF"/>
    <w:rsid w:val="00F033C4"/>
    <w:rsid w:val="00F037FF"/>
    <w:rsid w:val="00F0380E"/>
    <w:rsid w:val="00F03D25"/>
    <w:rsid w:val="00F03EE7"/>
    <w:rsid w:val="00F03FD7"/>
    <w:rsid w:val="00F04070"/>
    <w:rsid w:val="00F04C5E"/>
    <w:rsid w:val="00F05169"/>
    <w:rsid w:val="00F0536A"/>
    <w:rsid w:val="00F054DF"/>
    <w:rsid w:val="00F05859"/>
    <w:rsid w:val="00F05B34"/>
    <w:rsid w:val="00F05C8C"/>
    <w:rsid w:val="00F05DCF"/>
    <w:rsid w:val="00F06086"/>
    <w:rsid w:val="00F06191"/>
    <w:rsid w:val="00F061FC"/>
    <w:rsid w:val="00F06238"/>
    <w:rsid w:val="00F06706"/>
    <w:rsid w:val="00F06ED3"/>
    <w:rsid w:val="00F06F56"/>
    <w:rsid w:val="00F07725"/>
    <w:rsid w:val="00F0773C"/>
    <w:rsid w:val="00F07991"/>
    <w:rsid w:val="00F07B5A"/>
    <w:rsid w:val="00F105A1"/>
    <w:rsid w:val="00F10C9A"/>
    <w:rsid w:val="00F10CCB"/>
    <w:rsid w:val="00F10CFB"/>
    <w:rsid w:val="00F10FDA"/>
    <w:rsid w:val="00F112C6"/>
    <w:rsid w:val="00F11FDD"/>
    <w:rsid w:val="00F123D7"/>
    <w:rsid w:val="00F127AA"/>
    <w:rsid w:val="00F12898"/>
    <w:rsid w:val="00F12AF5"/>
    <w:rsid w:val="00F12FC2"/>
    <w:rsid w:val="00F133B6"/>
    <w:rsid w:val="00F13757"/>
    <w:rsid w:val="00F1375E"/>
    <w:rsid w:val="00F139A6"/>
    <w:rsid w:val="00F13F36"/>
    <w:rsid w:val="00F140DB"/>
    <w:rsid w:val="00F146F4"/>
    <w:rsid w:val="00F14BED"/>
    <w:rsid w:val="00F158E5"/>
    <w:rsid w:val="00F15C7F"/>
    <w:rsid w:val="00F16205"/>
    <w:rsid w:val="00F16553"/>
    <w:rsid w:val="00F16AF1"/>
    <w:rsid w:val="00F16EE8"/>
    <w:rsid w:val="00F17038"/>
    <w:rsid w:val="00F17302"/>
    <w:rsid w:val="00F17A0F"/>
    <w:rsid w:val="00F17B14"/>
    <w:rsid w:val="00F17B9F"/>
    <w:rsid w:val="00F200C1"/>
    <w:rsid w:val="00F202B9"/>
    <w:rsid w:val="00F2048C"/>
    <w:rsid w:val="00F20815"/>
    <w:rsid w:val="00F211B7"/>
    <w:rsid w:val="00F21323"/>
    <w:rsid w:val="00F21EFE"/>
    <w:rsid w:val="00F223E6"/>
    <w:rsid w:val="00F22631"/>
    <w:rsid w:val="00F2298A"/>
    <w:rsid w:val="00F232EF"/>
    <w:rsid w:val="00F23C5F"/>
    <w:rsid w:val="00F23D1E"/>
    <w:rsid w:val="00F241A1"/>
    <w:rsid w:val="00F242FB"/>
    <w:rsid w:val="00F2433D"/>
    <w:rsid w:val="00F2447D"/>
    <w:rsid w:val="00F248F9"/>
    <w:rsid w:val="00F24947"/>
    <w:rsid w:val="00F25248"/>
    <w:rsid w:val="00F255EC"/>
    <w:rsid w:val="00F255F6"/>
    <w:rsid w:val="00F2593B"/>
    <w:rsid w:val="00F25FB4"/>
    <w:rsid w:val="00F25FD7"/>
    <w:rsid w:val="00F26227"/>
    <w:rsid w:val="00F26546"/>
    <w:rsid w:val="00F26A1B"/>
    <w:rsid w:val="00F26ACF"/>
    <w:rsid w:val="00F26E0C"/>
    <w:rsid w:val="00F26F54"/>
    <w:rsid w:val="00F274B9"/>
    <w:rsid w:val="00F275B5"/>
    <w:rsid w:val="00F27A4E"/>
    <w:rsid w:val="00F27DE2"/>
    <w:rsid w:val="00F3072B"/>
    <w:rsid w:val="00F30756"/>
    <w:rsid w:val="00F30A0C"/>
    <w:rsid w:val="00F30E39"/>
    <w:rsid w:val="00F30F83"/>
    <w:rsid w:val="00F31BAA"/>
    <w:rsid w:val="00F329D4"/>
    <w:rsid w:val="00F32CC5"/>
    <w:rsid w:val="00F32CED"/>
    <w:rsid w:val="00F330B9"/>
    <w:rsid w:val="00F330D0"/>
    <w:rsid w:val="00F3321C"/>
    <w:rsid w:val="00F33EA3"/>
    <w:rsid w:val="00F34772"/>
    <w:rsid w:val="00F348B3"/>
    <w:rsid w:val="00F34A23"/>
    <w:rsid w:val="00F34DD7"/>
    <w:rsid w:val="00F34EED"/>
    <w:rsid w:val="00F3539F"/>
    <w:rsid w:val="00F361E6"/>
    <w:rsid w:val="00F36B8B"/>
    <w:rsid w:val="00F37A72"/>
    <w:rsid w:val="00F4044F"/>
    <w:rsid w:val="00F40ABB"/>
    <w:rsid w:val="00F414CB"/>
    <w:rsid w:val="00F4166C"/>
    <w:rsid w:val="00F4168D"/>
    <w:rsid w:val="00F41980"/>
    <w:rsid w:val="00F41990"/>
    <w:rsid w:val="00F42126"/>
    <w:rsid w:val="00F422C8"/>
    <w:rsid w:val="00F423FC"/>
    <w:rsid w:val="00F42717"/>
    <w:rsid w:val="00F42816"/>
    <w:rsid w:val="00F42B8F"/>
    <w:rsid w:val="00F42C67"/>
    <w:rsid w:val="00F42F97"/>
    <w:rsid w:val="00F435F8"/>
    <w:rsid w:val="00F43841"/>
    <w:rsid w:val="00F43A72"/>
    <w:rsid w:val="00F44694"/>
    <w:rsid w:val="00F44739"/>
    <w:rsid w:val="00F448EF"/>
    <w:rsid w:val="00F44DD2"/>
    <w:rsid w:val="00F44E48"/>
    <w:rsid w:val="00F457E8"/>
    <w:rsid w:val="00F45DF0"/>
    <w:rsid w:val="00F46253"/>
    <w:rsid w:val="00F46378"/>
    <w:rsid w:val="00F4680C"/>
    <w:rsid w:val="00F46A9C"/>
    <w:rsid w:val="00F46B5D"/>
    <w:rsid w:val="00F46E2A"/>
    <w:rsid w:val="00F477EC"/>
    <w:rsid w:val="00F47811"/>
    <w:rsid w:val="00F47E17"/>
    <w:rsid w:val="00F50198"/>
    <w:rsid w:val="00F501CA"/>
    <w:rsid w:val="00F50684"/>
    <w:rsid w:val="00F5076A"/>
    <w:rsid w:val="00F50A78"/>
    <w:rsid w:val="00F511F9"/>
    <w:rsid w:val="00F5122E"/>
    <w:rsid w:val="00F51655"/>
    <w:rsid w:val="00F51B25"/>
    <w:rsid w:val="00F51BD0"/>
    <w:rsid w:val="00F523F4"/>
    <w:rsid w:val="00F52435"/>
    <w:rsid w:val="00F52461"/>
    <w:rsid w:val="00F52912"/>
    <w:rsid w:val="00F52F1F"/>
    <w:rsid w:val="00F532C3"/>
    <w:rsid w:val="00F53310"/>
    <w:rsid w:val="00F534DA"/>
    <w:rsid w:val="00F53DB6"/>
    <w:rsid w:val="00F544D9"/>
    <w:rsid w:val="00F5458D"/>
    <w:rsid w:val="00F5499B"/>
    <w:rsid w:val="00F54AEC"/>
    <w:rsid w:val="00F54AFD"/>
    <w:rsid w:val="00F54CDD"/>
    <w:rsid w:val="00F54D99"/>
    <w:rsid w:val="00F552EA"/>
    <w:rsid w:val="00F55523"/>
    <w:rsid w:val="00F55A2D"/>
    <w:rsid w:val="00F55C49"/>
    <w:rsid w:val="00F55FF5"/>
    <w:rsid w:val="00F560D8"/>
    <w:rsid w:val="00F562B2"/>
    <w:rsid w:val="00F5647C"/>
    <w:rsid w:val="00F564B4"/>
    <w:rsid w:val="00F5651F"/>
    <w:rsid w:val="00F568A7"/>
    <w:rsid w:val="00F56A5E"/>
    <w:rsid w:val="00F56B7D"/>
    <w:rsid w:val="00F57133"/>
    <w:rsid w:val="00F577E9"/>
    <w:rsid w:val="00F60258"/>
    <w:rsid w:val="00F602B7"/>
    <w:rsid w:val="00F6048F"/>
    <w:rsid w:val="00F60600"/>
    <w:rsid w:val="00F60A3B"/>
    <w:rsid w:val="00F611CF"/>
    <w:rsid w:val="00F61B47"/>
    <w:rsid w:val="00F61D0E"/>
    <w:rsid w:val="00F61D5F"/>
    <w:rsid w:val="00F62803"/>
    <w:rsid w:val="00F6284D"/>
    <w:rsid w:val="00F6291F"/>
    <w:rsid w:val="00F6293B"/>
    <w:rsid w:val="00F62C6B"/>
    <w:rsid w:val="00F62C97"/>
    <w:rsid w:val="00F62D3F"/>
    <w:rsid w:val="00F62D6B"/>
    <w:rsid w:val="00F63313"/>
    <w:rsid w:val="00F63733"/>
    <w:rsid w:val="00F64357"/>
    <w:rsid w:val="00F646CF"/>
    <w:rsid w:val="00F64D48"/>
    <w:rsid w:val="00F64DE8"/>
    <w:rsid w:val="00F6546B"/>
    <w:rsid w:val="00F6550E"/>
    <w:rsid w:val="00F65B59"/>
    <w:rsid w:val="00F66191"/>
    <w:rsid w:val="00F665C1"/>
    <w:rsid w:val="00F666A3"/>
    <w:rsid w:val="00F667F3"/>
    <w:rsid w:val="00F66E6A"/>
    <w:rsid w:val="00F67344"/>
    <w:rsid w:val="00F67652"/>
    <w:rsid w:val="00F67AE3"/>
    <w:rsid w:val="00F67B3F"/>
    <w:rsid w:val="00F703BF"/>
    <w:rsid w:val="00F703E6"/>
    <w:rsid w:val="00F704FC"/>
    <w:rsid w:val="00F70677"/>
    <w:rsid w:val="00F708E4"/>
    <w:rsid w:val="00F70A60"/>
    <w:rsid w:val="00F7149D"/>
    <w:rsid w:val="00F71728"/>
    <w:rsid w:val="00F71790"/>
    <w:rsid w:val="00F71AEE"/>
    <w:rsid w:val="00F7231E"/>
    <w:rsid w:val="00F72687"/>
    <w:rsid w:val="00F74350"/>
    <w:rsid w:val="00F74383"/>
    <w:rsid w:val="00F743B2"/>
    <w:rsid w:val="00F74707"/>
    <w:rsid w:val="00F74719"/>
    <w:rsid w:val="00F7537E"/>
    <w:rsid w:val="00F75475"/>
    <w:rsid w:val="00F754ED"/>
    <w:rsid w:val="00F75857"/>
    <w:rsid w:val="00F75900"/>
    <w:rsid w:val="00F75D57"/>
    <w:rsid w:val="00F75EEE"/>
    <w:rsid w:val="00F76B28"/>
    <w:rsid w:val="00F76E55"/>
    <w:rsid w:val="00F76E68"/>
    <w:rsid w:val="00F76F1F"/>
    <w:rsid w:val="00F770AD"/>
    <w:rsid w:val="00F7716C"/>
    <w:rsid w:val="00F77636"/>
    <w:rsid w:val="00F777EB"/>
    <w:rsid w:val="00F804DB"/>
    <w:rsid w:val="00F80A30"/>
    <w:rsid w:val="00F80E5A"/>
    <w:rsid w:val="00F80EA2"/>
    <w:rsid w:val="00F80FF5"/>
    <w:rsid w:val="00F8142C"/>
    <w:rsid w:val="00F81A38"/>
    <w:rsid w:val="00F81D73"/>
    <w:rsid w:val="00F81DE7"/>
    <w:rsid w:val="00F8264F"/>
    <w:rsid w:val="00F82954"/>
    <w:rsid w:val="00F83478"/>
    <w:rsid w:val="00F835A0"/>
    <w:rsid w:val="00F83A15"/>
    <w:rsid w:val="00F83A2B"/>
    <w:rsid w:val="00F83A7D"/>
    <w:rsid w:val="00F83D08"/>
    <w:rsid w:val="00F83E1C"/>
    <w:rsid w:val="00F83EB3"/>
    <w:rsid w:val="00F8409F"/>
    <w:rsid w:val="00F84571"/>
    <w:rsid w:val="00F84607"/>
    <w:rsid w:val="00F8468A"/>
    <w:rsid w:val="00F84C97"/>
    <w:rsid w:val="00F851A0"/>
    <w:rsid w:val="00F85229"/>
    <w:rsid w:val="00F85302"/>
    <w:rsid w:val="00F8596D"/>
    <w:rsid w:val="00F85D15"/>
    <w:rsid w:val="00F86170"/>
    <w:rsid w:val="00F86924"/>
    <w:rsid w:val="00F869FD"/>
    <w:rsid w:val="00F86AEA"/>
    <w:rsid w:val="00F86B5D"/>
    <w:rsid w:val="00F8745F"/>
    <w:rsid w:val="00F87791"/>
    <w:rsid w:val="00F877C2"/>
    <w:rsid w:val="00F87B4D"/>
    <w:rsid w:val="00F90098"/>
    <w:rsid w:val="00F905A6"/>
    <w:rsid w:val="00F90962"/>
    <w:rsid w:val="00F90EA3"/>
    <w:rsid w:val="00F9164C"/>
    <w:rsid w:val="00F91B2E"/>
    <w:rsid w:val="00F91E9E"/>
    <w:rsid w:val="00F9231D"/>
    <w:rsid w:val="00F92527"/>
    <w:rsid w:val="00F92796"/>
    <w:rsid w:val="00F93199"/>
    <w:rsid w:val="00F9346C"/>
    <w:rsid w:val="00F934C0"/>
    <w:rsid w:val="00F937CC"/>
    <w:rsid w:val="00F93AA0"/>
    <w:rsid w:val="00F93AD7"/>
    <w:rsid w:val="00F94704"/>
    <w:rsid w:val="00F94978"/>
    <w:rsid w:val="00F949D4"/>
    <w:rsid w:val="00F94B1D"/>
    <w:rsid w:val="00F94BB5"/>
    <w:rsid w:val="00F94F15"/>
    <w:rsid w:val="00F952C9"/>
    <w:rsid w:val="00F952E1"/>
    <w:rsid w:val="00F95A57"/>
    <w:rsid w:val="00F95B32"/>
    <w:rsid w:val="00F95CCA"/>
    <w:rsid w:val="00F96102"/>
    <w:rsid w:val="00F962CE"/>
    <w:rsid w:val="00F96C13"/>
    <w:rsid w:val="00F96D4A"/>
    <w:rsid w:val="00F96E25"/>
    <w:rsid w:val="00F972B8"/>
    <w:rsid w:val="00F972F6"/>
    <w:rsid w:val="00F97660"/>
    <w:rsid w:val="00FA02E8"/>
    <w:rsid w:val="00FA0E91"/>
    <w:rsid w:val="00FA10C9"/>
    <w:rsid w:val="00FA1494"/>
    <w:rsid w:val="00FA163A"/>
    <w:rsid w:val="00FA1AC3"/>
    <w:rsid w:val="00FA1DD2"/>
    <w:rsid w:val="00FA1DFE"/>
    <w:rsid w:val="00FA1F96"/>
    <w:rsid w:val="00FA23FB"/>
    <w:rsid w:val="00FA2401"/>
    <w:rsid w:val="00FA36DD"/>
    <w:rsid w:val="00FA37A5"/>
    <w:rsid w:val="00FA3D12"/>
    <w:rsid w:val="00FA3E47"/>
    <w:rsid w:val="00FA3FFF"/>
    <w:rsid w:val="00FA451F"/>
    <w:rsid w:val="00FA5368"/>
    <w:rsid w:val="00FA591E"/>
    <w:rsid w:val="00FA5A70"/>
    <w:rsid w:val="00FA65AB"/>
    <w:rsid w:val="00FA6779"/>
    <w:rsid w:val="00FA6799"/>
    <w:rsid w:val="00FA6AA3"/>
    <w:rsid w:val="00FA6E35"/>
    <w:rsid w:val="00FA70E0"/>
    <w:rsid w:val="00FA7A21"/>
    <w:rsid w:val="00FB002F"/>
    <w:rsid w:val="00FB0167"/>
    <w:rsid w:val="00FB0224"/>
    <w:rsid w:val="00FB0391"/>
    <w:rsid w:val="00FB0534"/>
    <w:rsid w:val="00FB090E"/>
    <w:rsid w:val="00FB0EFE"/>
    <w:rsid w:val="00FB149B"/>
    <w:rsid w:val="00FB14FB"/>
    <w:rsid w:val="00FB17FA"/>
    <w:rsid w:val="00FB190A"/>
    <w:rsid w:val="00FB1B74"/>
    <w:rsid w:val="00FB21B9"/>
    <w:rsid w:val="00FB2352"/>
    <w:rsid w:val="00FB2431"/>
    <w:rsid w:val="00FB2E60"/>
    <w:rsid w:val="00FB2EEF"/>
    <w:rsid w:val="00FB31CC"/>
    <w:rsid w:val="00FB3252"/>
    <w:rsid w:val="00FB3565"/>
    <w:rsid w:val="00FB3747"/>
    <w:rsid w:val="00FB3BD9"/>
    <w:rsid w:val="00FB3C1C"/>
    <w:rsid w:val="00FB4575"/>
    <w:rsid w:val="00FB4C0D"/>
    <w:rsid w:val="00FB4C3A"/>
    <w:rsid w:val="00FB4E35"/>
    <w:rsid w:val="00FB4EB7"/>
    <w:rsid w:val="00FB5E63"/>
    <w:rsid w:val="00FB6581"/>
    <w:rsid w:val="00FB6636"/>
    <w:rsid w:val="00FB667B"/>
    <w:rsid w:val="00FB69BC"/>
    <w:rsid w:val="00FB6BBC"/>
    <w:rsid w:val="00FB6D1E"/>
    <w:rsid w:val="00FB6F3B"/>
    <w:rsid w:val="00FB6F56"/>
    <w:rsid w:val="00FB6FF3"/>
    <w:rsid w:val="00FB7910"/>
    <w:rsid w:val="00FB7F7E"/>
    <w:rsid w:val="00FC0384"/>
    <w:rsid w:val="00FC0752"/>
    <w:rsid w:val="00FC0B71"/>
    <w:rsid w:val="00FC0BC2"/>
    <w:rsid w:val="00FC0E5F"/>
    <w:rsid w:val="00FC0F8F"/>
    <w:rsid w:val="00FC10E8"/>
    <w:rsid w:val="00FC13B8"/>
    <w:rsid w:val="00FC13F5"/>
    <w:rsid w:val="00FC149B"/>
    <w:rsid w:val="00FC1A11"/>
    <w:rsid w:val="00FC1E35"/>
    <w:rsid w:val="00FC1F9C"/>
    <w:rsid w:val="00FC208A"/>
    <w:rsid w:val="00FC2481"/>
    <w:rsid w:val="00FC2A7A"/>
    <w:rsid w:val="00FC2B6E"/>
    <w:rsid w:val="00FC2FD9"/>
    <w:rsid w:val="00FC311F"/>
    <w:rsid w:val="00FC3182"/>
    <w:rsid w:val="00FC365D"/>
    <w:rsid w:val="00FC476F"/>
    <w:rsid w:val="00FC4BBD"/>
    <w:rsid w:val="00FC4BE5"/>
    <w:rsid w:val="00FC4CED"/>
    <w:rsid w:val="00FC509E"/>
    <w:rsid w:val="00FC5229"/>
    <w:rsid w:val="00FC5A44"/>
    <w:rsid w:val="00FC5CD8"/>
    <w:rsid w:val="00FC5D63"/>
    <w:rsid w:val="00FC67A4"/>
    <w:rsid w:val="00FC697B"/>
    <w:rsid w:val="00FC7B1A"/>
    <w:rsid w:val="00FC7F15"/>
    <w:rsid w:val="00FD00D8"/>
    <w:rsid w:val="00FD0506"/>
    <w:rsid w:val="00FD05A2"/>
    <w:rsid w:val="00FD0995"/>
    <w:rsid w:val="00FD0A4C"/>
    <w:rsid w:val="00FD0EF3"/>
    <w:rsid w:val="00FD10DB"/>
    <w:rsid w:val="00FD111A"/>
    <w:rsid w:val="00FD11F6"/>
    <w:rsid w:val="00FD128D"/>
    <w:rsid w:val="00FD1338"/>
    <w:rsid w:val="00FD1DF1"/>
    <w:rsid w:val="00FD211E"/>
    <w:rsid w:val="00FD3180"/>
    <w:rsid w:val="00FD3B44"/>
    <w:rsid w:val="00FD3E8A"/>
    <w:rsid w:val="00FD4287"/>
    <w:rsid w:val="00FD44A2"/>
    <w:rsid w:val="00FD4651"/>
    <w:rsid w:val="00FD5156"/>
    <w:rsid w:val="00FD5159"/>
    <w:rsid w:val="00FD540A"/>
    <w:rsid w:val="00FD5559"/>
    <w:rsid w:val="00FD5745"/>
    <w:rsid w:val="00FD58EC"/>
    <w:rsid w:val="00FD5AD5"/>
    <w:rsid w:val="00FD5AE4"/>
    <w:rsid w:val="00FD5CB4"/>
    <w:rsid w:val="00FD5D5C"/>
    <w:rsid w:val="00FD60BE"/>
    <w:rsid w:val="00FD66BA"/>
    <w:rsid w:val="00FD690A"/>
    <w:rsid w:val="00FD69DA"/>
    <w:rsid w:val="00FD6EB8"/>
    <w:rsid w:val="00FD6FE3"/>
    <w:rsid w:val="00FD751D"/>
    <w:rsid w:val="00FD792C"/>
    <w:rsid w:val="00FD7A95"/>
    <w:rsid w:val="00FD7D97"/>
    <w:rsid w:val="00FE083C"/>
    <w:rsid w:val="00FE0A3E"/>
    <w:rsid w:val="00FE0A9C"/>
    <w:rsid w:val="00FE0AAA"/>
    <w:rsid w:val="00FE0E2F"/>
    <w:rsid w:val="00FE10D4"/>
    <w:rsid w:val="00FE18FA"/>
    <w:rsid w:val="00FE19F8"/>
    <w:rsid w:val="00FE1F97"/>
    <w:rsid w:val="00FE2727"/>
    <w:rsid w:val="00FE29A2"/>
    <w:rsid w:val="00FE29E7"/>
    <w:rsid w:val="00FE31C7"/>
    <w:rsid w:val="00FE37BD"/>
    <w:rsid w:val="00FE3852"/>
    <w:rsid w:val="00FE3C44"/>
    <w:rsid w:val="00FE3F22"/>
    <w:rsid w:val="00FE3F9E"/>
    <w:rsid w:val="00FE3FA8"/>
    <w:rsid w:val="00FE3FF7"/>
    <w:rsid w:val="00FE439A"/>
    <w:rsid w:val="00FE46DE"/>
    <w:rsid w:val="00FE48C6"/>
    <w:rsid w:val="00FE4931"/>
    <w:rsid w:val="00FE4AAD"/>
    <w:rsid w:val="00FE4C63"/>
    <w:rsid w:val="00FE4CBC"/>
    <w:rsid w:val="00FE4EE8"/>
    <w:rsid w:val="00FE4FD9"/>
    <w:rsid w:val="00FE5424"/>
    <w:rsid w:val="00FE54EA"/>
    <w:rsid w:val="00FE581A"/>
    <w:rsid w:val="00FE5E9B"/>
    <w:rsid w:val="00FE63EB"/>
    <w:rsid w:val="00FE6660"/>
    <w:rsid w:val="00FE68C9"/>
    <w:rsid w:val="00FE6C6C"/>
    <w:rsid w:val="00FE6E3B"/>
    <w:rsid w:val="00FE6EFD"/>
    <w:rsid w:val="00FE7090"/>
    <w:rsid w:val="00FE7151"/>
    <w:rsid w:val="00FE789D"/>
    <w:rsid w:val="00FE7A04"/>
    <w:rsid w:val="00FF102B"/>
    <w:rsid w:val="00FF1151"/>
    <w:rsid w:val="00FF1262"/>
    <w:rsid w:val="00FF1373"/>
    <w:rsid w:val="00FF1655"/>
    <w:rsid w:val="00FF16D2"/>
    <w:rsid w:val="00FF18FE"/>
    <w:rsid w:val="00FF1A23"/>
    <w:rsid w:val="00FF1BA8"/>
    <w:rsid w:val="00FF1C3F"/>
    <w:rsid w:val="00FF1FE0"/>
    <w:rsid w:val="00FF2006"/>
    <w:rsid w:val="00FF216E"/>
    <w:rsid w:val="00FF24E3"/>
    <w:rsid w:val="00FF24FA"/>
    <w:rsid w:val="00FF24FE"/>
    <w:rsid w:val="00FF263A"/>
    <w:rsid w:val="00FF263B"/>
    <w:rsid w:val="00FF26F6"/>
    <w:rsid w:val="00FF2762"/>
    <w:rsid w:val="00FF3376"/>
    <w:rsid w:val="00FF411C"/>
    <w:rsid w:val="00FF430F"/>
    <w:rsid w:val="00FF44B8"/>
    <w:rsid w:val="00FF4680"/>
    <w:rsid w:val="00FF4B32"/>
    <w:rsid w:val="00FF50CA"/>
    <w:rsid w:val="00FF59E1"/>
    <w:rsid w:val="00FF5A74"/>
    <w:rsid w:val="00FF5F26"/>
    <w:rsid w:val="00FF62EA"/>
    <w:rsid w:val="00FF63ED"/>
    <w:rsid w:val="00FF714C"/>
    <w:rsid w:val="00FF71D1"/>
    <w:rsid w:val="00FF7341"/>
    <w:rsid w:val="00FF7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775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2"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918"/>
    <w:pPr>
      <w:spacing w:after="120"/>
      <w:jc w:val="both"/>
    </w:pPr>
    <w:rPr>
      <w:rFonts w:ascii="Book Antiqua" w:hAnsi="Book Antiqua" w:cs="Book Antiqua"/>
    </w:rPr>
  </w:style>
  <w:style w:type="paragraph" w:styleId="Heading1">
    <w:name w:val="heading 1"/>
    <w:basedOn w:val="Heading2"/>
    <w:next w:val="Normal"/>
    <w:link w:val="Heading1Char"/>
    <w:uiPriority w:val="99"/>
    <w:qFormat/>
    <w:rsid w:val="000D6A20"/>
    <w:pPr>
      <w:numPr>
        <w:ilvl w:val="0"/>
      </w:numPr>
      <w:outlineLvl w:val="0"/>
    </w:pPr>
    <w:rPr>
      <w:sz w:val="32"/>
    </w:rPr>
  </w:style>
  <w:style w:type="paragraph" w:styleId="Heading2">
    <w:name w:val="heading 2"/>
    <w:basedOn w:val="Normal"/>
    <w:next w:val="Normal"/>
    <w:link w:val="Heading2Char"/>
    <w:uiPriority w:val="99"/>
    <w:qFormat/>
    <w:rsid w:val="000D6A20"/>
    <w:pPr>
      <w:keepNext/>
      <w:numPr>
        <w:ilvl w:val="1"/>
        <w:numId w:val="13"/>
      </w:numPr>
      <w:tabs>
        <w:tab w:val="left" w:pos="28"/>
      </w:tabs>
      <w:spacing w:before="360"/>
      <w:jc w:val="center"/>
      <w:outlineLvl w:val="1"/>
    </w:pPr>
    <w:rPr>
      <w:bCs/>
      <w:caps/>
      <w:noProof/>
      <w:sz w:val="28"/>
      <w:szCs w:val="28"/>
      <w:lang w:val="en-GB"/>
    </w:rPr>
  </w:style>
  <w:style w:type="paragraph" w:styleId="Heading3">
    <w:name w:val="heading 3"/>
    <w:basedOn w:val="Normal"/>
    <w:next w:val="Normal"/>
    <w:link w:val="Heading3Char"/>
    <w:uiPriority w:val="2"/>
    <w:qFormat/>
    <w:rsid w:val="00864A5B"/>
    <w:pPr>
      <w:keepNext/>
      <w:keepLines/>
      <w:numPr>
        <w:ilvl w:val="2"/>
        <w:numId w:val="13"/>
      </w:numPr>
      <w:spacing w:before="360"/>
      <w:jc w:val="center"/>
      <w:outlineLvl w:val="2"/>
    </w:pPr>
    <w:rPr>
      <w:bCs/>
      <w:caps/>
      <w:sz w:val="24"/>
      <w:szCs w:val="24"/>
    </w:rPr>
  </w:style>
  <w:style w:type="paragraph" w:styleId="Heading4">
    <w:name w:val="heading 4"/>
    <w:basedOn w:val="Normal"/>
    <w:next w:val="Normal"/>
    <w:link w:val="Heading4Char"/>
    <w:uiPriority w:val="99"/>
    <w:qFormat/>
    <w:rsid w:val="00735745"/>
    <w:pPr>
      <w:keepNext/>
      <w:keepLines/>
      <w:numPr>
        <w:ilvl w:val="3"/>
        <w:numId w:val="9"/>
      </w:numPr>
      <w:spacing w:before="360"/>
      <w:jc w:val="center"/>
      <w:outlineLvl w:val="3"/>
    </w:pPr>
    <w:rPr>
      <w:b/>
      <w:bCs/>
    </w:rPr>
  </w:style>
  <w:style w:type="paragraph" w:styleId="Heading5">
    <w:name w:val="heading 5"/>
    <w:basedOn w:val="Normal"/>
    <w:next w:val="Normal"/>
    <w:link w:val="Heading5Char"/>
    <w:uiPriority w:val="99"/>
    <w:qFormat/>
    <w:locked/>
    <w:rsid w:val="00735745"/>
    <w:pPr>
      <w:keepNext/>
      <w:keepLines/>
      <w:numPr>
        <w:ilvl w:val="4"/>
        <w:numId w:val="9"/>
      </w:numPr>
      <w:spacing w:before="360"/>
      <w:jc w:val="center"/>
      <w:outlineLvl w:val="4"/>
    </w:pPr>
    <w:rPr>
      <w:b/>
      <w:bCs/>
      <w:i/>
      <w:iCs/>
    </w:rPr>
  </w:style>
  <w:style w:type="paragraph" w:styleId="Heading6">
    <w:name w:val="heading 6"/>
    <w:basedOn w:val="Normal"/>
    <w:next w:val="Normal"/>
    <w:link w:val="Heading6Char"/>
    <w:uiPriority w:val="99"/>
    <w:qFormat/>
    <w:locked/>
    <w:rsid w:val="00B532DB"/>
    <w:pPr>
      <w:keepNext/>
      <w:keepLines/>
      <w:numPr>
        <w:ilvl w:val="5"/>
        <w:numId w:val="9"/>
      </w:numPr>
      <w:spacing w:before="360"/>
      <w:jc w:val="center"/>
      <w:outlineLvl w:val="5"/>
    </w:pPr>
    <w:rPr>
      <w:i/>
      <w:iCs/>
    </w:rPr>
  </w:style>
  <w:style w:type="paragraph" w:styleId="Heading7">
    <w:name w:val="heading 7"/>
    <w:basedOn w:val="Normal"/>
    <w:next w:val="Normal"/>
    <w:link w:val="Heading7Char"/>
    <w:uiPriority w:val="99"/>
    <w:qFormat/>
    <w:locked/>
    <w:rsid w:val="00FC7B1A"/>
    <w:pPr>
      <w:numPr>
        <w:ilvl w:val="2"/>
        <w:numId w:val="12"/>
      </w:numPr>
      <w:spacing w:before="240" w:after="60" w:line="259" w:lineRule="auto"/>
      <w:jc w:val="left"/>
      <w:outlineLvl w:val="6"/>
    </w:pPr>
    <w:rPr>
      <w:caps/>
      <w:sz w:val="24"/>
      <w:szCs w:val="24"/>
    </w:rPr>
  </w:style>
  <w:style w:type="paragraph" w:styleId="Heading8">
    <w:name w:val="heading 8"/>
    <w:basedOn w:val="Normal"/>
    <w:next w:val="Normal"/>
    <w:link w:val="Heading8Char"/>
    <w:uiPriority w:val="99"/>
    <w:qFormat/>
    <w:locked/>
    <w:rsid w:val="000E710E"/>
    <w:pPr>
      <w:keepNext/>
      <w:keepLines/>
      <w:numPr>
        <w:ilvl w:val="7"/>
        <w:numId w:val="9"/>
      </w:numPr>
      <w:spacing w:before="40" w:after="0" w:line="259" w:lineRule="auto"/>
      <w:outlineLvl w:val="7"/>
    </w:pPr>
    <w:rPr>
      <w:rFonts w:ascii="Cambria" w:hAnsi="Cambria" w:cs="Cambria"/>
      <w:color w:val="272727"/>
      <w:sz w:val="21"/>
      <w:szCs w:val="21"/>
    </w:rPr>
  </w:style>
  <w:style w:type="paragraph" w:styleId="Heading9">
    <w:name w:val="heading 9"/>
    <w:basedOn w:val="Normal"/>
    <w:next w:val="Normal"/>
    <w:link w:val="Heading9Char"/>
    <w:uiPriority w:val="99"/>
    <w:qFormat/>
    <w:locked/>
    <w:rsid w:val="000E710E"/>
    <w:pPr>
      <w:numPr>
        <w:ilvl w:val="8"/>
        <w:numId w:val="9"/>
      </w:numPr>
      <w:spacing w:before="240" w:after="60" w:line="259" w:lineRule="auto"/>
      <w:jc w:val="left"/>
      <w:outlineLvl w:val="8"/>
    </w:pPr>
    <w:rPr>
      <w:rFonts w:ascii="Calibri Light" w:hAnsi="Calibri Light" w:cs="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D6A20"/>
    <w:rPr>
      <w:rFonts w:ascii="Book Antiqua" w:hAnsi="Book Antiqua" w:cs="Book Antiqua"/>
      <w:bCs/>
      <w:caps/>
      <w:noProof/>
      <w:sz w:val="32"/>
      <w:szCs w:val="28"/>
      <w:lang w:val="en-GB"/>
    </w:rPr>
  </w:style>
  <w:style w:type="character" w:customStyle="1" w:styleId="Heading2Char">
    <w:name w:val="Heading 2 Char"/>
    <w:basedOn w:val="DefaultParagraphFont"/>
    <w:link w:val="Heading2"/>
    <w:uiPriority w:val="99"/>
    <w:locked/>
    <w:rsid w:val="000D6A20"/>
    <w:rPr>
      <w:rFonts w:ascii="Book Antiqua" w:hAnsi="Book Antiqua" w:cs="Book Antiqua"/>
      <w:bCs/>
      <w:caps/>
      <w:noProof/>
      <w:sz w:val="28"/>
      <w:szCs w:val="28"/>
      <w:lang w:val="en-GB"/>
    </w:rPr>
  </w:style>
  <w:style w:type="character" w:customStyle="1" w:styleId="Heading3Char">
    <w:name w:val="Heading 3 Char"/>
    <w:basedOn w:val="DefaultParagraphFont"/>
    <w:link w:val="Heading3"/>
    <w:uiPriority w:val="2"/>
    <w:locked/>
    <w:rsid w:val="00864A5B"/>
    <w:rPr>
      <w:rFonts w:ascii="Book Antiqua" w:hAnsi="Book Antiqua" w:cs="Book Antiqua"/>
      <w:bCs/>
      <w:caps/>
      <w:sz w:val="24"/>
      <w:szCs w:val="24"/>
    </w:rPr>
  </w:style>
  <w:style w:type="character" w:customStyle="1" w:styleId="Heading4Char">
    <w:name w:val="Heading 4 Char"/>
    <w:basedOn w:val="DefaultParagraphFont"/>
    <w:link w:val="Heading4"/>
    <w:uiPriority w:val="99"/>
    <w:locked/>
    <w:rsid w:val="00AB1F9F"/>
    <w:rPr>
      <w:rFonts w:ascii="Book Antiqua" w:hAnsi="Book Antiqua" w:cs="Book Antiqua"/>
      <w:b/>
      <w:bCs/>
    </w:rPr>
  </w:style>
  <w:style w:type="character" w:customStyle="1" w:styleId="Heading5Char">
    <w:name w:val="Heading 5 Char"/>
    <w:basedOn w:val="DefaultParagraphFont"/>
    <w:link w:val="Heading5"/>
    <w:uiPriority w:val="99"/>
    <w:locked/>
    <w:rsid w:val="00AB1F9F"/>
    <w:rPr>
      <w:rFonts w:ascii="Book Antiqua" w:hAnsi="Book Antiqua" w:cs="Book Antiqua"/>
      <w:b/>
      <w:bCs/>
      <w:i/>
      <w:iCs/>
    </w:rPr>
  </w:style>
  <w:style w:type="character" w:customStyle="1" w:styleId="Heading6Char">
    <w:name w:val="Heading 6 Char"/>
    <w:basedOn w:val="DefaultParagraphFont"/>
    <w:link w:val="Heading6"/>
    <w:uiPriority w:val="99"/>
    <w:locked/>
    <w:rsid w:val="00AB1F9F"/>
    <w:rPr>
      <w:rFonts w:ascii="Book Antiqua" w:hAnsi="Book Antiqua" w:cs="Book Antiqua"/>
      <w:i/>
      <w:iCs/>
    </w:rPr>
  </w:style>
  <w:style w:type="character" w:customStyle="1" w:styleId="Heading7Char">
    <w:name w:val="Heading 7 Char"/>
    <w:basedOn w:val="DefaultParagraphFont"/>
    <w:link w:val="Heading7"/>
    <w:uiPriority w:val="99"/>
    <w:locked/>
    <w:rsid w:val="00FC7B1A"/>
    <w:rPr>
      <w:rFonts w:ascii="Book Antiqua" w:hAnsi="Book Antiqua" w:cs="Book Antiqua"/>
      <w:caps/>
      <w:sz w:val="24"/>
      <w:szCs w:val="24"/>
    </w:rPr>
  </w:style>
  <w:style w:type="character" w:customStyle="1" w:styleId="Heading8Char">
    <w:name w:val="Heading 8 Char"/>
    <w:basedOn w:val="DefaultParagraphFont"/>
    <w:link w:val="Heading8"/>
    <w:uiPriority w:val="99"/>
    <w:locked/>
    <w:rsid w:val="000E710E"/>
    <w:rPr>
      <w:rFonts w:ascii="Cambria" w:hAnsi="Cambria" w:cs="Cambria"/>
      <w:color w:val="272727"/>
      <w:sz w:val="21"/>
      <w:szCs w:val="21"/>
    </w:rPr>
  </w:style>
  <w:style w:type="character" w:customStyle="1" w:styleId="Heading9Char">
    <w:name w:val="Heading 9 Char"/>
    <w:basedOn w:val="DefaultParagraphFont"/>
    <w:link w:val="Heading9"/>
    <w:uiPriority w:val="99"/>
    <w:locked/>
    <w:rsid w:val="000E710E"/>
    <w:rPr>
      <w:rFonts w:ascii="Calibri Light" w:hAnsi="Calibri Light" w:cs="Calibri Light"/>
    </w:rPr>
  </w:style>
  <w:style w:type="paragraph" w:customStyle="1" w:styleId="Sadrzajtabele">
    <w:name w:val="Sadrzaj tabele"/>
    <w:basedOn w:val="Normal"/>
    <w:uiPriority w:val="99"/>
    <w:rsid w:val="002447CF"/>
    <w:pPr>
      <w:spacing w:after="0"/>
      <w:jc w:val="center"/>
    </w:pPr>
    <w:rPr>
      <w:lang w:val="sr-Cyrl-CS"/>
    </w:rPr>
  </w:style>
  <w:style w:type="paragraph" w:customStyle="1" w:styleId="NasloviRimski">
    <w:name w:val="Naslovi Rimski"/>
    <w:basedOn w:val="Normal"/>
    <w:uiPriority w:val="99"/>
    <w:rsid w:val="00204C00"/>
    <w:pPr>
      <w:numPr>
        <w:numId w:val="1"/>
      </w:numPr>
      <w:spacing w:before="160" w:after="160"/>
      <w:ind w:left="360" w:hanging="360"/>
      <w:jc w:val="center"/>
    </w:pPr>
    <w:rPr>
      <w:b/>
      <w:bCs/>
      <w:lang w:val="en-GB"/>
    </w:rPr>
  </w:style>
  <w:style w:type="paragraph" w:customStyle="1" w:styleId="Podnaslovi">
    <w:name w:val="Podnaslovi"/>
    <w:basedOn w:val="Normal"/>
    <w:uiPriority w:val="99"/>
    <w:rsid w:val="00204C00"/>
    <w:pPr>
      <w:numPr>
        <w:ilvl w:val="1"/>
        <w:numId w:val="1"/>
      </w:numPr>
      <w:spacing w:before="120"/>
      <w:jc w:val="center"/>
    </w:pPr>
    <w:rPr>
      <w:b/>
      <w:bCs/>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qFormat/>
    <w:locked/>
    <w:rsid w:val="00671C01"/>
    <w:rPr>
      <w:vertAlign w:val="superscript"/>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ft Char Char Char,f"/>
    <w:basedOn w:val="Normal"/>
    <w:link w:val="FootnoteTextChar"/>
    <w:uiPriority w:val="99"/>
    <w:qFormat/>
    <w:rsid w:val="00ED73F5"/>
    <w:pPr>
      <w:spacing w:after="0"/>
      <w:ind w:firstLine="284"/>
    </w:pPr>
    <w:rPr>
      <w:sz w:val="18"/>
      <w:szCs w:val="18"/>
      <w:lang w:val="sr-Cyrl-CS"/>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qFormat/>
    <w:locked/>
    <w:rsid w:val="00ED73F5"/>
    <w:rPr>
      <w:rFonts w:ascii="Book Antiqua" w:hAnsi="Book Antiqua" w:cs="Book Antiqua"/>
      <w:sz w:val="18"/>
      <w:szCs w:val="18"/>
      <w:lang w:val="sr-Cyrl-CS"/>
    </w:rPr>
  </w:style>
  <w:style w:type="paragraph" w:customStyle="1" w:styleId="Numeracija1">
    <w:name w:val="Numeracija 1"/>
    <w:basedOn w:val="Normal"/>
    <w:uiPriority w:val="99"/>
    <w:qFormat/>
    <w:rsid w:val="00BB0515"/>
    <w:pPr>
      <w:numPr>
        <w:ilvl w:val="2"/>
        <w:numId w:val="1"/>
      </w:numPr>
      <w:ind w:left="0" w:firstLine="0"/>
    </w:pPr>
    <w:rPr>
      <w:lang w:val="sr-Cyrl-CS"/>
    </w:rPr>
  </w:style>
  <w:style w:type="paragraph" w:customStyle="1" w:styleId="Numeracija2">
    <w:name w:val="Numeracija 2"/>
    <w:basedOn w:val="Normal"/>
    <w:uiPriority w:val="99"/>
    <w:rsid w:val="00BB0515"/>
    <w:pPr>
      <w:numPr>
        <w:numId w:val="3"/>
      </w:numPr>
    </w:pPr>
  </w:style>
  <w:style w:type="paragraph" w:customStyle="1" w:styleId="Uvodnarec">
    <w:name w:val="Uvodna rec"/>
    <w:basedOn w:val="Heading1"/>
    <w:uiPriority w:val="99"/>
    <w:rsid w:val="002E2B68"/>
    <w:pPr>
      <w:numPr>
        <w:numId w:val="9"/>
      </w:numPr>
    </w:pPr>
  </w:style>
  <w:style w:type="paragraph" w:customStyle="1" w:styleId="Aneks">
    <w:name w:val="Aneks"/>
    <w:basedOn w:val="Heading1"/>
    <w:uiPriority w:val="99"/>
    <w:rsid w:val="00B65631"/>
    <w:pPr>
      <w:numPr>
        <w:numId w:val="0"/>
      </w:numPr>
      <w:ind w:left="432" w:hanging="432"/>
    </w:pPr>
  </w:style>
  <w:style w:type="paragraph" w:styleId="Caption">
    <w:name w:val="caption"/>
    <w:basedOn w:val="Normal"/>
    <w:next w:val="Normal"/>
    <w:uiPriority w:val="99"/>
    <w:qFormat/>
    <w:rsid w:val="007651A6"/>
    <w:pPr>
      <w:spacing w:before="160"/>
    </w:pPr>
    <w:rPr>
      <w:b/>
      <w:bCs/>
    </w:rPr>
  </w:style>
  <w:style w:type="paragraph" w:customStyle="1" w:styleId="Grafikoni">
    <w:name w:val="Grafikoni"/>
    <w:basedOn w:val="Normal"/>
    <w:uiPriority w:val="99"/>
    <w:rsid w:val="005072B4"/>
    <w:pPr>
      <w:keepNext/>
      <w:jc w:val="center"/>
    </w:pPr>
    <w:rPr>
      <w:noProof/>
    </w:rPr>
  </w:style>
  <w:style w:type="paragraph" w:styleId="Header">
    <w:name w:val="header"/>
    <w:basedOn w:val="Normal"/>
    <w:link w:val="HeaderChar"/>
    <w:uiPriority w:val="99"/>
    <w:rsid w:val="003957F6"/>
    <w:pPr>
      <w:tabs>
        <w:tab w:val="center" w:pos="4680"/>
        <w:tab w:val="right" w:pos="9360"/>
      </w:tabs>
      <w:spacing w:after="0"/>
    </w:pPr>
  </w:style>
  <w:style w:type="character" w:customStyle="1" w:styleId="HeaderChar">
    <w:name w:val="Header Char"/>
    <w:basedOn w:val="DefaultParagraphFont"/>
    <w:link w:val="Header"/>
    <w:uiPriority w:val="99"/>
    <w:locked/>
    <w:rsid w:val="003957F6"/>
    <w:rPr>
      <w:rFonts w:ascii="Book Antiqua" w:hAnsi="Book Antiqua" w:cs="Book Antiqua"/>
      <w:sz w:val="22"/>
      <w:szCs w:val="22"/>
    </w:rPr>
  </w:style>
  <w:style w:type="paragraph" w:styleId="Footer">
    <w:name w:val="footer"/>
    <w:basedOn w:val="Normal"/>
    <w:link w:val="FooterChar"/>
    <w:uiPriority w:val="99"/>
    <w:rsid w:val="003957F6"/>
    <w:pPr>
      <w:tabs>
        <w:tab w:val="center" w:pos="4680"/>
        <w:tab w:val="right" w:pos="9360"/>
      </w:tabs>
      <w:spacing w:after="0"/>
      <w:jc w:val="center"/>
    </w:pPr>
  </w:style>
  <w:style w:type="character" w:customStyle="1" w:styleId="FooterChar">
    <w:name w:val="Footer Char"/>
    <w:basedOn w:val="DefaultParagraphFont"/>
    <w:link w:val="Footer"/>
    <w:uiPriority w:val="99"/>
    <w:locked/>
    <w:rsid w:val="003957F6"/>
    <w:rPr>
      <w:rFonts w:ascii="Book Antiqua" w:hAnsi="Book Antiqua" w:cs="Book Antiqua"/>
      <w:sz w:val="22"/>
      <w:szCs w:val="22"/>
    </w:rPr>
  </w:style>
  <w:style w:type="paragraph" w:customStyle="1" w:styleId="CharChar2CharCharCharCharChar">
    <w:name w:val="Char Char2 Char Char Char Char Char"/>
    <w:basedOn w:val="Normal"/>
    <w:uiPriority w:val="99"/>
    <w:rsid w:val="00717B66"/>
    <w:pPr>
      <w:spacing w:after="160" w:line="240" w:lineRule="exact"/>
      <w:jc w:val="left"/>
    </w:pPr>
    <w:rPr>
      <w:rFonts w:ascii="Tahoma" w:eastAsia="Times New Roman" w:hAnsi="Tahoma" w:cs="Tahoma"/>
      <w:sz w:val="20"/>
      <w:szCs w:val="20"/>
    </w:rPr>
  </w:style>
  <w:style w:type="paragraph" w:styleId="CommentText">
    <w:name w:val="annotation text"/>
    <w:basedOn w:val="Normal"/>
    <w:link w:val="CommentTextChar"/>
    <w:uiPriority w:val="99"/>
    <w:qFormat/>
    <w:rsid w:val="002A2913"/>
    <w:pPr>
      <w:spacing w:after="200" w:line="276" w:lineRule="auto"/>
      <w:jc w:val="left"/>
    </w:pPr>
    <w:rPr>
      <w:rFonts w:ascii="Calibri" w:eastAsia="Times New Roman" w:hAnsi="Calibri" w:cs="Calibri"/>
      <w:sz w:val="20"/>
      <w:szCs w:val="20"/>
    </w:rPr>
  </w:style>
  <w:style w:type="character" w:customStyle="1" w:styleId="CommentTextChar">
    <w:name w:val="Comment Text Char"/>
    <w:basedOn w:val="DefaultParagraphFont"/>
    <w:link w:val="CommentText"/>
    <w:uiPriority w:val="99"/>
    <w:qFormat/>
    <w:locked/>
    <w:rsid w:val="002A2913"/>
    <w:rPr>
      <w:rFonts w:eastAsia="Times New Roman"/>
    </w:rPr>
  </w:style>
  <w:style w:type="paragraph" w:customStyle="1" w:styleId="Italicpodnaslovi">
    <w:name w:val="Italic podnaslovi"/>
    <w:basedOn w:val="Normal"/>
    <w:uiPriority w:val="99"/>
    <w:rsid w:val="00F96D4A"/>
    <w:pPr>
      <w:jc w:val="center"/>
    </w:pPr>
    <w:rPr>
      <w:i/>
      <w:iCs/>
      <w:lang w:val="sr-Cyrl-CS"/>
    </w:rPr>
  </w:style>
  <w:style w:type="paragraph" w:styleId="BalloonText">
    <w:name w:val="Balloon Text"/>
    <w:basedOn w:val="Normal"/>
    <w:link w:val="BalloonTextChar"/>
    <w:rsid w:val="0085772D"/>
    <w:pPr>
      <w:spacing w:after="0"/>
    </w:pPr>
    <w:rPr>
      <w:rFonts w:ascii="Segoe UI" w:hAnsi="Segoe UI" w:cs="Segoe UI"/>
      <w:sz w:val="18"/>
      <w:szCs w:val="18"/>
    </w:rPr>
  </w:style>
  <w:style w:type="character" w:customStyle="1" w:styleId="BalloonTextChar">
    <w:name w:val="Balloon Text Char"/>
    <w:basedOn w:val="DefaultParagraphFont"/>
    <w:link w:val="BalloonText"/>
    <w:locked/>
    <w:rsid w:val="0085772D"/>
    <w:rPr>
      <w:rFonts w:ascii="Segoe UI" w:hAnsi="Segoe UI" w:cs="Segoe UI"/>
      <w:sz w:val="18"/>
      <w:szCs w:val="18"/>
    </w:rPr>
  </w:style>
  <w:style w:type="paragraph" w:customStyle="1" w:styleId="Napomena">
    <w:name w:val="Napomena"/>
    <w:basedOn w:val="Normal"/>
    <w:uiPriority w:val="99"/>
    <w:rsid w:val="00FE7A04"/>
    <w:pPr>
      <w:spacing w:before="120"/>
    </w:pPr>
    <w:rPr>
      <w:i/>
      <w:iCs/>
      <w:sz w:val="18"/>
      <w:szCs w:val="18"/>
      <w:lang w:val="sr-Cyrl-CS"/>
    </w:rPr>
  </w:style>
  <w:style w:type="paragraph" w:customStyle="1" w:styleId="Numeracijautekstu">
    <w:name w:val="Numeracija u tekstu"/>
    <w:basedOn w:val="Numeracija2"/>
    <w:uiPriority w:val="99"/>
    <w:rsid w:val="005054A8"/>
    <w:pPr>
      <w:numPr>
        <w:numId w:val="4"/>
      </w:numPr>
      <w:ind w:left="-74" w:firstLine="0"/>
    </w:pPr>
    <w:rPr>
      <w:noProof/>
    </w:rPr>
  </w:style>
  <w:style w:type="character" w:styleId="Hyperlink">
    <w:name w:val="Hyperlink"/>
    <w:basedOn w:val="DefaultParagraphFont"/>
    <w:uiPriority w:val="99"/>
    <w:rsid w:val="00752548"/>
    <w:rPr>
      <w:color w:val="0000FF"/>
      <w:u w:val="single"/>
    </w:rPr>
  </w:style>
  <w:style w:type="paragraph" w:styleId="BodyText">
    <w:name w:val="Body Text"/>
    <w:basedOn w:val="Normal"/>
    <w:link w:val="BodyTextChar"/>
    <w:uiPriority w:val="99"/>
    <w:rsid w:val="00815EDD"/>
    <w:pPr>
      <w:suppressAutoHyphens/>
      <w:spacing w:after="0"/>
    </w:pPr>
    <w:rPr>
      <w:rFonts w:cs="Times New Roman"/>
      <w:color w:val="FF6600"/>
      <w:sz w:val="24"/>
      <w:szCs w:val="24"/>
      <w:lang w:val="sr-Latn-CS" w:eastAsia="ar-SA"/>
    </w:rPr>
  </w:style>
  <w:style w:type="character" w:customStyle="1" w:styleId="BodyTextChar">
    <w:name w:val="Body Text Char"/>
    <w:basedOn w:val="DefaultParagraphFont"/>
    <w:link w:val="BodyText"/>
    <w:uiPriority w:val="99"/>
    <w:locked/>
    <w:rsid w:val="00815EDD"/>
    <w:rPr>
      <w:rFonts w:ascii="Times New Roman" w:hAnsi="Times New Roman" w:cs="Times New Roman"/>
      <w:color w:val="FF6600"/>
      <w:sz w:val="24"/>
      <w:szCs w:val="24"/>
      <w:lang w:val="sr-Latn-CS" w:eastAsia="ar-SA" w:bidi="ar-SA"/>
    </w:rPr>
  </w:style>
  <w:style w:type="paragraph" w:customStyle="1" w:styleId="Numeracija4">
    <w:name w:val="Numeracija 4"/>
    <w:basedOn w:val="Numeracija1"/>
    <w:uiPriority w:val="99"/>
    <w:rsid w:val="00FF24FE"/>
    <w:pPr>
      <w:numPr>
        <w:ilvl w:val="3"/>
      </w:numPr>
      <w:ind w:firstLine="567"/>
    </w:pPr>
  </w:style>
  <w:style w:type="paragraph" w:customStyle="1" w:styleId="Buliti">
    <w:name w:val="Buliti"/>
    <w:basedOn w:val="Numeracija4"/>
    <w:uiPriority w:val="99"/>
    <w:rsid w:val="009B37C4"/>
    <w:pPr>
      <w:numPr>
        <w:numId w:val="5"/>
      </w:numPr>
      <w:ind w:left="567" w:firstLine="284"/>
    </w:pPr>
  </w:style>
  <w:style w:type="character" w:styleId="CommentReference">
    <w:name w:val="annotation reference"/>
    <w:aliases w:val="Balloon Text Char1"/>
    <w:basedOn w:val="DefaultParagraphFont"/>
    <w:uiPriority w:val="99"/>
    <w:qFormat/>
    <w:rsid w:val="001F0EE9"/>
    <w:rPr>
      <w:sz w:val="16"/>
      <w:szCs w:val="16"/>
    </w:rPr>
  </w:style>
  <w:style w:type="paragraph" w:customStyle="1" w:styleId="CharCharChar2Char">
    <w:name w:val="Char Char Char2 Char"/>
    <w:basedOn w:val="Normal"/>
    <w:link w:val="CharCharChar2CharChar"/>
    <w:rsid w:val="00121379"/>
    <w:pPr>
      <w:spacing w:after="0"/>
      <w:jc w:val="left"/>
    </w:pPr>
    <w:rPr>
      <w:rFonts w:cs="Times New Roman"/>
      <w:sz w:val="24"/>
      <w:szCs w:val="24"/>
      <w:lang w:val="sr-Cyrl-CS"/>
    </w:rPr>
  </w:style>
  <w:style w:type="character" w:customStyle="1" w:styleId="FootnoteTextChar2">
    <w:name w:val="Footnote Text Char2"/>
    <w:aliases w:val="Footnote Text Char Char Char Char1,Footnote Text Char Char Char2,Footnote Text Char1 Char1,single space Char Char1,ft Char Char1,single space Char2,ft Char2,Footnote Text Char Char Char Char Char Char Char Char Char1,fn Char1"/>
    <w:uiPriority w:val="99"/>
    <w:locked/>
    <w:rsid w:val="00654AC3"/>
  </w:style>
  <w:style w:type="paragraph" w:customStyle="1" w:styleId="CharCharChar2Char1">
    <w:name w:val="Char Char Char2 Char1"/>
    <w:basedOn w:val="Normal"/>
    <w:link w:val="CharCharChar2CharChar1"/>
    <w:uiPriority w:val="99"/>
    <w:rsid w:val="00121379"/>
    <w:pPr>
      <w:spacing w:after="160" w:line="240" w:lineRule="exact"/>
      <w:jc w:val="left"/>
    </w:pPr>
    <w:rPr>
      <w:rFonts w:ascii="Tahoma" w:hAnsi="Tahoma" w:cs="Tahoma"/>
      <w:sz w:val="20"/>
      <w:szCs w:val="20"/>
    </w:rPr>
  </w:style>
  <w:style w:type="character" w:customStyle="1" w:styleId="CharCharChar2CharChar">
    <w:name w:val="Char Char Char2 Char Char"/>
    <w:link w:val="CharCharChar2Char"/>
    <w:locked/>
    <w:rsid w:val="00121379"/>
    <w:rPr>
      <w:rFonts w:ascii="Times New Roman" w:hAnsi="Times New Roman" w:cs="Times New Roman"/>
      <w:sz w:val="24"/>
      <w:szCs w:val="24"/>
      <w:lang w:val="sr-Cyrl-CS"/>
    </w:rPr>
  </w:style>
  <w:style w:type="paragraph" w:customStyle="1" w:styleId="Bulitibeli">
    <w:name w:val="Buliti beli"/>
    <w:basedOn w:val="Buliti"/>
    <w:uiPriority w:val="99"/>
    <w:rsid w:val="00FE10D4"/>
    <w:pPr>
      <w:numPr>
        <w:ilvl w:val="4"/>
        <w:numId w:val="6"/>
      </w:numPr>
      <w:ind w:left="1134" w:firstLine="0"/>
    </w:pPr>
  </w:style>
  <w:style w:type="paragraph" w:styleId="ListParagraph">
    <w:name w:val="List Paragraph"/>
    <w:aliases w:val="List Paragraph1"/>
    <w:basedOn w:val="Normal"/>
    <w:link w:val="ListParagraphChar"/>
    <w:uiPriority w:val="34"/>
    <w:qFormat/>
    <w:rsid w:val="00D00908"/>
    <w:pPr>
      <w:ind w:left="720"/>
    </w:pPr>
  </w:style>
  <w:style w:type="character" w:customStyle="1" w:styleId="CharCharChar2CharChar1">
    <w:name w:val="Char Char Char2 Char Char1"/>
    <w:link w:val="CharCharChar2Char1"/>
    <w:uiPriority w:val="99"/>
    <w:locked/>
    <w:rsid w:val="0015402B"/>
    <w:rPr>
      <w:rFonts w:ascii="Tahoma" w:hAnsi="Tahoma" w:cs="Tahoma"/>
    </w:rPr>
  </w:style>
  <w:style w:type="paragraph" w:customStyle="1" w:styleId="preamble">
    <w:name w:val="preamble"/>
    <w:basedOn w:val="Normal"/>
    <w:uiPriority w:val="99"/>
    <w:rsid w:val="00CE2343"/>
    <w:pPr>
      <w:spacing w:before="100" w:beforeAutospacing="1" w:after="100" w:afterAutospacing="1"/>
      <w:jc w:val="left"/>
    </w:pPr>
    <w:rPr>
      <w:rFonts w:ascii="Times New Roman" w:eastAsia="Times New Roman" w:hAnsi="Times New Roman" w:cs="Times New Roman"/>
      <w:sz w:val="24"/>
      <w:szCs w:val="24"/>
    </w:rPr>
  </w:style>
  <w:style w:type="paragraph" w:customStyle="1" w:styleId="Boldovani">
    <w:name w:val="Boldovani"/>
    <w:basedOn w:val="Normal"/>
    <w:uiPriority w:val="99"/>
    <w:rsid w:val="005A67F2"/>
    <w:pPr>
      <w:spacing w:before="360" w:after="240"/>
      <w:jc w:val="center"/>
    </w:pPr>
    <w:rPr>
      <w:b/>
      <w:bCs/>
      <w:i/>
      <w:iCs/>
      <w:sz w:val="26"/>
      <w:szCs w:val="26"/>
    </w:rPr>
  </w:style>
  <w:style w:type="paragraph" w:customStyle="1" w:styleId="CharChar2">
    <w:name w:val="Char Char2"/>
    <w:basedOn w:val="Normal"/>
    <w:uiPriority w:val="99"/>
    <w:rsid w:val="00597FAB"/>
    <w:pPr>
      <w:spacing w:after="160" w:line="240" w:lineRule="exact"/>
      <w:jc w:val="left"/>
    </w:pPr>
    <w:rPr>
      <w:rFonts w:ascii="Tahoma" w:eastAsia="Times New Roman" w:hAnsi="Tahoma" w:cs="Tahoma"/>
      <w:sz w:val="20"/>
      <w:szCs w:val="20"/>
    </w:rPr>
  </w:style>
  <w:style w:type="paragraph" w:customStyle="1" w:styleId="BoldItalicnaslov">
    <w:name w:val="Bold Italic naslov"/>
    <w:basedOn w:val="Normal"/>
    <w:uiPriority w:val="99"/>
    <w:rsid w:val="005A67F2"/>
    <w:pPr>
      <w:spacing w:before="160"/>
      <w:jc w:val="center"/>
    </w:pPr>
    <w:rPr>
      <w:b/>
      <w:bCs/>
      <w:sz w:val="24"/>
      <w:szCs w:val="24"/>
      <w:u w:val="single"/>
      <w:lang w:val="sr-Cyrl-CS"/>
    </w:rPr>
  </w:style>
  <w:style w:type="paragraph" w:customStyle="1" w:styleId="CharChar3">
    <w:name w:val="Char Char3"/>
    <w:basedOn w:val="Normal"/>
    <w:uiPriority w:val="99"/>
    <w:rsid w:val="00936BE5"/>
    <w:pPr>
      <w:spacing w:after="160" w:line="240" w:lineRule="exact"/>
      <w:jc w:val="left"/>
    </w:pPr>
    <w:rPr>
      <w:rFonts w:ascii="Tahoma" w:eastAsia="Times New Roman" w:hAnsi="Tahoma" w:cs="Tahoma"/>
      <w:sz w:val="20"/>
      <w:szCs w:val="20"/>
    </w:rPr>
  </w:style>
  <w:style w:type="paragraph" w:customStyle="1" w:styleId="CharChar">
    <w:name w:val="Char Char"/>
    <w:basedOn w:val="Normal"/>
    <w:uiPriority w:val="99"/>
    <w:rsid w:val="00936BE5"/>
    <w:pPr>
      <w:spacing w:after="160" w:line="240" w:lineRule="exact"/>
      <w:jc w:val="left"/>
    </w:pPr>
    <w:rPr>
      <w:rFonts w:ascii="Tahoma" w:eastAsia="Times New Roman" w:hAnsi="Tahoma" w:cs="Tahoma"/>
      <w:sz w:val="20"/>
      <w:szCs w:val="20"/>
    </w:rPr>
  </w:style>
  <w:style w:type="paragraph" w:customStyle="1" w:styleId="Normal1">
    <w:name w:val="Normal1"/>
    <w:basedOn w:val="Normal"/>
    <w:uiPriority w:val="99"/>
    <w:qFormat/>
    <w:rsid w:val="00632DB6"/>
    <w:pPr>
      <w:spacing w:before="100" w:beforeAutospacing="1" w:after="100" w:afterAutospacing="1"/>
      <w:jc w:val="left"/>
    </w:pPr>
    <w:rPr>
      <w:rFonts w:ascii="Arial" w:eastAsia="Times New Roman" w:hAnsi="Arial" w:cs="Arial"/>
    </w:rPr>
  </w:style>
  <w:style w:type="paragraph" w:styleId="BodyTextIndent">
    <w:name w:val="Body Text Indent"/>
    <w:basedOn w:val="Normal"/>
    <w:link w:val="BodyTextIndentChar"/>
    <w:uiPriority w:val="99"/>
    <w:rsid w:val="00D714FD"/>
    <w:pPr>
      <w:ind w:left="360"/>
    </w:pPr>
  </w:style>
  <w:style w:type="character" w:customStyle="1" w:styleId="BodyTextIndentChar">
    <w:name w:val="Body Text Indent Char"/>
    <w:basedOn w:val="DefaultParagraphFont"/>
    <w:link w:val="BodyTextIndent"/>
    <w:uiPriority w:val="99"/>
    <w:locked/>
    <w:rsid w:val="00D714FD"/>
    <w:rPr>
      <w:rFonts w:ascii="Book Antiqua" w:hAnsi="Book Antiqua" w:cs="Book Antiqua"/>
      <w:sz w:val="22"/>
      <w:szCs w:val="22"/>
    </w:rPr>
  </w:style>
  <w:style w:type="paragraph" w:customStyle="1" w:styleId="CharChar2CharCharCharCharCharChar">
    <w:name w:val="Char Char2 Char Char Char Char Char Char"/>
    <w:basedOn w:val="Normal"/>
    <w:uiPriority w:val="99"/>
    <w:rsid w:val="00A07484"/>
    <w:pPr>
      <w:spacing w:after="160" w:line="240" w:lineRule="exact"/>
      <w:jc w:val="left"/>
    </w:pPr>
    <w:rPr>
      <w:rFonts w:ascii="Tahoma" w:eastAsia="Times New Roman" w:hAnsi="Tahoma" w:cs="Tahoma"/>
      <w:sz w:val="20"/>
      <w:szCs w:val="20"/>
    </w:rPr>
  </w:style>
  <w:style w:type="character" w:styleId="Strong">
    <w:name w:val="Strong"/>
    <w:basedOn w:val="DefaultParagraphFont"/>
    <w:uiPriority w:val="22"/>
    <w:qFormat/>
    <w:rsid w:val="00BC614F"/>
    <w:rPr>
      <w:b/>
      <w:bCs/>
    </w:rPr>
  </w:style>
  <w:style w:type="character" w:styleId="HTMLCite">
    <w:name w:val="HTML Cite"/>
    <w:basedOn w:val="DefaultParagraphFont"/>
    <w:uiPriority w:val="99"/>
    <w:semiHidden/>
    <w:rsid w:val="00DC4D0F"/>
    <w:rPr>
      <w:color w:val="auto"/>
    </w:rPr>
  </w:style>
  <w:style w:type="paragraph" w:customStyle="1" w:styleId="CharChar4CharChar">
    <w:name w:val="Char Char4 Char Char"/>
    <w:basedOn w:val="Normal"/>
    <w:uiPriority w:val="99"/>
    <w:rsid w:val="00DC4D0F"/>
    <w:pPr>
      <w:spacing w:after="160" w:line="240" w:lineRule="exact"/>
      <w:jc w:val="left"/>
    </w:pPr>
    <w:rPr>
      <w:rFonts w:ascii="Tahoma" w:eastAsia="Times New Roman" w:hAnsi="Tahoma" w:cs="Tahoma"/>
      <w:sz w:val="20"/>
      <w:szCs w:val="20"/>
    </w:rPr>
  </w:style>
  <w:style w:type="paragraph" w:customStyle="1" w:styleId="Numerisani">
    <w:name w:val="Numerisani"/>
    <w:basedOn w:val="Normal"/>
    <w:link w:val="NumerisaniChar"/>
    <w:uiPriority w:val="99"/>
    <w:rsid w:val="007D1CF7"/>
    <w:pPr>
      <w:numPr>
        <w:numId w:val="7"/>
      </w:numPr>
      <w:spacing w:before="120"/>
    </w:pPr>
    <w:rPr>
      <w:noProof/>
      <w:lang w:val="sr-Cyrl-CS"/>
    </w:rPr>
  </w:style>
  <w:style w:type="paragraph" w:styleId="NormalWeb">
    <w:name w:val="Normal (Web)"/>
    <w:basedOn w:val="Normal"/>
    <w:link w:val="NormalWebChar"/>
    <w:uiPriority w:val="99"/>
    <w:rsid w:val="006E2727"/>
    <w:pPr>
      <w:spacing w:before="100" w:beforeAutospacing="1" w:after="100" w:afterAutospacing="1"/>
      <w:jc w:val="left"/>
    </w:pPr>
    <w:rPr>
      <w:rFonts w:ascii="Times New Roman" w:eastAsia="Times New Roman" w:hAnsi="Times New Roman" w:cs="Times New Roman"/>
      <w:sz w:val="24"/>
      <w:szCs w:val="24"/>
    </w:rPr>
  </w:style>
  <w:style w:type="character" w:customStyle="1" w:styleId="NumerisaniChar">
    <w:name w:val="Numerisani Char"/>
    <w:link w:val="Numerisani"/>
    <w:uiPriority w:val="99"/>
    <w:locked/>
    <w:rsid w:val="007D1CF7"/>
    <w:rPr>
      <w:rFonts w:ascii="Book Antiqua" w:hAnsi="Book Antiqua" w:cs="Book Antiqua"/>
      <w:noProof/>
      <w:lang w:val="sr-Cyrl-CS"/>
    </w:rPr>
  </w:style>
  <w:style w:type="paragraph" w:styleId="CommentSubject">
    <w:name w:val="annotation subject"/>
    <w:basedOn w:val="CommentText"/>
    <w:next w:val="CommentText"/>
    <w:link w:val="CommentSubjectChar"/>
    <w:uiPriority w:val="99"/>
    <w:semiHidden/>
    <w:rsid w:val="00DA7FBA"/>
    <w:pPr>
      <w:spacing w:after="120" w:line="240" w:lineRule="auto"/>
      <w:jc w:val="both"/>
    </w:pPr>
    <w:rPr>
      <w:rFonts w:ascii="Book Antiqua" w:hAnsi="Book Antiqua" w:cs="Book Antiqua"/>
      <w:b/>
      <w:bCs/>
    </w:rPr>
  </w:style>
  <w:style w:type="character" w:customStyle="1" w:styleId="CommentSubjectChar">
    <w:name w:val="Comment Subject Char"/>
    <w:basedOn w:val="CommentTextChar"/>
    <w:link w:val="CommentSubject"/>
    <w:uiPriority w:val="99"/>
    <w:semiHidden/>
    <w:locked/>
    <w:rsid w:val="00DA7FBA"/>
    <w:rPr>
      <w:rFonts w:ascii="Book Antiqua" w:eastAsia="Times New Roman" w:hAnsi="Book Antiqua" w:cs="Book Antiqua"/>
      <w:b/>
      <w:bCs/>
    </w:rPr>
  </w:style>
  <w:style w:type="character" w:customStyle="1" w:styleId="ftCharCharCharChar">
    <w:name w:val="ft Char Char Char Char"/>
    <w:aliases w:val="ft Char Char Char1,Note de bas de page Car Char,Footnote Text Char Car Char,Footnote Text Char1 Char Car Char,Footnote Text Char Char Char Car Char,Char Char Char Char Car Char"/>
    <w:uiPriority w:val="99"/>
    <w:rsid w:val="006C6A3E"/>
    <w:rPr>
      <w:lang w:val="en-US" w:eastAsia="en-US"/>
    </w:rPr>
  </w:style>
  <w:style w:type="character" w:customStyle="1" w:styleId="ListParagraphChar">
    <w:name w:val="List Paragraph Char"/>
    <w:aliases w:val="List Paragraph1 Char"/>
    <w:link w:val="ListParagraph"/>
    <w:uiPriority w:val="34"/>
    <w:locked/>
    <w:rsid w:val="001023B4"/>
    <w:rPr>
      <w:rFonts w:ascii="Book Antiqua" w:hAnsi="Book Antiqua" w:cs="Book Antiqua"/>
      <w:sz w:val="22"/>
      <w:szCs w:val="22"/>
    </w:rPr>
  </w:style>
  <w:style w:type="character" w:customStyle="1" w:styleId="apple-converted-space">
    <w:name w:val="apple-converted-space"/>
    <w:rsid w:val="001023B4"/>
  </w:style>
  <w:style w:type="paragraph" w:customStyle="1" w:styleId="CharChar1">
    <w:name w:val="Char Char1"/>
    <w:basedOn w:val="Normal"/>
    <w:uiPriority w:val="99"/>
    <w:rsid w:val="00770998"/>
    <w:pPr>
      <w:spacing w:after="160" w:line="240" w:lineRule="exact"/>
      <w:jc w:val="left"/>
    </w:pPr>
    <w:rPr>
      <w:rFonts w:ascii="Tahoma" w:eastAsia="Times New Roman" w:hAnsi="Tahoma" w:cs="Tahoma"/>
      <w:sz w:val="20"/>
      <w:szCs w:val="20"/>
    </w:rPr>
  </w:style>
  <w:style w:type="paragraph" w:styleId="NoSpacing">
    <w:name w:val="No Spacing"/>
    <w:uiPriority w:val="1"/>
    <w:qFormat/>
    <w:rsid w:val="006A2BDF"/>
    <w:rPr>
      <w:rFonts w:cs="Calibri"/>
    </w:rPr>
  </w:style>
  <w:style w:type="paragraph" w:customStyle="1" w:styleId="Default">
    <w:name w:val="Default"/>
    <w:rsid w:val="008D4617"/>
    <w:pPr>
      <w:autoSpaceDE w:val="0"/>
      <w:autoSpaceDN w:val="0"/>
      <w:adjustRightInd w:val="0"/>
    </w:pPr>
    <w:rPr>
      <w:rFonts w:ascii="Times New Roman" w:eastAsia="Times New Roman" w:hAnsi="Times New Roman"/>
      <w:color w:val="000000"/>
      <w:sz w:val="24"/>
      <w:szCs w:val="24"/>
    </w:rPr>
  </w:style>
  <w:style w:type="paragraph" w:styleId="Revision">
    <w:name w:val="Revision"/>
    <w:hidden/>
    <w:uiPriority w:val="99"/>
    <w:semiHidden/>
    <w:rsid w:val="00FA70E0"/>
    <w:rPr>
      <w:rFonts w:ascii="Book Antiqua" w:hAnsi="Book Antiqua" w:cs="Book Antiqua"/>
    </w:rPr>
  </w:style>
  <w:style w:type="paragraph" w:customStyle="1" w:styleId="1tekst">
    <w:name w:val="1tekst"/>
    <w:basedOn w:val="Normal"/>
    <w:uiPriority w:val="99"/>
    <w:rsid w:val="00D005B9"/>
    <w:pPr>
      <w:spacing w:after="0"/>
      <w:ind w:left="375" w:right="375" w:firstLine="240"/>
    </w:pPr>
    <w:rPr>
      <w:rFonts w:ascii="Arial" w:eastAsia="Times New Roman" w:hAnsi="Arial" w:cs="Arial"/>
      <w:sz w:val="20"/>
      <w:szCs w:val="20"/>
    </w:rPr>
  </w:style>
  <w:style w:type="paragraph" w:customStyle="1" w:styleId="Normal2">
    <w:name w:val="Normal2"/>
    <w:basedOn w:val="Normal"/>
    <w:uiPriority w:val="99"/>
    <w:qFormat/>
    <w:rsid w:val="00D70EBF"/>
    <w:pPr>
      <w:spacing w:before="100" w:beforeAutospacing="1" w:after="100" w:afterAutospacing="1"/>
      <w:jc w:val="left"/>
    </w:pPr>
    <w:rPr>
      <w:rFonts w:ascii="Arial" w:hAnsi="Arial" w:cs="Arial"/>
    </w:rPr>
  </w:style>
  <w:style w:type="paragraph" w:styleId="Subtitle">
    <w:name w:val="Subtitle"/>
    <w:basedOn w:val="Normal"/>
    <w:next w:val="Normal"/>
    <w:link w:val="SubtitleChar"/>
    <w:uiPriority w:val="99"/>
    <w:qFormat/>
    <w:locked/>
    <w:rsid w:val="00B6705A"/>
    <w:pPr>
      <w:spacing w:after="60"/>
      <w:jc w:val="center"/>
      <w:outlineLvl w:val="1"/>
    </w:pPr>
    <w:rPr>
      <w:rFonts w:ascii="Cambria" w:hAnsi="Cambria" w:cs="Cambria"/>
      <w:sz w:val="24"/>
      <w:szCs w:val="24"/>
    </w:rPr>
  </w:style>
  <w:style w:type="character" w:customStyle="1" w:styleId="SubtitleChar">
    <w:name w:val="Subtitle Char"/>
    <w:basedOn w:val="DefaultParagraphFont"/>
    <w:link w:val="Subtitle"/>
    <w:uiPriority w:val="99"/>
    <w:locked/>
    <w:rsid w:val="00AB1F9F"/>
    <w:rPr>
      <w:rFonts w:ascii="Cambria" w:hAnsi="Cambria" w:cs="Cambria"/>
      <w:sz w:val="24"/>
      <w:szCs w:val="24"/>
      <w:lang w:val="en-US" w:eastAsia="en-US"/>
    </w:rPr>
  </w:style>
  <w:style w:type="paragraph" w:customStyle="1" w:styleId="Naslovi">
    <w:name w:val="Naslovi"/>
    <w:basedOn w:val="Normal"/>
    <w:next w:val="Normal"/>
    <w:uiPriority w:val="99"/>
    <w:rsid w:val="00C74E36"/>
    <w:pPr>
      <w:spacing w:before="120"/>
      <w:ind w:firstLine="720"/>
      <w:jc w:val="center"/>
    </w:pPr>
    <w:rPr>
      <w:rFonts w:eastAsia="Times New Roman"/>
      <w:b/>
      <w:bCs/>
      <w:sz w:val="32"/>
      <w:szCs w:val="32"/>
    </w:rPr>
  </w:style>
  <w:style w:type="paragraph" w:customStyle="1" w:styleId="Sentence">
    <w:name w:val="Sentence"/>
    <w:basedOn w:val="Normal"/>
    <w:uiPriority w:val="99"/>
    <w:rsid w:val="00EE2118"/>
    <w:pPr>
      <w:spacing w:before="240" w:after="240"/>
      <w:jc w:val="right"/>
    </w:pPr>
    <w:rPr>
      <w:i/>
      <w:iCs/>
    </w:rPr>
  </w:style>
  <w:style w:type="paragraph" w:customStyle="1" w:styleId="SJpodnaslovi">
    <w:name w:val="SJ podnaslovi"/>
    <w:basedOn w:val="Boldovani"/>
    <w:uiPriority w:val="9"/>
    <w:qFormat/>
    <w:rsid w:val="001F77B6"/>
    <w:pPr>
      <w:spacing w:before="240"/>
    </w:pPr>
    <w:rPr>
      <w:sz w:val="24"/>
      <w:szCs w:val="24"/>
    </w:rPr>
  </w:style>
  <w:style w:type="character" w:styleId="IntenseEmphasis">
    <w:name w:val="Intense Emphasis"/>
    <w:basedOn w:val="DefaultParagraphFont"/>
    <w:uiPriority w:val="99"/>
    <w:qFormat/>
    <w:rsid w:val="00C27D3A"/>
    <w:rPr>
      <w:i/>
      <w:iCs/>
      <w:color w:val="4F81BD"/>
    </w:rPr>
  </w:style>
  <w:style w:type="character" w:styleId="SubtleEmphasis">
    <w:name w:val="Subtle Emphasis"/>
    <w:basedOn w:val="DefaultParagraphFont"/>
    <w:uiPriority w:val="99"/>
    <w:qFormat/>
    <w:rsid w:val="00637D40"/>
    <w:rPr>
      <w:i/>
      <w:iCs/>
      <w:color w:val="auto"/>
    </w:rPr>
  </w:style>
  <w:style w:type="paragraph" w:styleId="TOC1">
    <w:name w:val="toc 1"/>
    <w:basedOn w:val="Normal"/>
    <w:next w:val="Normal"/>
    <w:autoRedefine/>
    <w:uiPriority w:val="39"/>
    <w:locked/>
    <w:rsid w:val="001C2563"/>
  </w:style>
  <w:style w:type="paragraph" w:styleId="TOC3">
    <w:name w:val="toc 3"/>
    <w:basedOn w:val="Normal"/>
    <w:next w:val="Normal"/>
    <w:autoRedefine/>
    <w:uiPriority w:val="39"/>
    <w:locked/>
    <w:rsid w:val="001C2563"/>
    <w:pPr>
      <w:ind w:left="440"/>
    </w:pPr>
  </w:style>
  <w:style w:type="paragraph" w:styleId="TOC2">
    <w:name w:val="toc 2"/>
    <w:basedOn w:val="Normal"/>
    <w:next w:val="Normal"/>
    <w:autoRedefine/>
    <w:uiPriority w:val="39"/>
    <w:locked/>
    <w:rsid w:val="001C2563"/>
    <w:pPr>
      <w:ind w:left="220"/>
    </w:pPr>
  </w:style>
  <w:style w:type="paragraph" w:styleId="DocumentMap">
    <w:name w:val="Document Map"/>
    <w:basedOn w:val="Normal"/>
    <w:link w:val="DocumentMapChar"/>
    <w:uiPriority w:val="99"/>
    <w:semiHidden/>
    <w:rsid w:val="00245BCF"/>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245BCF"/>
    <w:rPr>
      <w:rFonts w:ascii="Tahoma" w:hAnsi="Tahoma" w:cs="Tahoma"/>
      <w:sz w:val="16"/>
      <w:szCs w:val="16"/>
      <w:lang w:val="en-US" w:eastAsia="en-US"/>
    </w:rPr>
  </w:style>
  <w:style w:type="paragraph" w:styleId="PlainText">
    <w:name w:val="Plain Text"/>
    <w:basedOn w:val="Normal"/>
    <w:link w:val="PlainTextChar"/>
    <w:uiPriority w:val="99"/>
    <w:rsid w:val="000E710E"/>
    <w:pPr>
      <w:spacing w:after="0"/>
      <w:jc w:val="left"/>
    </w:pPr>
    <w:rPr>
      <w:rFonts w:ascii="Calibri" w:hAnsi="Calibri" w:cs="Calibri"/>
      <w:sz w:val="21"/>
      <w:szCs w:val="21"/>
    </w:rPr>
  </w:style>
  <w:style w:type="character" w:customStyle="1" w:styleId="PlainTextChar">
    <w:name w:val="Plain Text Char"/>
    <w:basedOn w:val="DefaultParagraphFont"/>
    <w:link w:val="PlainText"/>
    <w:uiPriority w:val="99"/>
    <w:locked/>
    <w:rsid w:val="000E710E"/>
    <w:rPr>
      <w:sz w:val="21"/>
      <w:szCs w:val="21"/>
      <w:lang w:val="en-US" w:eastAsia="en-US"/>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qFormat/>
    <w:rsid w:val="000E710E"/>
    <w:pPr>
      <w:spacing w:after="160" w:line="240" w:lineRule="exact"/>
      <w:jc w:val="left"/>
    </w:pPr>
    <w:rPr>
      <w:rFonts w:ascii="Calibri" w:hAnsi="Calibri" w:cs="Calibri"/>
      <w:sz w:val="20"/>
      <w:szCs w:val="20"/>
      <w:vertAlign w:val="superscript"/>
    </w:rPr>
  </w:style>
  <w:style w:type="paragraph" w:customStyle="1" w:styleId="CharCharChar2Char2">
    <w:name w:val="Char Char Char2 Char2"/>
    <w:basedOn w:val="Normal"/>
    <w:uiPriority w:val="99"/>
    <w:rsid w:val="000E710E"/>
    <w:pPr>
      <w:spacing w:after="160" w:line="240" w:lineRule="exact"/>
      <w:jc w:val="left"/>
    </w:pPr>
    <w:rPr>
      <w:rFonts w:ascii="Tahoma" w:eastAsia="Times New Roman" w:hAnsi="Tahoma" w:cs="Tahoma"/>
      <w:sz w:val="20"/>
      <w:szCs w:val="20"/>
    </w:rPr>
  </w:style>
  <w:style w:type="paragraph" w:customStyle="1" w:styleId="Bold">
    <w:name w:val="Bold"/>
    <w:basedOn w:val="Normal"/>
    <w:uiPriority w:val="99"/>
    <w:rsid w:val="000E710E"/>
    <w:rPr>
      <w:rFonts w:eastAsia="Times New Roman"/>
      <w:b/>
      <w:bCs/>
      <w:lang w:val="sr-Latn-CS"/>
    </w:rPr>
  </w:style>
  <w:style w:type="paragraph" w:customStyle="1" w:styleId="CharCharChar2Char3">
    <w:name w:val="Char Char Char2 Char3"/>
    <w:basedOn w:val="Normal"/>
    <w:link w:val="CharCharChar2CharChar2"/>
    <w:uiPriority w:val="99"/>
    <w:rsid w:val="000E710E"/>
    <w:pPr>
      <w:spacing w:after="160" w:line="240" w:lineRule="exact"/>
      <w:jc w:val="left"/>
    </w:pPr>
    <w:rPr>
      <w:rFonts w:ascii="Tahoma" w:hAnsi="Tahoma" w:cs="Tahoma"/>
      <w:sz w:val="20"/>
      <w:szCs w:val="20"/>
    </w:rPr>
  </w:style>
  <w:style w:type="character" w:customStyle="1" w:styleId="CharCharChar2CharChar2">
    <w:name w:val="Char Char Char2 Char Char2"/>
    <w:link w:val="CharCharChar2Char3"/>
    <w:uiPriority w:val="99"/>
    <w:locked/>
    <w:rsid w:val="000E710E"/>
    <w:rPr>
      <w:rFonts w:ascii="Tahoma" w:hAnsi="Tahoma" w:cs="Tahoma"/>
      <w:lang w:val="en-US" w:eastAsia="en-US"/>
    </w:rPr>
  </w:style>
  <w:style w:type="paragraph" w:customStyle="1" w:styleId="Normal3">
    <w:name w:val="Normal3"/>
    <w:basedOn w:val="Normal"/>
    <w:uiPriority w:val="99"/>
    <w:rsid w:val="000E710E"/>
    <w:pPr>
      <w:spacing w:before="100" w:beforeAutospacing="1" w:after="100" w:afterAutospacing="1"/>
      <w:jc w:val="left"/>
    </w:pPr>
    <w:rPr>
      <w:rFonts w:ascii="Arial" w:eastAsia="Times New Roman" w:hAnsi="Arial" w:cs="Arial"/>
    </w:rPr>
  </w:style>
  <w:style w:type="paragraph" w:customStyle="1" w:styleId="Normal4">
    <w:name w:val="Normal4"/>
    <w:basedOn w:val="Normal"/>
    <w:uiPriority w:val="99"/>
    <w:qFormat/>
    <w:rsid w:val="000E710E"/>
    <w:pPr>
      <w:spacing w:before="100" w:beforeAutospacing="1" w:after="100" w:afterAutospacing="1"/>
      <w:jc w:val="left"/>
    </w:pPr>
    <w:rPr>
      <w:rFonts w:ascii="Arial" w:eastAsia="Times New Roman" w:hAnsi="Arial" w:cs="Arial"/>
    </w:rPr>
  </w:style>
  <w:style w:type="paragraph" w:customStyle="1" w:styleId="Normal5">
    <w:name w:val="Normal5"/>
    <w:basedOn w:val="Normal"/>
    <w:uiPriority w:val="99"/>
    <w:rsid w:val="000E710E"/>
    <w:pPr>
      <w:spacing w:before="100" w:beforeAutospacing="1" w:after="100" w:afterAutospacing="1"/>
      <w:jc w:val="left"/>
    </w:pPr>
    <w:rPr>
      <w:rFonts w:ascii="Arial" w:eastAsia="Times New Roman" w:hAnsi="Arial" w:cs="Arial"/>
    </w:rPr>
  </w:style>
  <w:style w:type="character" w:customStyle="1" w:styleId="shorttext">
    <w:name w:val="short_text"/>
    <w:uiPriority w:val="99"/>
    <w:rsid w:val="000E710E"/>
  </w:style>
  <w:style w:type="character" w:styleId="FollowedHyperlink">
    <w:name w:val="FollowedHyperlink"/>
    <w:basedOn w:val="DefaultParagraphFont"/>
    <w:uiPriority w:val="99"/>
    <w:rsid w:val="000E710E"/>
    <w:rPr>
      <w:color w:val="800080"/>
      <w:u w:val="single"/>
    </w:rPr>
  </w:style>
  <w:style w:type="character" w:styleId="Emphasis">
    <w:name w:val="Emphasis"/>
    <w:basedOn w:val="DefaultParagraphFont"/>
    <w:uiPriority w:val="20"/>
    <w:qFormat/>
    <w:locked/>
    <w:rsid w:val="000E710E"/>
    <w:rPr>
      <w:i/>
      <w:iCs/>
    </w:rPr>
  </w:style>
  <w:style w:type="character" w:customStyle="1" w:styleId="listingtitleclass">
    <w:name w:val="listingtitleclass"/>
    <w:uiPriority w:val="99"/>
    <w:rsid w:val="000E710E"/>
  </w:style>
  <w:style w:type="paragraph" w:customStyle="1" w:styleId="NormalBookAntiqua">
    <w:name w:val="Normal + Book Antiqua"/>
    <w:aliases w:val="11 pt,Right,Right:  0.05&quot;"/>
    <w:basedOn w:val="Normal"/>
    <w:uiPriority w:val="99"/>
    <w:rsid w:val="000E710E"/>
    <w:pPr>
      <w:jc w:val="left"/>
    </w:pPr>
    <w:rPr>
      <w:rFonts w:ascii="Times New Roman" w:eastAsia="Times New Roman" w:hAnsi="Times New Roman" w:cs="Times New Roman"/>
      <w:lang w:val="sr-Cyrl-CS"/>
    </w:rPr>
  </w:style>
  <w:style w:type="character" w:customStyle="1" w:styleId="listingdescriptionclass">
    <w:name w:val="listingdescriptionclass"/>
    <w:uiPriority w:val="99"/>
    <w:rsid w:val="000E710E"/>
  </w:style>
  <w:style w:type="character" w:styleId="BookTitle">
    <w:name w:val="Book Title"/>
    <w:basedOn w:val="DefaultParagraphFont"/>
    <w:uiPriority w:val="99"/>
    <w:qFormat/>
    <w:rsid w:val="000E710E"/>
    <w:rPr>
      <w:b/>
      <w:bCs/>
      <w:smallCaps/>
      <w:spacing w:val="5"/>
    </w:rPr>
  </w:style>
  <w:style w:type="paragraph" w:customStyle="1" w:styleId="16PointCharCharCharCharCharCharCharCharChar">
    <w:name w:val="16 Point Char Char Char Char Char Char Char Char Char"/>
    <w:aliases w:val="Superscript 6 Point Char Char Char Char Char Char Char Char Char,Footnote Reference Number Char Char Char Char Char Char Char Char Char"/>
    <w:basedOn w:val="Normal"/>
    <w:uiPriority w:val="99"/>
    <w:rsid w:val="000E710E"/>
    <w:pPr>
      <w:spacing w:after="160" w:line="240" w:lineRule="exact"/>
      <w:jc w:val="left"/>
    </w:pPr>
    <w:rPr>
      <w:rFonts w:ascii="Calibri" w:hAnsi="Calibri" w:cs="Calibri"/>
      <w:vertAlign w:val="superscript"/>
    </w:rPr>
  </w:style>
  <w:style w:type="paragraph" w:customStyle="1" w:styleId="Normal6">
    <w:name w:val="Normal6"/>
    <w:basedOn w:val="Normal"/>
    <w:uiPriority w:val="99"/>
    <w:rsid w:val="000E710E"/>
    <w:pPr>
      <w:spacing w:before="100" w:beforeAutospacing="1" w:after="100" w:afterAutospacing="1"/>
      <w:jc w:val="left"/>
    </w:pPr>
    <w:rPr>
      <w:rFonts w:ascii="Arial" w:eastAsia="Times New Roman" w:hAnsi="Arial" w:cs="Arial"/>
    </w:rPr>
  </w:style>
  <w:style w:type="paragraph" w:customStyle="1" w:styleId="clan">
    <w:name w:val="clan"/>
    <w:basedOn w:val="Normal"/>
    <w:uiPriority w:val="99"/>
    <w:rsid w:val="000E710E"/>
    <w:pPr>
      <w:spacing w:before="240"/>
      <w:jc w:val="center"/>
    </w:pPr>
    <w:rPr>
      <w:rFonts w:ascii="Arial" w:eastAsia="Times New Roman" w:hAnsi="Arial" w:cs="Arial"/>
      <w:b/>
      <w:bCs/>
      <w:sz w:val="24"/>
      <w:szCs w:val="24"/>
    </w:rPr>
  </w:style>
  <w:style w:type="paragraph" w:customStyle="1" w:styleId="wyq120---podnaslov-clana">
    <w:name w:val="wyq120---podnaslov-clana"/>
    <w:basedOn w:val="Normal"/>
    <w:rsid w:val="000E710E"/>
    <w:pPr>
      <w:spacing w:before="100" w:beforeAutospacing="1" w:after="100" w:afterAutospacing="1"/>
      <w:jc w:val="left"/>
    </w:pPr>
    <w:rPr>
      <w:rFonts w:ascii="Times New Roman" w:eastAsia="Times New Roman" w:hAnsi="Times New Roman" w:cs="Times New Roman"/>
      <w:sz w:val="24"/>
      <w:szCs w:val="24"/>
    </w:rPr>
  </w:style>
  <w:style w:type="table" w:customStyle="1" w:styleId="GridTable5Dark-Accent11">
    <w:name w:val="Grid Table 5 Dark - Accent 11"/>
    <w:uiPriority w:val="99"/>
    <w:rsid w:val="000E710E"/>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41">
    <w:name w:val="Grid Table 5 Dark - Accent 41"/>
    <w:uiPriority w:val="99"/>
    <w:rsid w:val="000E710E"/>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61">
    <w:name w:val="Grid Table 5 Dark - Accent 61"/>
    <w:uiPriority w:val="99"/>
    <w:rsid w:val="000E710E"/>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Style1">
    <w:name w:val="Style1"/>
    <w:basedOn w:val="TableColorful3"/>
    <w:uiPriority w:val="99"/>
    <w:rsid w:val="000E710E"/>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GridLight1">
    <w:name w:val="Table Grid Light1"/>
    <w:uiPriority w:val="99"/>
    <w:rsid w:val="000E710E"/>
    <w:rPr>
      <w:rFonts w:cs="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Colorful3">
    <w:name w:val="Table Colorful 3"/>
    <w:basedOn w:val="TableNormal"/>
    <w:uiPriority w:val="99"/>
    <w:semiHidden/>
    <w:rsid w:val="000E710E"/>
    <w:pPr>
      <w:spacing w:after="120" w:line="259" w:lineRule="auto"/>
      <w:jc w:val="both"/>
    </w:pPr>
    <w:rPr>
      <w:rFonts w:cs="Calibri"/>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Professional">
    <w:name w:val="Table Professional"/>
    <w:basedOn w:val="TableNormal"/>
    <w:uiPriority w:val="99"/>
    <w:semiHidden/>
    <w:rsid w:val="000E710E"/>
    <w:pPr>
      <w:spacing w:after="120" w:line="259" w:lineRule="auto"/>
      <w:jc w:val="both"/>
    </w:pPr>
    <w:rPr>
      <w:rFonts w:cs="Calibri"/>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Style2">
    <w:name w:val="Style2"/>
    <w:uiPriority w:val="99"/>
    <w:rsid w:val="000E710E"/>
    <w:rPr>
      <w:rFonts w:cs="Calibri"/>
    </w:rPr>
    <w:tblPr>
      <w:tblCellMar>
        <w:top w:w="0" w:type="dxa"/>
        <w:left w:w="108" w:type="dxa"/>
        <w:bottom w:w="0" w:type="dxa"/>
        <w:right w:w="108" w:type="dxa"/>
      </w:tblCellMar>
    </w:tblPr>
  </w:style>
  <w:style w:type="paragraph" w:styleId="Title">
    <w:name w:val="Title"/>
    <w:basedOn w:val="Normal"/>
    <w:next w:val="Normal"/>
    <w:link w:val="TitleChar"/>
    <w:uiPriority w:val="99"/>
    <w:qFormat/>
    <w:locked/>
    <w:rsid w:val="0099386D"/>
    <w:pPr>
      <w:pBdr>
        <w:top w:val="single" w:sz="48" w:space="0" w:color="9F2936"/>
        <w:bottom w:val="single" w:sz="48" w:space="0" w:color="9F2936"/>
      </w:pBdr>
      <w:shd w:val="clear" w:color="auto" w:fill="9F2936"/>
      <w:spacing w:after="0"/>
      <w:jc w:val="center"/>
    </w:pPr>
    <w:rPr>
      <w:rFonts w:ascii="Franklin Gothic Medium" w:hAnsi="Franklin Gothic Medium" w:cs="Franklin Gothic Medium"/>
      <w:i/>
      <w:iCs/>
      <w:color w:val="FFFFFF"/>
      <w:spacing w:val="10"/>
      <w:sz w:val="48"/>
      <w:szCs w:val="48"/>
      <w:lang w:val="en-GB" w:eastAsia="en-GB"/>
    </w:rPr>
  </w:style>
  <w:style w:type="character" w:customStyle="1" w:styleId="TitleChar">
    <w:name w:val="Title Char"/>
    <w:basedOn w:val="DefaultParagraphFont"/>
    <w:link w:val="Title"/>
    <w:uiPriority w:val="99"/>
    <w:locked/>
    <w:rsid w:val="0099386D"/>
    <w:rPr>
      <w:rFonts w:ascii="Franklin Gothic Medium" w:hAnsi="Franklin Gothic Medium" w:cs="Franklin Gothic Medium"/>
      <w:i/>
      <w:iCs/>
      <w:color w:val="FFFFFF"/>
      <w:spacing w:val="10"/>
      <w:sz w:val="48"/>
      <w:szCs w:val="48"/>
      <w:shd w:val="clear" w:color="auto" w:fill="9F2936"/>
      <w:lang w:val="en-GB" w:eastAsia="en-GB"/>
    </w:rPr>
  </w:style>
  <w:style w:type="paragraph" w:styleId="EndnoteText">
    <w:name w:val="endnote text"/>
    <w:basedOn w:val="Normal"/>
    <w:link w:val="EndnoteTextChar"/>
    <w:uiPriority w:val="99"/>
    <w:semiHidden/>
    <w:rsid w:val="00FA36DD"/>
    <w:pPr>
      <w:spacing w:after="0"/>
    </w:pPr>
    <w:rPr>
      <w:sz w:val="20"/>
      <w:szCs w:val="20"/>
    </w:rPr>
  </w:style>
  <w:style w:type="character" w:customStyle="1" w:styleId="EndnoteTextChar">
    <w:name w:val="Endnote Text Char"/>
    <w:basedOn w:val="DefaultParagraphFont"/>
    <w:link w:val="EndnoteText"/>
    <w:uiPriority w:val="99"/>
    <w:semiHidden/>
    <w:locked/>
    <w:rsid w:val="00FA36DD"/>
    <w:rPr>
      <w:rFonts w:ascii="Book Antiqua" w:hAnsi="Book Antiqua" w:cs="Book Antiqua"/>
      <w:lang w:val="en-US" w:eastAsia="en-US"/>
    </w:rPr>
  </w:style>
  <w:style w:type="character" w:styleId="EndnoteReference">
    <w:name w:val="endnote reference"/>
    <w:basedOn w:val="DefaultParagraphFont"/>
    <w:uiPriority w:val="99"/>
    <w:semiHidden/>
    <w:rsid w:val="00FA36DD"/>
    <w:rPr>
      <w:vertAlign w:val="superscript"/>
    </w:rPr>
  </w:style>
  <w:style w:type="character" w:customStyle="1" w:styleId="izmgreenback1">
    <w:name w:val="izm_greenback1"/>
    <w:uiPriority w:val="99"/>
    <w:rsid w:val="00FA36DD"/>
    <w:rPr>
      <w:shd w:val="clear" w:color="auto" w:fill="auto"/>
    </w:rPr>
  </w:style>
  <w:style w:type="paragraph" w:customStyle="1" w:styleId="cmsubtitle">
    <w:name w:val="cm_subtitle"/>
    <w:basedOn w:val="Normal"/>
    <w:uiPriority w:val="99"/>
    <w:rsid w:val="00FA36DD"/>
    <w:pPr>
      <w:spacing w:before="100" w:beforeAutospacing="1" w:after="100" w:afterAutospacing="1"/>
      <w:jc w:val="left"/>
    </w:pPr>
    <w:rPr>
      <w:rFonts w:ascii="Times New Roman" w:eastAsia="Times New Roman" w:hAnsi="Times New Roman" w:cs="Times New Roman"/>
      <w:sz w:val="24"/>
      <w:szCs w:val="24"/>
    </w:rPr>
  </w:style>
  <w:style w:type="character" w:customStyle="1" w:styleId="tn1">
    <w:name w:val="tn1"/>
    <w:basedOn w:val="DefaultParagraphFont"/>
    <w:uiPriority w:val="99"/>
    <w:rsid w:val="00FA36DD"/>
  </w:style>
  <w:style w:type="character" w:customStyle="1" w:styleId="apple-tab-span">
    <w:name w:val="apple-tab-span"/>
    <w:basedOn w:val="DefaultParagraphFont"/>
    <w:uiPriority w:val="99"/>
    <w:rsid w:val="00C537BC"/>
  </w:style>
  <w:style w:type="paragraph" w:styleId="TOCHeading">
    <w:name w:val="TOC Heading"/>
    <w:basedOn w:val="Heading1"/>
    <w:next w:val="Normal"/>
    <w:uiPriority w:val="39"/>
    <w:qFormat/>
    <w:rsid w:val="00690611"/>
    <w:pPr>
      <w:keepLines/>
      <w:numPr>
        <w:numId w:val="0"/>
      </w:numPr>
      <w:tabs>
        <w:tab w:val="clear" w:pos="28"/>
      </w:tabs>
      <w:spacing w:before="240" w:after="0" w:line="259" w:lineRule="auto"/>
      <w:ind w:left="432" w:hanging="432"/>
      <w:jc w:val="left"/>
      <w:outlineLvl w:val="9"/>
    </w:pPr>
    <w:rPr>
      <w:rFonts w:ascii="Cambria" w:hAnsi="Cambria" w:cs="Cambria"/>
      <w:b/>
      <w:bCs w:val="0"/>
      <w:caps w:val="0"/>
      <w:noProof w:val="0"/>
      <w:color w:val="365F91"/>
      <w:lang w:val="en-US"/>
    </w:rPr>
  </w:style>
  <w:style w:type="paragraph" w:styleId="TOC4">
    <w:name w:val="toc 4"/>
    <w:basedOn w:val="Normal"/>
    <w:next w:val="Normal"/>
    <w:autoRedefine/>
    <w:uiPriority w:val="99"/>
    <w:semiHidden/>
    <w:locked/>
    <w:rsid w:val="00690611"/>
    <w:pPr>
      <w:spacing w:after="100" w:line="259" w:lineRule="auto"/>
      <w:ind w:left="660"/>
      <w:jc w:val="left"/>
    </w:pPr>
    <w:rPr>
      <w:rFonts w:ascii="Calibri" w:eastAsia="Times New Roman" w:hAnsi="Calibri" w:cs="Calibri"/>
    </w:rPr>
  </w:style>
  <w:style w:type="paragraph" w:styleId="TOC5">
    <w:name w:val="toc 5"/>
    <w:basedOn w:val="Normal"/>
    <w:next w:val="Normal"/>
    <w:autoRedefine/>
    <w:uiPriority w:val="99"/>
    <w:semiHidden/>
    <w:locked/>
    <w:rsid w:val="00690611"/>
    <w:pPr>
      <w:spacing w:after="100" w:line="259" w:lineRule="auto"/>
      <w:ind w:left="880"/>
      <w:jc w:val="left"/>
    </w:pPr>
    <w:rPr>
      <w:rFonts w:ascii="Calibri" w:eastAsia="Times New Roman" w:hAnsi="Calibri" w:cs="Calibri"/>
    </w:rPr>
  </w:style>
  <w:style w:type="paragraph" w:styleId="TOC6">
    <w:name w:val="toc 6"/>
    <w:basedOn w:val="Normal"/>
    <w:next w:val="Normal"/>
    <w:autoRedefine/>
    <w:uiPriority w:val="99"/>
    <w:semiHidden/>
    <w:locked/>
    <w:rsid w:val="00690611"/>
    <w:pPr>
      <w:spacing w:after="100" w:line="259" w:lineRule="auto"/>
      <w:ind w:left="1100"/>
      <w:jc w:val="left"/>
    </w:pPr>
    <w:rPr>
      <w:rFonts w:ascii="Calibri" w:eastAsia="Times New Roman" w:hAnsi="Calibri" w:cs="Calibri"/>
    </w:rPr>
  </w:style>
  <w:style w:type="paragraph" w:styleId="TOC7">
    <w:name w:val="toc 7"/>
    <w:basedOn w:val="Normal"/>
    <w:next w:val="Normal"/>
    <w:autoRedefine/>
    <w:uiPriority w:val="99"/>
    <w:semiHidden/>
    <w:locked/>
    <w:rsid w:val="00690611"/>
    <w:pPr>
      <w:spacing w:after="100" w:line="259" w:lineRule="auto"/>
      <w:ind w:left="1320"/>
      <w:jc w:val="left"/>
    </w:pPr>
    <w:rPr>
      <w:rFonts w:ascii="Calibri" w:eastAsia="Times New Roman" w:hAnsi="Calibri" w:cs="Calibri"/>
    </w:rPr>
  </w:style>
  <w:style w:type="paragraph" w:styleId="TOC8">
    <w:name w:val="toc 8"/>
    <w:basedOn w:val="Normal"/>
    <w:next w:val="Normal"/>
    <w:autoRedefine/>
    <w:uiPriority w:val="99"/>
    <w:semiHidden/>
    <w:locked/>
    <w:rsid w:val="00690611"/>
    <w:pPr>
      <w:spacing w:after="100" w:line="259" w:lineRule="auto"/>
      <w:ind w:left="1540"/>
      <w:jc w:val="left"/>
    </w:pPr>
    <w:rPr>
      <w:rFonts w:ascii="Calibri" w:eastAsia="Times New Roman" w:hAnsi="Calibri" w:cs="Calibri"/>
    </w:rPr>
  </w:style>
  <w:style w:type="paragraph" w:styleId="TOC9">
    <w:name w:val="toc 9"/>
    <w:basedOn w:val="Normal"/>
    <w:next w:val="Normal"/>
    <w:autoRedefine/>
    <w:uiPriority w:val="99"/>
    <w:semiHidden/>
    <w:locked/>
    <w:rsid w:val="00690611"/>
    <w:pPr>
      <w:spacing w:after="100" w:line="259" w:lineRule="auto"/>
      <w:ind w:left="1760"/>
      <w:jc w:val="left"/>
    </w:pPr>
    <w:rPr>
      <w:rFonts w:ascii="Calibri" w:eastAsia="Times New Roman" w:hAnsi="Calibri" w:cs="Calibri"/>
    </w:rPr>
  </w:style>
  <w:style w:type="character" w:customStyle="1" w:styleId="trs">
    <w:name w:val="trs"/>
    <w:uiPriority w:val="99"/>
    <w:rsid w:val="009434E9"/>
  </w:style>
  <w:style w:type="character" w:customStyle="1" w:styleId="izmred1">
    <w:name w:val="izm_red1"/>
    <w:uiPriority w:val="99"/>
    <w:rsid w:val="003510B0"/>
    <w:rPr>
      <w:color w:val="FF0000"/>
    </w:rPr>
  </w:style>
  <w:style w:type="paragraph" w:customStyle="1" w:styleId="8podpodnas">
    <w:name w:val="8podpodnas"/>
    <w:basedOn w:val="Normal"/>
    <w:rsid w:val="00FC7B1A"/>
    <w:pPr>
      <w:shd w:val="clear" w:color="auto" w:fill="FFFFFF"/>
      <w:spacing w:before="240" w:after="240"/>
      <w:jc w:val="center"/>
    </w:pPr>
    <w:rPr>
      <w:rFonts w:ascii="Times New Roman" w:eastAsia="Times New Roman" w:hAnsi="Times New Roman" w:cs="Times New Roman"/>
      <w:i/>
      <w:iCs/>
      <w:sz w:val="28"/>
      <w:szCs w:val="28"/>
      <w:lang w:val="sr-Latn-CS" w:eastAsia="sr-Latn-CS"/>
    </w:rPr>
  </w:style>
  <w:style w:type="table" w:customStyle="1" w:styleId="GridTable2-Accent51">
    <w:name w:val="Grid Table 2 - Accent 51"/>
    <w:uiPriority w:val="99"/>
    <w:rsid w:val="002F692F"/>
    <w:rPr>
      <w:rFonts w:cs="Calibri"/>
      <w:sz w:val="20"/>
      <w:szCs w:val="20"/>
    </w:rPr>
    <w:tblPr>
      <w:tblStyleRowBandSize w:val="1"/>
      <w:tblStyleColBandSize w:val="1"/>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5Dark-Accent51">
    <w:name w:val="Grid Table 5 Dark - Accent 51"/>
    <w:uiPriority w:val="99"/>
    <w:rsid w:val="004B1B4D"/>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paragraph" w:customStyle="1" w:styleId="HeadingNPM">
    <w:name w:val="Heading NPM"/>
    <w:basedOn w:val="Heading2"/>
    <w:link w:val="HeadingNPMChar"/>
    <w:uiPriority w:val="99"/>
    <w:qFormat/>
    <w:rsid w:val="00E62C75"/>
    <w:pPr>
      <w:numPr>
        <w:ilvl w:val="0"/>
        <w:numId w:val="0"/>
      </w:numPr>
      <w:ind w:left="567" w:hanging="567"/>
    </w:pPr>
  </w:style>
  <w:style w:type="character" w:customStyle="1" w:styleId="HeadingNPMChar">
    <w:name w:val="Heading NPM Char"/>
    <w:link w:val="HeadingNPM"/>
    <w:locked/>
    <w:rsid w:val="00E62C75"/>
    <w:rPr>
      <w:rFonts w:ascii="Book Antiqua" w:hAnsi="Book Antiqua" w:cs="Book Antiqua"/>
      <w:b/>
      <w:bCs/>
      <w:caps/>
      <w:noProof/>
      <w:sz w:val="28"/>
      <w:szCs w:val="28"/>
      <w:lang w:val="en-GB"/>
    </w:rPr>
  </w:style>
  <w:style w:type="character" w:customStyle="1" w:styleId="Bodytext0">
    <w:name w:val="Body text_"/>
    <w:link w:val="BodyText1"/>
    <w:locked/>
    <w:rsid w:val="00DE2E6F"/>
    <w:rPr>
      <w:rFonts w:ascii="Angsana New" w:hAnsi="Angsana New" w:cs="Angsana New"/>
      <w:sz w:val="23"/>
      <w:szCs w:val="23"/>
      <w:shd w:val="clear" w:color="auto" w:fill="FFFFFF"/>
    </w:rPr>
  </w:style>
  <w:style w:type="paragraph" w:customStyle="1" w:styleId="BodyText1">
    <w:name w:val="Body Text1"/>
    <w:basedOn w:val="Normal"/>
    <w:link w:val="Bodytext0"/>
    <w:rsid w:val="00DE2E6F"/>
    <w:pPr>
      <w:shd w:val="clear" w:color="auto" w:fill="FFFFFF"/>
      <w:spacing w:before="120" w:line="206" w:lineRule="exact"/>
    </w:pPr>
    <w:rPr>
      <w:rFonts w:ascii="Angsana New" w:hAnsi="Angsana New" w:cs="Angsana New"/>
      <w:sz w:val="23"/>
      <w:szCs w:val="23"/>
    </w:rPr>
  </w:style>
  <w:style w:type="character" w:customStyle="1" w:styleId="Bodytext5">
    <w:name w:val="Body text (5)_"/>
    <w:link w:val="Bodytext50"/>
    <w:uiPriority w:val="99"/>
    <w:locked/>
    <w:rsid w:val="00DE2E6F"/>
    <w:rPr>
      <w:rFonts w:ascii="Angsana New" w:hAnsi="Angsana New" w:cs="Angsana New"/>
      <w:sz w:val="23"/>
      <w:szCs w:val="23"/>
      <w:shd w:val="clear" w:color="auto" w:fill="FFFFFF"/>
    </w:rPr>
  </w:style>
  <w:style w:type="paragraph" w:customStyle="1" w:styleId="Bodytext50">
    <w:name w:val="Body text (5)"/>
    <w:basedOn w:val="Normal"/>
    <w:link w:val="Bodytext5"/>
    <w:uiPriority w:val="99"/>
    <w:rsid w:val="00DE2E6F"/>
    <w:pPr>
      <w:shd w:val="clear" w:color="auto" w:fill="FFFFFF"/>
      <w:spacing w:after="300" w:line="240" w:lineRule="atLeast"/>
      <w:jc w:val="left"/>
    </w:pPr>
    <w:rPr>
      <w:rFonts w:ascii="Angsana New" w:hAnsi="Angsana New" w:cs="Angsana New"/>
      <w:sz w:val="23"/>
      <w:szCs w:val="23"/>
    </w:rPr>
  </w:style>
  <w:style w:type="paragraph" w:customStyle="1" w:styleId="2zakon">
    <w:name w:val="2zakon"/>
    <w:basedOn w:val="Normal"/>
    <w:uiPriority w:val="99"/>
    <w:rsid w:val="0099386D"/>
    <w:pPr>
      <w:spacing w:before="100" w:beforeAutospacing="1" w:after="100" w:afterAutospacing="1"/>
      <w:jc w:val="center"/>
    </w:pPr>
    <w:rPr>
      <w:rFonts w:ascii="Arial" w:eastAsia="Times New Roman" w:hAnsi="Arial" w:cs="Arial"/>
      <w:color w:val="0033CC"/>
      <w:sz w:val="36"/>
      <w:szCs w:val="36"/>
      <w:lang w:val="sr-Latn-CS" w:eastAsia="sr-Latn-CS"/>
    </w:rPr>
  </w:style>
  <w:style w:type="character" w:customStyle="1" w:styleId="A2">
    <w:name w:val="A2"/>
    <w:uiPriority w:val="99"/>
    <w:rsid w:val="0099386D"/>
    <w:rPr>
      <w:b/>
      <w:bCs/>
      <w:color w:val="000000"/>
      <w:sz w:val="40"/>
      <w:szCs w:val="40"/>
    </w:rPr>
  </w:style>
  <w:style w:type="paragraph" w:customStyle="1" w:styleId="normaluvuceni">
    <w:name w:val="normal_uvuceni"/>
    <w:basedOn w:val="Normal"/>
    <w:uiPriority w:val="99"/>
    <w:rsid w:val="0099386D"/>
    <w:pPr>
      <w:spacing w:before="100" w:beforeAutospacing="1" w:after="100" w:afterAutospacing="1"/>
      <w:ind w:left="1134" w:hanging="142"/>
      <w:jc w:val="left"/>
    </w:pPr>
    <w:rPr>
      <w:rFonts w:ascii="Arial" w:eastAsia="Times New Roman" w:hAnsi="Arial" w:cs="Arial"/>
    </w:rPr>
  </w:style>
  <w:style w:type="paragraph" w:customStyle="1" w:styleId="wyq060---pododeljak">
    <w:name w:val="wyq060---pododeljak"/>
    <w:basedOn w:val="Normal"/>
    <w:uiPriority w:val="99"/>
    <w:rsid w:val="0099386D"/>
    <w:pPr>
      <w:spacing w:after="0"/>
      <w:jc w:val="center"/>
    </w:pPr>
    <w:rPr>
      <w:rFonts w:ascii="Arial" w:eastAsia="Times New Roman" w:hAnsi="Arial" w:cs="Arial"/>
      <w:sz w:val="31"/>
      <w:szCs w:val="31"/>
    </w:rPr>
  </w:style>
  <w:style w:type="paragraph" w:customStyle="1" w:styleId="wyq110---naslov-clana">
    <w:name w:val="wyq110---naslov-clana"/>
    <w:basedOn w:val="Normal"/>
    <w:rsid w:val="0099386D"/>
    <w:pPr>
      <w:spacing w:before="240" w:after="240"/>
      <w:jc w:val="center"/>
    </w:pPr>
    <w:rPr>
      <w:rFonts w:ascii="Arial" w:eastAsia="Times New Roman" w:hAnsi="Arial" w:cs="Arial"/>
      <w:b/>
      <w:bCs/>
      <w:sz w:val="24"/>
      <w:szCs w:val="24"/>
    </w:rPr>
  </w:style>
  <w:style w:type="character" w:customStyle="1" w:styleId="Heading30">
    <w:name w:val="Heading #3_"/>
    <w:link w:val="Heading31"/>
    <w:uiPriority w:val="99"/>
    <w:locked/>
    <w:rsid w:val="0099386D"/>
    <w:rPr>
      <w:rFonts w:ascii="Angsana New" w:hAnsi="Angsana New" w:cs="Angsana New"/>
      <w:sz w:val="29"/>
      <w:szCs w:val="29"/>
      <w:shd w:val="clear" w:color="auto" w:fill="FFFFFF"/>
    </w:rPr>
  </w:style>
  <w:style w:type="character" w:customStyle="1" w:styleId="Heading20">
    <w:name w:val="Heading #2_"/>
    <w:link w:val="Heading21"/>
    <w:uiPriority w:val="99"/>
    <w:locked/>
    <w:rsid w:val="0099386D"/>
    <w:rPr>
      <w:rFonts w:ascii="Angsana New" w:hAnsi="Angsana New" w:cs="Angsana New"/>
      <w:sz w:val="34"/>
      <w:szCs w:val="34"/>
      <w:shd w:val="clear" w:color="auto" w:fill="FFFFFF"/>
    </w:rPr>
  </w:style>
  <w:style w:type="paragraph" w:customStyle="1" w:styleId="Heading31">
    <w:name w:val="Heading #3"/>
    <w:basedOn w:val="Normal"/>
    <w:link w:val="Heading30"/>
    <w:uiPriority w:val="99"/>
    <w:rsid w:val="0099386D"/>
    <w:pPr>
      <w:shd w:val="clear" w:color="auto" w:fill="FFFFFF"/>
      <w:spacing w:before="1260" w:after="360" w:line="240" w:lineRule="atLeast"/>
      <w:ind w:hanging="500"/>
      <w:jc w:val="left"/>
      <w:outlineLvl w:val="2"/>
    </w:pPr>
    <w:rPr>
      <w:rFonts w:ascii="Angsana New" w:eastAsia="Times New Roman" w:hAnsi="Angsana New" w:cs="Angsana New"/>
      <w:sz w:val="29"/>
      <w:szCs w:val="29"/>
    </w:rPr>
  </w:style>
  <w:style w:type="paragraph" w:customStyle="1" w:styleId="Heading21">
    <w:name w:val="Heading #2"/>
    <w:basedOn w:val="Normal"/>
    <w:link w:val="Heading20"/>
    <w:uiPriority w:val="99"/>
    <w:rsid w:val="0099386D"/>
    <w:pPr>
      <w:shd w:val="clear" w:color="auto" w:fill="FFFFFF"/>
      <w:spacing w:before="360" w:after="300" w:line="264" w:lineRule="exact"/>
      <w:ind w:hanging="500"/>
      <w:jc w:val="right"/>
      <w:outlineLvl w:val="1"/>
    </w:pPr>
    <w:rPr>
      <w:rFonts w:ascii="Angsana New" w:eastAsia="Times New Roman" w:hAnsi="Angsana New" w:cs="Angsana New"/>
      <w:sz w:val="34"/>
      <w:szCs w:val="34"/>
    </w:rPr>
  </w:style>
  <w:style w:type="table" w:styleId="TableGrid">
    <w:name w:val="Table Grid"/>
    <w:basedOn w:val="TableNormal"/>
    <w:uiPriority w:val="99"/>
    <w:locked/>
    <w:rsid w:val="0099386D"/>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uiPriority w:val="99"/>
    <w:rsid w:val="00D3155F"/>
    <w:rPr>
      <w:vertAlign w:val="superscript"/>
    </w:rPr>
  </w:style>
  <w:style w:type="character" w:customStyle="1" w:styleId="FontStyle13">
    <w:name w:val="Font Style13"/>
    <w:uiPriority w:val="99"/>
    <w:rsid w:val="00D3155F"/>
    <w:rPr>
      <w:rFonts w:ascii="Arial" w:hAnsi="Arial" w:cs="Arial"/>
      <w:sz w:val="20"/>
      <w:szCs w:val="20"/>
    </w:rPr>
  </w:style>
  <w:style w:type="numbering" w:customStyle="1" w:styleId="Headings">
    <w:name w:val="Headings"/>
    <w:rsid w:val="00AC17AA"/>
    <w:pPr>
      <w:numPr>
        <w:numId w:val="2"/>
      </w:numPr>
    </w:pPr>
  </w:style>
  <w:style w:type="numbering" w:customStyle="1" w:styleId="Rimska">
    <w:name w:val="Rimska"/>
    <w:rsid w:val="00AC17AA"/>
    <w:pPr>
      <w:numPr>
        <w:numId w:val="8"/>
      </w:numPr>
    </w:pPr>
  </w:style>
  <w:style w:type="numbering" w:customStyle="1" w:styleId="Rimska2">
    <w:name w:val="Rimska2"/>
    <w:rsid w:val="00AC17AA"/>
    <w:pPr>
      <w:numPr>
        <w:numId w:val="6"/>
      </w:numPr>
    </w:pPr>
  </w:style>
  <w:style w:type="numbering" w:customStyle="1" w:styleId="NoList1">
    <w:name w:val="No List1"/>
    <w:next w:val="NoList"/>
    <w:uiPriority w:val="99"/>
    <w:semiHidden/>
    <w:unhideWhenUsed/>
    <w:rsid w:val="0087003F"/>
  </w:style>
  <w:style w:type="numbering" w:customStyle="1" w:styleId="NoList11">
    <w:name w:val="No List11"/>
    <w:next w:val="NoList"/>
    <w:uiPriority w:val="99"/>
    <w:semiHidden/>
    <w:unhideWhenUsed/>
    <w:rsid w:val="0087003F"/>
  </w:style>
  <w:style w:type="numbering" w:customStyle="1" w:styleId="Headings1">
    <w:name w:val="Headings1"/>
    <w:rsid w:val="0087003F"/>
    <w:pPr>
      <w:numPr>
        <w:numId w:val="9"/>
      </w:numPr>
    </w:pPr>
  </w:style>
  <w:style w:type="numbering" w:customStyle="1" w:styleId="Rimska21">
    <w:name w:val="Rimska21"/>
    <w:rsid w:val="0087003F"/>
    <w:pPr>
      <w:numPr>
        <w:numId w:val="10"/>
      </w:numPr>
    </w:pPr>
  </w:style>
  <w:style w:type="table" w:customStyle="1" w:styleId="GridTable5Dark-Accent12">
    <w:name w:val="Grid Table 5 Dark - Accent 12"/>
    <w:basedOn w:val="TableNormal"/>
    <w:next w:val="GridTable5Dark-Accent1"/>
    <w:uiPriority w:val="50"/>
    <w:rsid w:val="0087003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42">
    <w:name w:val="Grid Table 5 Dark - Accent 42"/>
    <w:basedOn w:val="TableNormal"/>
    <w:next w:val="GridTable5Dark-Accent4"/>
    <w:uiPriority w:val="50"/>
    <w:rsid w:val="0087003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62">
    <w:name w:val="Grid Table 5 Dark - Accent 62"/>
    <w:basedOn w:val="TableNormal"/>
    <w:next w:val="GridTable5Dark-Accent6"/>
    <w:uiPriority w:val="50"/>
    <w:rsid w:val="0087003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Style11">
    <w:name w:val="Style11"/>
    <w:basedOn w:val="TableColorful3"/>
    <w:uiPriority w:val="99"/>
    <w:rsid w:val="0087003F"/>
    <w:pPr>
      <w:spacing w:after="0" w:line="240" w:lineRule="auto"/>
    </w:pPr>
    <w:rPr>
      <w:rFonts w:ascii="Book Antiqua" w:hAnsi="Book Antiqua" w:cs="Times New Roman"/>
      <w:color w:val="000000"/>
    </w:rPr>
    <w:tblPr>
      <w:jc w:val="center"/>
      <w:tblBorders>
        <w:top w:val="single" w:sz="12" w:space="0" w:color="1F4E79"/>
        <w:left w:val="single" w:sz="12" w:space="0" w:color="1F4E79"/>
        <w:bottom w:val="single" w:sz="12" w:space="0" w:color="1F4E79"/>
        <w:right w:val="single" w:sz="12" w:space="0" w:color="1F4E79"/>
        <w:insideH w:val="single" w:sz="12" w:space="0" w:color="1F4E79"/>
        <w:insideV w:val="single" w:sz="12" w:space="0" w:color="1F4E79"/>
      </w:tblBorders>
    </w:tblPr>
    <w:trPr>
      <w:jc w:val="center"/>
    </w:trPr>
    <w:tcPr>
      <w:shd w:val="clear" w:color="auto" w:fill="D9E2F3"/>
      <w:vAlign w:val="center"/>
    </w:tcPr>
    <w:tblStylePr w:type="firstRow">
      <w:tblPr/>
      <w:tcPr>
        <w:tcBorders>
          <w:bottom w:val="single" w:sz="6" w:space="0" w:color="000000"/>
          <w:tl2br w:val="none" w:sz="0" w:space="0" w:color="auto"/>
          <w:tr2bl w:val="none" w:sz="0" w:space="0" w:color="auto"/>
        </w:tcBorders>
        <w:shd w:val="solid" w:color="00000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GridLight2">
    <w:name w:val="Table Grid Light2"/>
    <w:basedOn w:val="TableNormal"/>
    <w:next w:val="TableGridLight"/>
    <w:uiPriority w:val="40"/>
    <w:rsid w:val="0087003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Colorful31">
    <w:name w:val="Table Colorful 31"/>
    <w:basedOn w:val="TableNormal"/>
    <w:next w:val="TableColorful3"/>
    <w:uiPriority w:val="99"/>
    <w:semiHidden/>
    <w:unhideWhenUsed/>
    <w:rsid w:val="0087003F"/>
    <w:pPr>
      <w:spacing w:after="120" w:line="259"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Professional1">
    <w:name w:val="Table Professional1"/>
    <w:basedOn w:val="TableNormal"/>
    <w:next w:val="TableProfessional"/>
    <w:uiPriority w:val="99"/>
    <w:semiHidden/>
    <w:unhideWhenUsed/>
    <w:rsid w:val="0087003F"/>
    <w:pPr>
      <w:spacing w:after="120" w:line="259"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Style21">
    <w:name w:val="Style21"/>
    <w:basedOn w:val="TableNormal"/>
    <w:uiPriority w:val="99"/>
    <w:rsid w:val="0087003F"/>
    <w:tblPr/>
  </w:style>
  <w:style w:type="numbering" w:customStyle="1" w:styleId="Rimska1">
    <w:name w:val="Rimska1"/>
    <w:rsid w:val="0087003F"/>
  </w:style>
  <w:style w:type="table" w:styleId="GridTable5Dark-Accent1">
    <w:name w:val="Grid Table 5 Dark Accent 1"/>
    <w:basedOn w:val="TableNormal"/>
    <w:uiPriority w:val="50"/>
    <w:rsid w:val="008700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4">
    <w:name w:val="Grid Table 5 Dark Accent 4"/>
    <w:basedOn w:val="TableNormal"/>
    <w:uiPriority w:val="50"/>
    <w:rsid w:val="008700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6">
    <w:name w:val="Grid Table 5 Dark Accent 6"/>
    <w:basedOn w:val="TableNormal"/>
    <w:uiPriority w:val="50"/>
    <w:rsid w:val="008700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GridLight">
    <w:name w:val="Grid Table Light"/>
    <w:basedOn w:val="TableNormal"/>
    <w:uiPriority w:val="40"/>
    <w:rsid w:val="008700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harChar1CharChar">
    <w:name w:val="Char Char1 Char Char"/>
    <w:basedOn w:val="Normal"/>
    <w:rsid w:val="0096634B"/>
    <w:pPr>
      <w:spacing w:after="160" w:line="240" w:lineRule="exact"/>
      <w:jc w:val="left"/>
    </w:pPr>
    <w:rPr>
      <w:rFonts w:ascii="Tahoma" w:eastAsia="Times New Roman" w:hAnsi="Tahoma" w:cs="Times New Roman"/>
      <w:sz w:val="20"/>
      <w:szCs w:val="20"/>
      <w:lang w:eastAsia="en-GB"/>
    </w:rPr>
  </w:style>
  <w:style w:type="paragraph" w:customStyle="1" w:styleId="Footnotesrefss">
    <w:name w:val="Footnotes refss"/>
    <w:aliases w:val="BVI fnr Car Car,BVI fnr Car,BVI fnr Car Car Car Car,BVI fnr Char Car Car Car,BVI fnr Car Car Car Car Char Char,BVI fnr Car Car Car Car Char Char Char Char Char,16 Point,Superscript 6 Point,Footnote Reference Number,снос"/>
    <w:basedOn w:val="Normal"/>
    <w:uiPriority w:val="99"/>
    <w:rsid w:val="00612637"/>
    <w:pPr>
      <w:spacing w:after="160" w:line="240" w:lineRule="exact"/>
    </w:pPr>
    <w:rPr>
      <w:rFonts w:ascii="Times New Roman" w:eastAsiaTheme="minorHAnsi" w:hAnsi="Times New Roman" w:cstheme="minorBidi"/>
      <w:position w:val="-2"/>
      <w:sz w:val="20"/>
      <w:szCs w:val="20"/>
      <w:vertAlign w:val="superscript"/>
    </w:rPr>
  </w:style>
  <w:style w:type="paragraph" w:customStyle="1" w:styleId="izmenanaslov">
    <w:name w:val="izmena_naslov"/>
    <w:basedOn w:val="Normal"/>
    <w:rsid w:val="00E40E2B"/>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CharCharCharChar">
    <w:name w:val="Char Char Char Char"/>
    <w:basedOn w:val="Normal"/>
    <w:rsid w:val="001329FF"/>
    <w:pPr>
      <w:spacing w:after="160" w:line="240" w:lineRule="exact"/>
      <w:jc w:val="left"/>
    </w:pPr>
    <w:rPr>
      <w:rFonts w:ascii="Tahoma" w:eastAsia="Times New Roman" w:hAnsi="Tahoma" w:cs="Times New Roman"/>
      <w:sz w:val="20"/>
      <w:szCs w:val="20"/>
      <w:lang w:val="en-GB"/>
    </w:rPr>
  </w:style>
  <w:style w:type="paragraph" w:customStyle="1" w:styleId="msonormal0">
    <w:name w:val="msonormal"/>
    <w:basedOn w:val="Normal"/>
    <w:rsid w:val="00DF4BD7"/>
    <w:pPr>
      <w:spacing w:before="100" w:beforeAutospacing="1" w:after="100" w:afterAutospacing="1"/>
      <w:jc w:val="left"/>
    </w:pPr>
    <w:rPr>
      <w:rFonts w:ascii="Times New Roman" w:eastAsia="Times New Roman" w:hAnsi="Times New Roman" w:cs="Times New Roman"/>
      <w:sz w:val="24"/>
      <w:szCs w:val="24"/>
      <w:lang w:val="sr-Latn-RS" w:eastAsia="sr-Latn-RS"/>
    </w:rPr>
  </w:style>
  <w:style w:type="paragraph" w:customStyle="1" w:styleId="font5">
    <w:name w:val="font5"/>
    <w:basedOn w:val="Normal"/>
    <w:rsid w:val="00DF4BD7"/>
    <w:pPr>
      <w:spacing w:before="100" w:beforeAutospacing="1" w:after="100" w:afterAutospacing="1"/>
      <w:jc w:val="left"/>
    </w:pPr>
    <w:rPr>
      <w:rFonts w:eastAsia="Times New Roman" w:cs="Times New Roman"/>
      <w:i/>
      <w:iCs/>
      <w:color w:val="000000"/>
      <w:sz w:val="20"/>
      <w:szCs w:val="20"/>
      <w:lang w:val="sr-Latn-RS" w:eastAsia="sr-Latn-RS"/>
    </w:rPr>
  </w:style>
  <w:style w:type="paragraph" w:customStyle="1" w:styleId="xl65">
    <w:name w:val="xl65"/>
    <w:basedOn w:val="Normal"/>
    <w:rsid w:val="00DF4BD7"/>
    <w:pPr>
      <w:pBdr>
        <w:top w:val="single" w:sz="8" w:space="0" w:color="4BACC6"/>
        <w:left w:val="single" w:sz="8" w:space="0" w:color="4BACC6"/>
        <w:bottom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66">
    <w:name w:val="xl66"/>
    <w:basedOn w:val="Normal"/>
    <w:rsid w:val="00DF4BD7"/>
    <w:pPr>
      <w:pBdr>
        <w:top w:val="single" w:sz="8" w:space="0" w:color="4BACC6"/>
        <w:bottom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67">
    <w:name w:val="xl67"/>
    <w:basedOn w:val="Normal"/>
    <w:rsid w:val="00DF4BD7"/>
    <w:pPr>
      <w:pBdr>
        <w:left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68">
    <w:name w:val="xl68"/>
    <w:basedOn w:val="Normal"/>
    <w:rsid w:val="00DF4BD7"/>
    <w:pP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69">
    <w:name w:val="xl69"/>
    <w:basedOn w:val="Normal"/>
    <w:rsid w:val="00DF4BD7"/>
    <w:pPr>
      <w:pBdr>
        <w:top w:val="single" w:sz="8" w:space="0" w:color="4BACC6"/>
        <w:left w:val="single" w:sz="8" w:space="0" w:color="4BACC6"/>
        <w:bottom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70">
    <w:name w:val="xl70"/>
    <w:basedOn w:val="Normal"/>
    <w:rsid w:val="00DF4BD7"/>
    <w:pPr>
      <w:pBdr>
        <w:top w:val="single" w:sz="8" w:space="0" w:color="4BACC6"/>
        <w:bottom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71">
    <w:name w:val="xl71"/>
    <w:basedOn w:val="Normal"/>
    <w:rsid w:val="00DF4BD7"/>
    <w:pPr>
      <w:pBdr>
        <w:top w:val="single" w:sz="8" w:space="0" w:color="4BACC6"/>
        <w:bottom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72">
    <w:name w:val="xl72"/>
    <w:basedOn w:val="Normal"/>
    <w:rsid w:val="00DF4BD7"/>
    <w:pP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73">
    <w:name w:val="xl73"/>
    <w:basedOn w:val="Normal"/>
    <w:rsid w:val="00DF4BD7"/>
    <w:pPr>
      <w:pBdr>
        <w:left w:val="single" w:sz="8" w:space="0" w:color="4BACC6"/>
        <w:bottom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74">
    <w:name w:val="xl74"/>
    <w:basedOn w:val="Normal"/>
    <w:rsid w:val="00DF4BD7"/>
    <w:pPr>
      <w:pBdr>
        <w:left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75">
    <w:name w:val="xl75"/>
    <w:basedOn w:val="Normal"/>
    <w:rsid w:val="00DF4BD7"/>
    <w:pP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76">
    <w:name w:val="xl76"/>
    <w:basedOn w:val="Normal"/>
    <w:rsid w:val="00DF4BD7"/>
    <w:pPr>
      <w:pBdr>
        <w:left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77">
    <w:name w:val="xl77"/>
    <w:basedOn w:val="Normal"/>
    <w:rsid w:val="00DF4BD7"/>
    <w:pPr>
      <w:pBdr>
        <w:top w:val="single" w:sz="8" w:space="0" w:color="4BACC6"/>
        <w:left w:val="single" w:sz="8" w:space="0" w:color="4BACC6"/>
        <w:bottom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78">
    <w:name w:val="xl78"/>
    <w:basedOn w:val="Normal"/>
    <w:rsid w:val="00DF4BD7"/>
    <w:pPr>
      <w:pBdr>
        <w:left w:val="single" w:sz="8" w:space="0" w:color="4BACC6"/>
        <w:bottom w:val="single" w:sz="8" w:space="0" w:color="4BACC6"/>
        <w:right w:val="single" w:sz="8" w:space="0" w:color="4BACC6"/>
      </w:pBdr>
      <w:shd w:val="clear" w:color="000000" w:fill="FFFFFF"/>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79">
    <w:name w:val="xl79"/>
    <w:basedOn w:val="Normal"/>
    <w:rsid w:val="00DF4BD7"/>
    <w:pPr>
      <w:pBdr>
        <w:bottom w:val="single" w:sz="8" w:space="0" w:color="4BACC6"/>
      </w:pBdr>
      <w:shd w:val="clear" w:color="000000" w:fill="FFFFFF"/>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80">
    <w:name w:val="xl80"/>
    <w:basedOn w:val="Normal"/>
    <w:rsid w:val="00DF4BD7"/>
    <w:pPr>
      <w:pBdr>
        <w:left w:val="single" w:sz="8" w:space="0" w:color="4BACC6"/>
        <w:bottom w:val="single" w:sz="8" w:space="0" w:color="4BACC6"/>
        <w:right w:val="single" w:sz="8" w:space="0" w:color="4BACC6"/>
      </w:pBdr>
      <w:shd w:val="clear" w:color="000000" w:fill="FFFFFF"/>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81">
    <w:name w:val="xl81"/>
    <w:basedOn w:val="Normal"/>
    <w:rsid w:val="00DF4BD7"/>
    <w:pPr>
      <w:pBdr>
        <w:left w:val="single" w:sz="8" w:space="0" w:color="4BACC6"/>
        <w:bottom w:val="single" w:sz="8" w:space="0" w:color="4BACC6"/>
        <w:right w:val="single" w:sz="8" w:space="0" w:color="4BACC6"/>
      </w:pBdr>
      <w:shd w:val="clear" w:color="000000" w:fill="DEEAF6"/>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82">
    <w:name w:val="xl82"/>
    <w:basedOn w:val="Normal"/>
    <w:rsid w:val="00DF4BD7"/>
    <w:pPr>
      <w:pBdr>
        <w:bottom w:val="single" w:sz="8" w:space="0" w:color="4BACC6"/>
      </w:pBdr>
      <w:shd w:val="clear" w:color="000000" w:fill="DEEAF6"/>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83">
    <w:name w:val="xl83"/>
    <w:basedOn w:val="Normal"/>
    <w:rsid w:val="00DF4BD7"/>
    <w:pPr>
      <w:pBdr>
        <w:left w:val="single" w:sz="8" w:space="0" w:color="4BACC6"/>
        <w:bottom w:val="single" w:sz="8" w:space="0" w:color="4BACC6"/>
        <w:right w:val="single" w:sz="8" w:space="0" w:color="4BACC6"/>
      </w:pBdr>
      <w:shd w:val="clear" w:color="000000" w:fill="DEEAF6"/>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84">
    <w:name w:val="xl84"/>
    <w:basedOn w:val="Normal"/>
    <w:rsid w:val="00DF4BD7"/>
    <w:pPr>
      <w:pBdr>
        <w:bottom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85">
    <w:name w:val="xl85"/>
    <w:basedOn w:val="Normal"/>
    <w:rsid w:val="00DF4BD7"/>
    <w:pPr>
      <w:pBdr>
        <w:bottom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86">
    <w:name w:val="xl86"/>
    <w:basedOn w:val="Normal"/>
    <w:rsid w:val="00DF4BD7"/>
    <w:pPr>
      <w:pBdr>
        <w:left w:val="single" w:sz="8" w:space="0" w:color="4BACC6"/>
        <w:bottom w:val="single" w:sz="8" w:space="0" w:color="4BACC6"/>
        <w:right w:val="single" w:sz="8" w:space="0" w:color="4BACC6"/>
      </w:pBdr>
      <w:shd w:val="clear" w:color="000000" w:fill="D9E2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87">
    <w:name w:val="xl87"/>
    <w:basedOn w:val="Normal"/>
    <w:rsid w:val="00DF4BD7"/>
    <w:pPr>
      <w:pBdr>
        <w:bottom w:val="single" w:sz="8" w:space="0" w:color="4BACC6"/>
      </w:pBdr>
      <w:shd w:val="clear" w:color="000000" w:fill="D9E2F3"/>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88">
    <w:name w:val="xl88"/>
    <w:basedOn w:val="Normal"/>
    <w:rsid w:val="00DF4BD7"/>
    <w:pPr>
      <w:pBdr>
        <w:left w:val="single" w:sz="8" w:space="0" w:color="4BACC6"/>
        <w:bottom w:val="single" w:sz="8" w:space="0" w:color="4BACC6"/>
        <w:right w:val="single" w:sz="8" w:space="0" w:color="4BACC6"/>
      </w:pBdr>
      <w:shd w:val="clear" w:color="000000" w:fill="D9E2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89">
    <w:name w:val="xl89"/>
    <w:basedOn w:val="Normal"/>
    <w:rsid w:val="00DF4BD7"/>
    <w:pPr>
      <w:pBdr>
        <w:bottom w:val="single" w:sz="8" w:space="0" w:color="4BACC6"/>
      </w:pBdr>
      <w:shd w:val="clear" w:color="000000" w:fill="D9E2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90">
    <w:name w:val="xl90"/>
    <w:basedOn w:val="Normal"/>
    <w:rsid w:val="00DF4BD7"/>
    <w:pPr>
      <w:pBdr>
        <w:left w:val="single" w:sz="8" w:space="0" w:color="4BACC6"/>
        <w:bottom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91">
    <w:name w:val="xl91"/>
    <w:basedOn w:val="Normal"/>
    <w:rsid w:val="00DF4BD7"/>
    <w:pPr>
      <w:pBdr>
        <w:bottom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92">
    <w:name w:val="xl92"/>
    <w:basedOn w:val="Normal"/>
    <w:rsid w:val="00DF4BD7"/>
    <w:pPr>
      <w:pBdr>
        <w:left w:val="single" w:sz="8" w:space="0" w:color="4BACC6"/>
        <w:bottom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93">
    <w:name w:val="xl93"/>
    <w:basedOn w:val="Normal"/>
    <w:rsid w:val="00DF4BD7"/>
    <w:pPr>
      <w:pBdr>
        <w:left w:val="single" w:sz="8" w:space="0" w:color="4BACC6"/>
        <w:bottom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94">
    <w:name w:val="xl94"/>
    <w:basedOn w:val="Normal"/>
    <w:rsid w:val="00DF4BD7"/>
    <w:pPr>
      <w:pBdr>
        <w:bottom w:val="single" w:sz="8" w:space="0" w:color="4BACC6"/>
      </w:pBdr>
      <w:shd w:val="clear" w:color="000000" w:fill="DAEEF3"/>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95">
    <w:name w:val="xl95"/>
    <w:basedOn w:val="Normal"/>
    <w:rsid w:val="00DF4BD7"/>
    <w:pPr>
      <w:pBdr>
        <w:bottom w:val="single" w:sz="8" w:space="0" w:color="4BACC6"/>
      </w:pBdr>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96">
    <w:name w:val="xl96"/>
    <w:basedOn w:val="Normal"/>
    <w:rsid w:val="00DF4BD7"/>
    <w:pPr>
      <w:pBdr>
        <w:left w:val="single" w:sz="8" w:space="0" w:color="4BACC6"/>
        <w:bottom w:val="single" w:sz="8" w:space="0" w:color="4BACC6"/>
        <w:right w:val="single" w:sz="8" w:space="0" w:color="4BACC6"/>
      </w:pBdr>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97">
    <w:name w:val="xl97"/>
    <w:basedOn w:val="Normal"/>
    <w:rsid w:val="00DF4BD7"/>
    <w:pPr>
      <w:pBdr>
        <w:left w:val="single" w:sz="8" w:space="0" w:color="4BACC6"/>
        <w:bottom w:val="single" w:sz="8" w:space="0" w:color="auto"/>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98">
    <w:name w:val="xl98"/>
    <w:basedOn w:val="Normal"/>
    <w:rsid w:val="00DF4BD7"/>
    <w:pPr>
      <w:pBdr>
        <w:bottom w:val="single" w:sz="8" w:space="0" w:color="auto"/>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99">
    <w:name w:val="xl99"/>
    <w:basedOn w:val="Normal"/>
    <w:rsid w:val="00DF4BD7"/>
    <w:pPr>
      <w:pBdr>
        <w:left w:val="single" w:sz="8" w:space="0" w:color="auto"/>
        <w:bottom w:val="single" w:sz="8" w:space="0" w:color="auto"/>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00">
    <w:name w:val="xl100"/>
    <w:basedOn w:val="Normal"/>
    <w:rsid w:val="00DF4BD7"/>
    <w:pPr>
      <w:pBdr>
        <w:bottom w:val="single" w:sz="8" w:space="0" w:color="auto"/>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01">
    <w:name w:val="xl101"/>
    <w:basedOn w:val="Normal"/>
    <w:rsid w:val="00DF4BD7"/>
    <w:pPr>
      <w:pBdr>
        <w:left w:val="single" w:sz="8" w:space="0" w:color="4BACC6"/>
        <w:bottom w:val="single" w:sz="8" w:space="0" w:color="auto"/>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02">
    <w:name w:val="xl102"/>
    <w:basedOn w:val="Normal"/>
    <w:rsid w:val="00DF4BD7"/>
    <w:pPr>
      <w:pBdr>
        <w:left w:val="single" w:sz="8" w:space="0" w:color="4BACC6"/>
        <w:bottom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03">
    <w:name w:val="xl103"/>
    <w:basedOn w:val="Normal"/>
    <w:rsid w:val="00DF4BD7"/>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04">
    <w:name w:val="xl104"/>
    <w:basedOn w:val="Normal"/>
    <w:rsid w:val="00DF4BD7"/>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05">
    <w:name w:val="xl105"/>
    <w:basedOn w:val="Normal"/>
    <w:rsid w:val="00DF4BD7"/>
    <w:pPr>
      <w:pBdr>
        <w:top w:val="single" w:sz="8" w:space="0" w:color="4BACC6"/>
        <w:left w:val="single" w:sz="8" w:space="0" w:color="4BACC6"/>
        <w:bottom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06">
    <w:name w:val="xl106"/>
    <w:basedOn w:val="Normal"/>
    <w:rsid w:val="00DF4BD7"/>
    <w:pPr>
      <w:pBdr>
        <w:left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07">
    <w:name w:val="xl107"/>
    <w:basedOn w:val="Normal"/>
    <w:rsid w:val="00DF4BD7"/>
    <w:pPr>
      <w:pBdr>
        <w:left w:val="single" w:sz="8" w:space="0" w:color="4BACC6"/>
        <w:bottom w:val="single" w:sz="8" w:space="0" w:color="4BACC6"/>
        <w:right w:val="single" w:sz="8" w:space="0" w:color="4BACC6"/>
      </w:pBdr>
      <w:shd w:val="clear" w:color="000000" w:fill="FFFFFF"/>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08">
    <w:name w:val="xl108"/>
    <w:basedOn w:val="Normal"/>
    <w:rsid w:val="00DF4BD7"/>
    <w:pPr>
      <w:pBdr>
        <w:left w:val="single" w:sz="8" w:space="0" w:color="4BACC6"/>
        <w:bottom w:val="single" w:sz="8" w:space="0" w:color="4BACC6"/>
        <w:right w:val="single" w:sz="8" w:space="0" w:color="4BACC6"/>
      </w:pBdr>
      <w:shd w:val="clear" w:color="000000" w:fill="FFFFFF"/>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09">
    <w:name w:val="xl109"/>
    <w:basedOn w:val="Normal"/>
    <w:rsid w:val="00DF4BD7"/>
    <w:pPr>
      <w:pBdr>
        <w:left w:val="single" w:sz="8" w:space="0" w:color="4BACC6"/>
        <w:bottom w:val="single" w:sz="8" w:space="0" w:color="4BACC6"/>
        <w:right w:val="single" w:sz="8" w:space="0" w:color="4BACC6"/>
      </w:pBdr>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0">
    <w:name w:val="xl110"/>
    <w:basedOn w:val="Normal"/>
    <w:rsid w:val="00DF4BD7"/>
    <w:pPr>
      <w:pBdr>
        <w:left w:val="single" w:sz="8" w:space="0" w:color="4BACC6"/>
        <w:bottom w:val="single" w:sz="8" w:space="0" w:color="auto"/>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11">
    <w:name w:val="xl111"/>
    <w:basedOn w:val="Normal"/>
    <w:rsid w:val="00DF4BD7"/>
    <w:pPr>
      <w:pBdr>
        <w:left w:val="single" w:sz="8" w:space="0" w:color="4BACC6"/>
        <w:bottom w:val="single" w:sz="8" w:space="0" w:color="auto"/>
        <w:right w:val="single" w:sz="8" w:space="0" w:color="auto"/>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2">
    <w:name w:val="xl112"/>
    <w:basedOn w:val="Normal"/>
    <w:rsid w:val="00DF4BD7"/>
    <w:pPr>
      <w:pBdr>
        <w:top w:val="single" w:sz="8" w:space="0" w:color="4BACC6"/>
        <w:bottom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3">
    <w:name w:val="xl113"/>
    <w:basedOn w:val="Normal"/>
    <w:rsid w:val="00DF4BD7"/>
    <w:pPr>
      <w:pBdr>
        <w:bottom w:val="single" w:sz="8" w:space="0" w:color="4BACC6"/>
      </w:pBdr>
      <w:shd w:val="clear" w:color="000000" w:fill="FFFFFF"/>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14">
    <w:name w:val="xl114"/>
    <w:basedOn w:val="Normal"/>
    <w:rsid w:val="00DF4BD7"/>
    <w:pPr>
      <w:pBdr>
        <w:bottom w:val="single" w:sz="8" w:space="0" w:color="4BACC6"/>
      </w:pBdr>
      <w:shd w:val="clear" w:color="000000" w:fill="DEEAF6"/>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5">
    <w:name w:val="xl115"/>
    <w:basedOn w:val="Normal"/>
    <w:rsid w:val="00DF4BD7"/>
    <w:pP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6">
    <w:name w:val="xl116"/>
    <w:basedOn w:val="Normal"/>
    <w:rsid w:val="00DF4BD7"/>
    <w:pPr>
      <w:pBdr>
        <w:bottom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7">
    <w:name w:val="xl117"/>
    <w:basedOn w:val="Normal"/>
    <w:rsid w:val="00DF4BD7"/>
    <w:pPr>
      <w:pBdr>
        <w:bottom w:val="single" w:sz="8" w:space="0" w:color="4BACC6"/>
      </w:pBdr>
      <w:shd w:val="clear" w:color="000000" w:fill="DAEEF3"/>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18">
    <w:name w:val="xl118"/>
    <w:basedOn w:val="Normal"/>
    <w:rsid w:val="00DF4BD7"/>
    <w:pPr>
      <w:pBdr>
        <w:bottom w:val="single" w:sz="8" w:space="0" w:color="4BACC6"/>
      </w:pBdr>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9">
    <w:name w:val="xl119"/>
    <w:basedOn w:val="Normal"/>
    <w:rsid w:val="00DF4BD7"/>
    <w:pPr>
      <w:pBdr>
        <w:bottom w:val="single" w:sz="8" w:space="0" w:color="auto"/>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20">
    <w:name w:val="xl120"/>
    <w:basedOn w:val="Normal"/>
    <w:rsid w:val="00DF4BD7"/>
    <w:pPr>
      <w:pBdr>
        <w:bottom w:val="single" w:sz="8" w:space="0" w:color="auto"/>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21">
    <w:name w:val="xl121"/>
    <w:basedOn w:val="Normal"/>
    <w:rsid w:val="00DF4BD7"/>
    <w:pPr>
      <w:pBdr>
        <w:top w:val="single" w:sz="8" w:space="0" w:color="4BACC6"/>
        <w:left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22">
    <w:name w:val="xl122"/>
    <w:basedOn w:val="Normal"/>
    <w:rsid w:val="00DF4BD7"/>
    <w:pPr>
      <w:pBdr>
        <w:top w:val="single" w:sz="8" w:space="0" w:color="4BACC6"/>
        <w:left w:val="single" w:sz="8" w:space="0" w:color="4BACC6"/>
        <w:right w:val="single" w:sz="8" w:space="0" w:color="4BACC6"/>
      </w:pBdr>
      <w:spacing w:before="100" w:beforeAutospacing="1" w:after="100" w:afterAutospacing="1"/>
      <w:jc w:val="center"/>
      <w:textAlignment w:val="center"/>
    </w:pPr>
    <w:rPr>
      <w:rFonts w:eastAsia="Times New Roman" w:cs="Times New Roman"/>
      <w:sz w:val="20"/>
      <w:szCs w:val="20"/>
      <w:lang w:val="sr-Latn-RS" w:eastAsia="sr-Latn-RS"/>
    </w:rPr>
  </w:style>
  <w:style w:type="paragraph" w:customStyle="1" w:styleId="xl123">
    <w:name w:val="xl123"/>
    <w:basedOn w:val="Normal"/>
    <w:rsid w:val="00DF4BD7"/>
    <w:pPr>
      <w:pBdr>
        <w:top w:val="single" w:sz="8" w:space="0" w:color="4BACC6"/>
        <w:left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24">
    <w:name w:val="xl124"/>
    <w:basedOn w:val="Normal"/>
    <w:rsid w:val="00DF4BD7"/>
    <w:pPr>
      <w:pBdr>
        <w:top w:val="single" w:sz="8" w:space="0" w:color="4BACC6"/>
        <w:left w:val="single" w:sz="8" w:space="0" w:color="4BACC6"/>
        <w:bottom w:val="single" w:sz="8" w:space="0" w:color="4BACC6"/>
        <w:right w:val="single" w:sz="8" w:space="0" w:color="4BACC6"/>
      </w:pBdr>
      <w:shd w:val="clear" w:color="000000" w:fill="FFFFFF"/>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25">
    <w:name w:val="xl125"/>
    <w:basedOn w:val="Normal"/>
    <w:rsid w:val="00DF4BD7"/>
    <w:pPr>
      <w:pBdr>
        <w:top w:val="single" w:sz="8" w:space="0" w:color="4BACC6"/>
        <w:left w:val="single" w:sz="8" w:space="0" w:color="4BACC6"/>
        <w:bottom w:val="single" w:sz="8" w:space="0" w:color="4BACC6"/>
        <w:right w:val="single" w:sz="8" w:space="0" w:color="4BACC6"/>
      </w:pBdr>
      <w:shd w:val="clear" w:color="000000" w:fill="FFFFFF"/>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26">
    <w:name w:val="xl126"/>
    <w:basedOn w:val="Normal"/>
    <w:rsid w:val="00DF4BD7"/>
    <w:pPr>
      <w:pBdr>
        <w:top w:val="single" w:sz="8" w:space="0" w:color="4BACC6"/>
        <w:left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27">
    <w:name w:val="xl127"/>
    <w:basedOn w:val="Normal"/>
    <w:rsid w:val="00DF4BD7"/>
    <w:pPr>
      <w:pBdr>
        <w:top w:val="single" w:sz="8" w:space="0" w:color="4BACC6"/>
        <w:left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auto-style25">
    <w:name w:val="auto-style25"/>
    <w:basedOn w:val="Normal"/>
    <w:rsid w:val="00A653CF"/>
    <w:pPr>
      <w:spacing w:before="100" w:beforeAutospacing="1" w:after="100" w:afterAutospacing="1"/>
      <w:jc w:val="left"/>
    </w:pPr>
    <w:rPr>
      <w:rFonts w:ascii="Times New Roman" w:eastAsiaTheme="minorHAnsi" w:hAnsi="Times New Roman" w:cs="Times New Roman"/>
      <w:sz w:val="24"/>
      <w:szCs w:val="24"/>
    </w:rPr>
  </w:style>
  <w:style w:type="character" w:customStyle="1" w:styleId="style20">
    <w:name w:val="style2"/>
    <w:basedOn w:val="DefaultParagraphFont"/>
    <w:rsid w:val="00A653CF"/>
  </w:style>
  <w:style w:type="paragraph" w:customStyle="1" w:styleId="CharCharChar2Char5">
    <w:name w:val="Char Char Char2 Char5"/>
    <w:basedOn w:val="Normal"/>
    <w:rsid w:val="0042274F"/>
    <w:pPr>
      <w:spacing w:after="160" w:line="240" w:lineRule="exact"/>
      <w:jc w:val="left"/>
    </w:pPr>
    <w:rPr>
      <w:rFonts w:ascii="Tahoma" w:eastAsia="Times New Roman" w:hAnsi="Tahoma" w:cs="Times New Roman"/>
      <w:sz w:val="20"/>
      <w:szCs w:val="20"/>
    </w:rPr>
  </w:style>
  <w:style w:type="paragraph" w:customStyle="1" w:styleId="LO-normal">
    <w:name w:val="LO-normal"/>
    <w:basedOn w:val="Normal"/>
    <w:rsid w:val="00913E4A"/>
    <w:pPr>
      <w:suppressAutoHyphens/>
      <w:spacing w:before="280" w:after="280"/>
      <w:jc w:val="left"/>
    </w:pPr>
    <w:rPr>
      <w:rFonts w:ascii="Arial" w:eastAsia="Times New Roman" w:hAnsi="Arial" w:cs="Arial"/>
      <w:lang w:eastAsia="en-GB"/>
    </w:rPr>
  </w:style>
  <w:style w:type="character" w:customStyle="1" w:styleId="A1">
    <w:name w:val="A1"/>
    <w:uiPriority w:val="99"/>
    <w:rsid w:val="00732486"/>
    <w:rPr>
      <w:rFonts w:cs="Resavska BG Sans"/>
      <w:b/>
      <w:bCs/>
      <w:color w:val="000000"/>
      <w:sz w:val="28"/>
      <w:szCs w:val="28"/>
    </w:rPr>
  </w:style>
  <w:style w:type="character" w:customStyle="1" w:styleId="lat">
    <w:name w:val="lat"/>
    <w:rsid w:val="00932DEA"/>
  </w:style>
  <w:style w:type="paragraph" w:customStyle="1" w:styleId="BodyAA">
    <w:name w:val="Body A A"/>
    <w:rsid w:val="00056EF7"/>
    <w:pPr>
      <w:pBdr>
        <w:top w:val="nil"/>
        <w:left w:val="nil"/>
        <w:bottom w:val="nil"/>
        <w:right w:val="nil"/>
        <w:between w:val="nil"/>
        <w:bar w:val="nil"/>
      </w:pBdr>
    </w:pPr>
    <w:rPr>
      <w:rFonts w:ascii="Times New Roman" w:eastAsia="Times New Roman" w:hAnsi="Times New Roman"/>
      <w:color w:val="000000"/>
      <w:sz w:val="24"/>
      <w:szCs w:val="24"/>
      <w:u w:color="000000"/>
      <w:bdr w:val="nil"/>
      <w:lang w:eastAsia="sr-Latn-RS"/>
      <w14:textOutline w14:w="12700" w14:cap="flat" w14:cmpd="sng" w14:algn="ctr">
        <w14:noFill/>
        <w14:prstDash w14:val="solid"/>
        <w14:miter w14:lim="400000"/>
      </w14:textOutline>
    </w:rPr>
  </w:style>
  <w:style w:type="character" w:styleId="SubtleReference">
    <w:name w:val="Subtle Reference"/>
    <w:basedOn w:val="DefaultParagraphFont"/>
    <w:uiPriority w:val="31"/>
    <w:qFormat/>
    <w:rsid w:val="00393B94"/>
    <w:rPr>
      <w:smallCaps/>
      <w:color w:val="5A5A5A" w:themeColor="text1" w:themeTint="A5"/>
    </w:rPr>
  </w:style>
  <w:style w:type="paragraph" w:customStyle="1" w:styleId="BA11Just">
    <w:name w:val="BA 11  Just"/>
    <w:basedOn w:val="Normal"/>
    <w:autoRedefine/>
    <w:rsid w:val="006B4C7A"/>
    <w:pPr>
      <w:tabs>
        <w:tab w:val="left" w:pos="0"/>
      </w:tabs>
    </w:pPr>
    <w:rPr>
      <w:rFonts w:eastAsia="Times New Roman" w:cs="Times New Roman"/>
      <w:lang w:val="ru-RU"/>
    </w:rPr>
  </w:style>
  <w:style w:type="paragraph" w:customStyle="1" w:styleId="Pa19">
    <w:name w:val="Pa19"/>
    <w:basedOn w:val="Default"/>
    <w:next w:val="Default"/>
    <w:uiPriority w:val="99"/>
    <w:rsid w:val="006B4C7A"/>
    <w:pPr>
      <w:spacing w:line="225" w:lineRule="atLeast"/>
    </w:pPr>
    <w:rPr>
      <w:rFonts w:ascii="Resavska BG Sans" w:eastAsiaTheme="minorHAnsi" w:hAnsi="Resavska BG Sans" w:cstheme="minorBidi"/>
      <w:color w:val="auto"/>
    </w:rPr>
  </w:style>
  <w:style w:type="paragraph" w:customStyle="1" w:styleId="CharCharChar2Char4">
    <w:name w:val="Char Char Char2 Char4"/>
    <w:basedOn w:val="Normal"/>
    <w:rsid w:val="00A14BE0"/>
    <w:pPr>
      <w:spacing w:after="160" w:line="240" w:lineRule="exact"/>
      <w:jc w:val="left"/>
    </w:pPr>
    <w:rPr>
      <w:rFonts w:ascii="Tahoma" w:eastAsia="Times New Roman" w:hAnsi="Tahoma" w:cs="Times New Roman"/>
      <w:sz w:val="20"/>
      <w:szCs w:val="20"/>
    </w:rPr>
  </w:style>
  <w:style w:type="paragraph" w:customStyle="1" w:styleId="CharCharChar2Char0">
    <w:name w:val="Char Char Char2 Char"/>
    <w:basedOn w:val="Normal"/>
    <w:rsid w:val="00A22A17"/>
    <w:pPr>
      <w:spacing w:after="160" w:line="240" w:lineRule="exact"/>
      <w:jc w:val="left"/>
    </w:pPr>
    <w:rPr>
      <w:rFonts w:ascii="Tahoma" w:eastAsia="Times New Roman" w:hAnsi="Tahoma" w:cs="Times New Roman"/>
      <w:sz w:val="20"/>
      <w:szCs w:val="20"/>
    </w:rPr>
  </w:style>
  <w:style w:type="character" w:customStyle="1" w:styleId="Hyperlink1">
    <w:name w:val="Hyperlink1"/>
    <w:basedOn w:val="DefaultParagraphFont"/>
    <w:uiPriority w:val="99"/>
    <w:semiHidden/>
    <w:unhideWhenUsed/>
    <w:rsid w:val="001D6948"/>
    <w:rPr>
      <w:color w:val="0563C1"/>
      <w:u w:val="single"/>
    </w:rPr>
  </w:style>
  <w:style w:type="character" w:customStyle="1" w:styleId="NormalWebChar">
    <w:name w:val="Normal (Web) Char"/>
    <w:basedOn w:val="DefaultParagraphFont"/>
    <w:link w:val="NormalWeb"/>
    <w:uiPriority w:val="99"/>
    <w:locked/>
    <w:rsid w:val="007012F9"/>
    <w:rPr>
      <w:rFonts w:ascii="Times New Roman" w:eastAsia="Times New Roman" w:hAnsi="Times New Roman"/>
      <w:sz w:val="24"/>
      <w:szCs w:val="24"/>
    </w:rPr>
  </w:style>
  <w:style w:type="character" w:styleId="PageNumber">
    <w:name w:val="page number"/>
    <w:basedOn w:val="DefaultParagraphFont"/>
    <w:uiPriority w:val="99"/>
    <w:semiHidden/>
    <w:unhideWhenUsed/>
    <w:rsid w:val="009F0800"/>
  </w:style>
  <w:style w:type="character" w:customStyle="1" w:styleId="UnresolvedMention1">
    <w:name w:val="Unresolved Mention1"/>
    <w:basedOn w:val="DefaultParagraphFont"/>
    <w:uiPriority w:val="99"/>
    <w:semiHidden/>
    <w:unhideWhenUsed/>
    <w:rsid w:val="008157BA"/>
    <w:rPr>
      <w:color w:val="605E5C"/>
      <w:shd w:val="clear" w:color="auto" w:fill="E1DFDD"/>
    </w:rPr>
  </w:style>
  <w:style w:type="character" w:styleId="UnresolvedMention">
    <w:name w:val="Unresolved Mention"/>
    <w:basedOn w:val="DefaultParagraphFont"/>
    <w:uiPriority w:val="99"/>
    <w:semiHidden/>
    <w:unhideWhenUsed/>
    <w:rsid w:val="00616D68"/>
    <w:rPr>
      <w:color w:val="605E5C"/>
      <w:shd w:val="clear" w:color="auto" w:fill="E1DFDD"/>
    </w:rPr>
  </w:style>
  <w:style w:type="paragraph" w:customStyle="1" w:styleId="p1">
    <w:name w:val="p1"/>
    <w:basedOn w:val="Normal"/>
    <w:rsid w:val="002E497F"/>
    <w:pPr>
      <w:spacing w:before="100" w:beforeAutospacing="1" w:after="100" w:afterAutospacing="1"/>
      <w:jc w:val="left"/>
    </w:pPr>
    <w:rPr>
      <w:rFonts w:ascii="Times New Roman" w:eastAsia="Times New Roman" w:hAnsi="Times New Roman" w:cs="Times New Roman"/>
      <w:sz w:val="24"/>
      <w:szCs w:val="24"/>
    </w:rPr>
  </w:style>
  <w:style w:type="paragraph" w:customStyle="1" w:styleId="p2">
    <w:name w:val="p2"/>
    <w:basedOn w:val="Normal"/>
    <w:rsid w:val="002E497F"/>
    <w:pPr>
      <w:spacing w:before="100" w:beforeAutospacing="1" w:after="100" w:afterAutospacing="1"/>
      <w:jc w:val="left"/>
    </w:pPr>
    <w:rPr>
      <w:rFonts w:ascii="Times New Roman" w:eastAsia="Times New Roman" w:hAnsi="Times New Roman" w:cs="Times New Roman"/>
      <w:sz w:val="24"/>
      <w:szCs w:val="24"/>
    </w:rPr>
  </w:style>
  <w:style w:type="character" w:customStyle="1" w:styleId="s1">
    <w:name w:val="s1"/>
    <w:basedOn w:val="DefaultParagraphFont"/>
    <w:rsid w:val="00A60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9114">
      <w:bodyDiv w:val="1"/>
      <w:marLeft w:val="0"/>
      <w:marRight w:val="0"/>
      <w:marTop w:val="0"/>
      <w:marBottom w:val="0"/>
      <w:divBdr>
        <w:top w:val="none" w:sz="0" w:space="0" w:color="auto"/>
        <w:left w:val="none" w:sz="0" w:space="0" w:color="auto"/>
        <w:bottom w:val="none" w:sz="0" w:space="0" w:color="auto"/>
        <w:right w:val="none" w:sz="0" w:space="0" w:color="auto"/>
      </w:divBdr>
    </w:div>
    <w:div w:id="14117091">
      <w:bodyDiv w:val="1"/>
      <w:marLeft w:val="0"/>
      <w:marRight w:val="0"/>
      <w:marTop w:val="0"/>
      <w:marBottom w:val="0"/>
      <w:divBdr>
        <w:top w:val="none" w:sz="0" w:space="0" w:color="auto"/>
        <w:left w:val="none" w:sz="0" w:space="0" w:color="auto"/>
        <w:bottom w:val="none" w:sz="0" w:space="0" w:color="auto"/>
        <w:right w:val="none" w:sz="0" w:space="0" w:color="auto"/>
      </w:divBdr>
    </w:div>
    <w:div w:id="35854403">
      <w:marLeft w:val="0"/>
      <w:marRight w:val="0"/>
      <w:marTop w:val="0"/>
      <w:marBottom w:val="0"/>
      <w:divBdr>
        <w:top w:val="none" w:sz="0" w:space="0" w:color="auto"/>
        <w:left w:val="none" w:sz="0" w:space="0" w:color="auto"/>
        <w:bottom w:val="none" w:sz="0" w:space="0" w:color="auto"/>
        <w:right w:val="none" w:sz="0" w:space="0" w:color="auto"/>
      </w:divBdr>
    </w:div>
    <w:div w:id="35854404">
      <w:marLeft w:val="0"/>
      <w:marRight w:val="0"/>
      <w:marTop w:val="0"/>
      <w:marBottom w:val="0"/>
      <w:divBdr>
        <w:top w:val="none" w:sz="0" w:space="0" w:color="auto"/>
        <w:left w:val="none" w:sz="0" w:space="0" w:color="auto"/>
        <w:bottom w:val="none" w:sz="0" w:space="0" w:color="auto"/>
        <w:right w:val="none" w:sz="0" w:space="0" w:color="auto"/>
      </w:divBdr>
    </w:div>
    <w:div w:id="35854405">
      <w:marLeft w:val="0"/>
      <w:marRight w:val="0"/>
      <w:marTop w:val="0"/>
      <w:marBottom w:val="0"/>
      <w:divBdr>
        <w:top w:val="none" w:sz="0" w:space="0" w:color="auto"/>
        <w:left w:val="none" w:sz="0" w:space="0" w:color="auto"/>
        <w:bottom w:val="none" w:sz="0" w:space="0" w:color="auto"/>
        <w:right w:val="none" w:sz="0" w:space="0" w:color="auto"/>
      </w:divBdr>
    </w:div>
    <w:div w:id="35854406">
      <w:marLeft w:val="0"/>
      <w:marRight w:val="0"/>
      <w:marTop w:val="0"/>
      <w:marBottom w:val="0"/>
      <w:divBdr>
        <w:top w:val="none" w:sz="0" w:space="0" w:color="auto"/>
        <w:left w:val="none" w:sz="0" w:space="0" w:color="auto"/>
        <w:bottom w:val="none" w:sz="0" w:space="0" w:color="auto"/>
        <w:right w:val="none" w:sz="0" w:space="0" w:color="auto"/>
      </w:divBdr>
    </w:div>
    <w:div w:id="35854407">
      <w:marLeft w:val="0"/>
      <w:marRight w:val="0"/>
      <w:marTop w:val="0"/>
      <w:marBottom w:val="0"/>
      <w:divBdr>
        <w:top w:val="none" w:sz="0" w:space="0" w:color="auto"/>
        <w:left w:val="none" w:sz="0" w:space="0" w:color="auto"/>
        <w:bottom w:val="none" w:sz="0" w:space="0" w:color="auto"/>
        <w:right w:val="none" w:sz="0" w:space="0" w:color="auto"/>
      </w:divBdr>
    </w:div>
    <w:div w:id="35854408">
      <w:marLeft w:val="0"/>
      <w:marRight w:val="0"/>
      <w:marTop w:val="0"/>
      <w:marBottom w:val="0"/>
      <w:divBdr>
        <w:top w:val="none" w:sz="0" w:space="0" w:color="auto"/>
        <w:left w:val="none" w:sz="0" w:space="0" w:color="auto"/>
        <w:bottom w:val="none" w:sz="0" w:space="0" w:color="auto"/>
        <w:right w:val="none" w:sz="0" w:space="0" w:color="auto"/>
      </w:divBdr>
    </w:div>
    <w:div w:id="35854409">
      <w:marLeft w:val="0"/>
      <w:marRight w:val="0"/>
      <w:marTop w:val="0"/>
      <w:marBottom w:val="0"/>
      <w:divBdr>
        <w:top w:val="none" w:sz="0" w:space="0" w:color="auto"/>
        <w:left w:val="none" w:sz="0" w:space="0" w:color="auto"/>
        <w:bottom w:val="none" w:sz="0" w:space="0" w:color="auto"/>
        <w:right w:val="none" w:sz="0" w:space="0" w:color="auto"/>
      </w:divBdr>
    </w:div>
    <w:div w:id="35854410">
      <w:marLeft w:val="0"/>
      <w:marRight w:val="0"/>
      <w:marTop w:val="0"/>
      <w:marBottom w:val="0"/>
      <w:divBdr>
        <w:top w:val="none" w:sz="0" w:space="0" w:color="auto"/>
        <w:left w:val="none" w:sz="0" w:space="0" w:color="auto"/>
        <w:bottom w:val="none" w:sz="0" w:space="0" w:color="auto"/>
        <w:right w:val="none" w:sz="0" w:space="0" w:color="auto"/>
      </w:divBdr>
    </w:div>
    <w:div w:id="35854411">
      <w:marLeft w:val="0"/>
      <w:marRight w:val="0"/>
      <w:marTop w:val="0"/>
      <w:marBottom w:val="0"/>
      <w:divBdr>
        <w:top w:val="none" w:sz="0" w:space="0" w:color="auto"/>
        <w:left w:val="none" w:sz="0" w:space="0" w:color="auto"/>
        <w:bottom w:val="none" w:sz="0" w:space="0" w:color="auto"/>
        <w:right w:val="none" w:sz="0" w:space="0" w:color="auto"/>
      </w:divBdr>
    </w:div>
    <w:div w:id="35854412">
      <w:marLeft w:val="0"/>
      <w:marRight w:val="0"/>
      <w:marTop w:val="0"/>
      <w:marBottom w:val="0"/>
      <w:divBdr>
        <w:top w:val="none" w:sz="0" w:space="0" w:color="auto"/>
        <w:left w:val="none" w:sz="0" w:space="0" w:color="auto"/>
        <w:bottom w:val="none" w:sz="0" w:space="0" w:color="auto"/>
        <w:right w:val="none" w:sz="0" w:space="0" w:color="auto"/>
      </w:divBdr>
    </w:div>
    <w:div w:id="35854413">
      <w:marLeft w:val="0"/>
      <w:marRight w:val="0"/>
      <w:marTop w:val="0"/>
      <w:marBottom w:val="0"/>
      <w:divBdr>
        <w:top w:val="none" w:sz="0" w:space="0" w:color="auto"/>
        <w:left w:val="none" w:sz="0" w:space="0" w:color="auto"/>
        <w:bottom w:val="none" w:sz="0" w:space="0" w:color="auto"/>
        <w:right w:val="none" w:sz="0" w:space="0" w:color="auto"/>
      </w:divBdr>
    </w:div>
    <w:div w:id="35854414">
      <w:marLeft w:val="0"/>
      <w:marRight w:val="0"/>
      <w:marTop w:val="0"/>
      <w:marBottom w:val="0"/>
      <w:divBdr>
        <w:top w:val="none" w:sz="0" w:space="0" w:color="auto"/>
        <w:left w:val="none" w:sz="0" w:space="0" w:color="auto"/>
        <w:bottom w:val="none" w:sz="0" w:space="0" w:color="auto"/>
        <w:right w:val="none" w:sz="0" w:space="0" w:color="auto"/>
      </w:divBdr>
    </w:div>
    <w:div w:id="35854415">
      <w:marLeft w:val="0"/>
      <w:marRight w:val="0"/>
      <w:marTop w:val="0"/>
      <w:marBottom w:val="0"/>
      <w:divBdr>
        <w:top w:val="none" w:sz="0" w:space="0" w:color="auto"/>
        <w:left w:val="none" w:sz="0" w:space="0" w:color="auto"/>
        <w:bottom w:val="none" w:sz="0" w:space="0" w:color="auto"/>
        <w:right w:val="none" w:sz="0" w:space="0" w:color="auto"/>
      </w:divBdr>
    </w:div>
    <w:div w:id="35854416">
      <w:marLeft w:val="0"/>
      <w:marRight w:val="0"/>
      <w:marTop w:val="0"/>
      <w:marBottom w:val="0"/>
      <w:divBdr>
        <w:top w:val="none" w:sz="0" w:space="0" w:color="auto"/>
        <w:left w:val="none" w:sz="0" w:space="0" w:color="auto"/>
        <w:bottom w:val="none" w:sz="0" w:space="0" w:color="auto"/>
        <w:right w:val="none" w:sz="0" w:space="0" w:color="auto"/>
      </w:divBdr>
    </w:div>
    <w:div w:id="35854417">
      <w:marLeft w:val="0"/>
      <w:marRight w:val="0"/>
      <w:marTop w:val="0"/>
      <w:marBottom w:val="0"/>
      <w:divBdr>
        <w:top w:val="none" w:sz="0" w:space="0" w:color="auto"/>
        <w:left w:val="none" w:sz="0" w:space="0" w:color="auto"/>
        <w:bottom w:val="none" w:sz="0" w:space="0" w:color="auto"/>
        <w:right w:val="none" w:sz="0" w:space="0" w:color="auto"/>
      </w:divBdr>
    </w:div>
    <w:div w:id="35854418">
      <w:marLeft w:val="0"/>
      <w:marRight w:val="0"/>
      <w:marTop w:val="0"/>
      <w:marBottom w:val="0"/>
      <w:divBdr>
        <w:top w:val="none" w:sz="0" w:space="0" w:color="auto"/>
        <w:left w:val="none" w:sz="0" w:space="0" w:color="auto"/>
        <w:bottom w:val="none" w:sz="0" w:space="0" w:color="auto"/>
        <w:right w:val="none" w:sz="0" w:space="0" w:color="auto"/>
      </w:divBdr>
    </w:div>
    <w:div w:id="35854419">
      <w:marLeft w:val="0"/>
      <w:marRight w:val="0"/>
      <w:marTop w:val="0"/>
      <w:marBottom w:val="0"/>
      <w:divBdr>
        <w:top w:val="none" w:sz="0" w:space="0" w:color="auto"/>
        <w:left w:val="none" w:sz="0" w:space="0" w:color="auto"/>
        <w:bottom w:val="none" w:sz="0" w:space="0" w:color="auto"/>
        <w:right w:val="none" w:sz="0" w:space="0" w:color="auto"/>
      </w:divBdr>
    </w:div>
    <w:div w:id="35854420">
      <w:marLeft w:val="0"/>
      <w:marRight w:val="0"/>
      <w:marTop w:val="0"/>
      <w:marBottom w:val="0"/>
      <w:divBdr>
        <w:top w:val="none" w:sz="0" w:space="0" w:color="auto"/>
        <w:left w:val="none" w:sz="0" w:space="0" w:color="auto"/>
        <w:bottom w:val="none" w:sz="0" w:space="0" w:color="auto"/>
        <w:right w:val="none" w:sz="0" w:space="0" w:color="auto"/>
      </w:divBdr>
    </w:div>
    <w:div w:id="35854421">
      <w:marLeft w:val="0"/>
      <w:marRight w:val="0"/>
      <w:marTop w:val="0"/>
      <w:marBottom w:val="0"/>
      <w:divBdr>
        <w:top w:val="none" w:sz="0" w:space="0" w:color="auto"/>
        <w:left w:val="none" w:sz="0" w:space="0" w:color="auto"/>
        <w:bottom w:val="none" w:sz="0" w:space="0" w:color="auto"/>
        <w:right w:val="none" w:sz="0" w:space="0" w:color="auto"/>
      </w:divBdr>
    </w:div>
    <w:div w:id="35854422">
      <w:marLeft w:val="0"/>
      <w:marRight w:val="0"/>
      <w:marTop w:val="0"/>
      <w:marBottom w:val="0"/>
      <w:divBdr>
        <w:top w:val="none" w:sz="0" w:space="0" w:color="auto"/>
        <w:left w:val="none" w:sz="0" w:space="0" w:color="auto"/>
        <w:bottom w:val="none" w:sz="0" w:space="0" w:color="auto"/>
        <w:right w:val="none" w:sz="0" w:space="0" w:color="auto"/>
      </w:divBdr>
    </w:div>
    <w:div w:id="35854423">
      <w:marLeft w:val="0"/>
      <w:marRight w:val="0"/>
      <w:marTop w:val="0"/>
      <w:marBottom w:val="0"/>
      <w:divBdr>
        <w:top w:val="none" w:sz="0" w:space="0" w:color="auto"/>
        <w:left w:val="none" w:sz="0" w:space="0" w:color="auto"/>
        <w:bottom w:val="none" w:sz="0" w:space="0" w:color="auto"/>
        <w:right w:val="none" w:sz="0" w:space="0" w:color="auto"/>
      </w:divBdr>
    </w:div>
    <w:div w:id="35854424">
      <w:marLeft w:val="0"/>
      <w:marRight w:val="0"/>
      <w:marTop w:val="0"/>
      <w:marBottom w:val="0"/>
      <w:divBdr>
        <w:top w:val="none" w:sz="0" w:space="0" w:color="auto"/>
        <w:left w:val="none" w:sz="0" w:space="0" w:color="auto"/>
        <w:bottom w:val="none" w:sz="0" w:space="0" w:color="auto"/>
        <w:right w:val="none" w:sz="0" w:space="0" w:color="auto"/>
      </w:divBdr>
    </w:div>
    <w:div w:id="35854425">
      <w:marLeft w:val="0"/>
      <w:marRight w:val="0"/>
      <w:marTop w:val="0"/>
      <w:marBottom w:val="0"/>
      <w:divBdr>
        <w:top w:val="none" w:sz="0" w:space="0" w:color="auto"/>
        <w:left w:val="none" w:sz="0" w:space="0" w:color="auto"/>
        <w:bottom w:val="none" w:sz="0" w:space="0" w:color="auto"/>
        <w:right w:val="none" w:sz="0" w:space="0" w:color="auto"/>
      </w:divBdr>
    </w:div>
    <w:div w:id="35854426">
      <w:marLeft w:val="0"/>
      <w:marRight w:val="0"/>
      <w:marTop w:val="0"/>
      <w:marBottom w:val="0"/>
      <w:divBdr>
        <w:top w:val="none" w:sz="0" w:space="0" w:color="auto"/>
        <w:left w:val="none" w:sz="0" w:space="0" w:color="auto"/>
        <w:bottom w:val="none" w:sz="0" w:space="0" w:color="auto"/>
        <w:right w:val="none" w:sz="0" w:space="0" w:color="auto"/>
      </w:divBdr>
    </w:div>
    <w:div w:id="35854427">
      <w:marLeft w:val="0"/>
      <w:marRight w:val="0"/>
      <w:marTop w:val="0"/>
      <w:marBottom w:val="0"/>
      <w:divBdr>
        <w:top w:val="none" w:sz="0" w:space="0" w:color="auto"/>
        <w:left w:val="none" w:sz="0" w:space="0" w:color="auto"/>
        <w:bottom w:val="none" w:sz="0" w:space="0" w:color="auto"/>
        <w:right w:val="none" w:sz="0" w:space="0" w:color="auto"/>
      </w:divBdr>
    </w:div>
    <w:div w:id="35854428">
      <w:marLeft w:val="0"/>
      <w:marRight w:val="0"/>
      <w:marTop w:val="0"/>
      <w:marBottom w:val="0"/>
      <w:divBdr>
        <w:top w:val="none" w:sz="0" w:space="0" w:color="auto"/>
        <w:left w:val="none" w:sz="0" w:space="0" w:color="auto"/>
        <w:bottom w:val="none" w:sz="0" w:space="0" w:color="auto"/>
        <w:right w:val="none" w:sz="0" w:space="0" w:color="auto"/>
      </w:divBdr>
    </w:div>
    <w:div w:id="35854429">
      <w:marLeft w:val="0"/>
      <w:marRight w:val="0"/>
      <w:marTop w:val="0"/>
      <w:marBottom w:val="0"/>
      <w:divBdr>
        <w:top w:val="none" w:sz="0" w:space="0" w:color="auto"/>
        <w:left w:val="none" w:sz="0" w:space="0" w:color="auto"/>
        <w:bottom w:val="none" w:sz="0" w:space="0" w:color="auto"/>
        <w:right w:val="none" w:sz="0" w:space="0" w:color="auto"/>
      </w:divBdr>
    </w:div>
    <w:div w:id="35854430">
      <w:marLeft w:val="0"/>
      <w:marRight w:val="0"/>
      <w:marTop w:val="0"/>
      <w:marBottom w:val="0"/>
      <w:divBdr>
        <w:top w:val="none" w:sz="0" w:space="0" w:color="auto"/>
        <w:left w:val="none" w:sz="0" w:space="0" w:color="auto"/>
        <w:bottom w:val="none" w:sz="0" w:space="0" w:color="auto"/>
        <w:right w:val="none" w:sz="0" w:space="0" w:color="auto"/>
      </w:divBdr>
    </w:div>
    <w:div w:id="35854431">
      <w:marLeft w:val="0"/>
      <w:marRight w:val="0"/>
      <w:marTop w:val="0"/>
      <w:marBottom w:val="0"/>
      <w:divBdr>
        <w:top w:val="none" w:sz="0" w:space="0" w:color="auto"/>
        <w:left w:val="none" w:sz="0" w:space="0" w:color="auto"/>
        <w:bottom w:val="none" w:sz="0" w:space="0" w:color="auto"/>
        <w:right w:val="none" w:sz="0" w:space="0" w:color="auto"/>
      </w:divBdr>
    </w:div>
    <w:div w:id="35854432">
      <w:marLeft w:val="0"/>
      <w:marRight w:val="0"/>
      <w:marTop w:val="0"/>
      <w:marBottom w:val="0"/>
      <w:divBdr>
        <w:top w:val="none" w:sz="0" w:space="0" w:color="auto"/>
        <w:left w:val="none" w:sz="0" w:space="0" w:color="auto"/>
        <w:bottom w:val="none" w:sz="0" w:space="0" w:color="auto"/>
        <w:right w:val="none" w:sz="0" w:space="0" w:color="auto"/>
      </w:divBdr>
    </w:div>
    <w:div w:id="35854433">
      <w:marLeft w:val="0"/>
      <w:marRight w:val="0"/>
      <w:marTop w:val="0"/>
      <w:marBottom w:val="0"/>
      <w:divBdr>
        <w:top w:val="none" w:sz="0" w:space="0" w:color="auto"/>
        <w:left w:val="none" w:sz="0" w:space="0" w:color="auto"/>
        <w:bottom w:val="none" w:sz="0" w:space="0" w:color="auto"/>
        <w:right w:val="none" w:sz="0" w:space="0" w:color="auto"/>
      </w:divBdr>
    </w:div>
    <w:div w:id="35854434">
      <w:marLeft w:val="0"/>
      <w:marRight w:val="0"/>
      <w:marTop w:val="0"/>
      <w:marBottom w:val="0"/>
      <w:divBdr>
        <w:top w:val="none" w:sz="0" w:space="0" w:color="auto"/>
        <w:left w:val="none" w:sz="0" w:space="0" w:color="auto"/>
        <w:bottom w:val="none" w:sz="0" w:space="0" w:color="auto"/>
        <w:right w:val="none" w:sz="0" w:space="0" w:color="auto"/>
      </w:divBdr>
    </w:div>
    <w:div w:id="35854435">
      <w:marLeft w:val="0"/>
      <w:marRight w:val="0"/>
      <w:marTop w:val="0"/>
      <w:marBottom w:val="0"/>
      <w:divBdr>
        <w:top w:val="none" w:sz="0" w:space="0" w:color="auto"/>
        <w:left w:val="none" w:sz="0" w:space="0" w:color="auto"/>
        <w:bottom w:val="none" w:sz="0" w:space="0" w:color="auto"/>
        <w:right w:val="none" w:sz="0" w:space="0" w:color="auto"/>
      </w:divBdr>
    </w:div>
    <w:div w:id="35854436">
      <w:marLeft w:val="0"/>
      <w:marRight w:val="0"/>
      <w:marTop w:val="0"/>
      <w:marBottom w:val="0"/>
      <w:divBdr>
        <w:top w:val="none" w:sz="0" w:space="0" w:color="auto"/>
        <w:left w:val="none" w:sz="0" w:space="0" w:color="auto"/>
        <w:bottom w:val="none" w:sz="0" w:space="0" w:color="auto"/>
        <w:right w:val="none" w:sz="0" w:space="0" w:color="auto"/>
      </w:divBdr>
    </w:div>
    <w:div w:id="35854437">
      <w:marLeft w:val="0"/>
      <w:marRight w:val="0"/>
      <w:marTop w:val="0"/>
      <w:marBottom w:val="0"/>
      <w:divBdr>
        <w:top w:val="none" w:sz="0" w:space="0" w:color="auto"/>
        <w:left w:val="none" w:sz="0" w:space="0" w:color="auto"/>
        <w:bottom w:val="none" w:sz="0" w:space="0" w:color="auto"/>
        <w:right w:val="none" w:sz="0" w:space="0" w:color="auto"/>
      </w:divBdr>
    </w:div>
    <w:div w:id="35854438">
      <w:marLeft w:val="0"/>
      <w:marRight w:val="0"/>
      <w:marTop w:val="0"/>
      <w:marBottom w:val="0"/>
      <w:divBdr>
        <w:top w:val="none" w:sz="0" w:space="0" w:color="auto"/>
        <w:left w:val="none" w:sz="0" w:space="0" w:color="auto"/>
        <w:bottom w:val="none" w:sz="0" w:space="0" w:color="auto"/>
        <w:right w:val="none" w:sz="0" w:space="0" w:color="auto"/>
      </w:divBdr>
    </w:div>
    <w:div w:id="35854439">
      <w:marLeft w:val="0"/>
      <w:marRight w:val="0"/>
      <w:marTop w:val="0"/>
      <w:marBottom w:val="0"/>
      <w:divBdr>
        <w:top w:val="none" w:sz="0" w:space="0" w:color="auto"/>
        <w:left w:val="none" w:sz="0" w:space="0" w:color="auto"/>
        <w:bottom w:val="none" w:sz="0" w:space="0" w:color="auto"/>
        <w:right w:val="none" w:sz="0" w:space="0" w:color="auto"/>
      </w:divBdr>
    </w:div>
    <w:div w:id="35854440">
      <w:marLeft w:val="0"/>
      <w:marRight w:val="0"/>
      <w:marTop w:val="0"/>
      <w:marBottom w:val="0"/>
      <w:divBdr>
        <w:top w:val="none" w:sz="0" w:space="0" w:color="auto"/>
        <w:left w:val="none" w:sz="0" w:space="0" w:color="auto"/>
        <w:bottom w:val="none" w:sz="0" w:space="0" w:color="auto"/>
        <w:right w:val="none" w:sz="0" w:space="0" w:color="auto"/>
      </w:divBdr>
    </w:div>
    <w:div w:id="35854441">
      <w:marLeft w:val="0"/>
      <w:marRight w:val="0"/>
      <w:marTop w:val="0"/>
      <w:marBottom w:val="0"/>
      <w:divBdr>
        <w:top w:val="none" w:sz="0" w:space="0" w:color="auto"/>
        <w:left w:val="none" w:sz="0" w:space="0" w:color="auto"/>
        <w:bottom w:val="none" w:sz="0" w:space="0" w:color="auto"/>
        <w:right w:val="none" w:sz="0" w:space="0" w:color="auto"/>
      </w:divBdr>
    </w:div>
    <w:div w:id="35854442">
      <w:marLeft w:val="0"/>
      <w:marRight w:val="0"/>
      <w:marTop w:val="0"/>
      <w:marBottom w:val="0"/>
      <w:divBdr>
        <w:top w:val="none" w:sz="0" w:space="0" w:color="auto"/>
        <w:left w:val="none" w:sz="0" w:space="0" w:color="auto"/>
        <w:bottom w:val="none" w:sz="0" w:space="0" w:color="auto"/>
        <w:right w:val="none" w:sz="0" w:space="0" w:color="auto"/>
      </w:divBdr>
    </w:div>
    <w:div w:id="38942812">
      <w:bodyDiv w:val="1"/>
      <w:marLeft w:val="0"/>
      <w:marRight w:val="0"/>
      <w:marTop w:val="0"/>
      <w:marBottom w:val="0"/>
      <w:divBdr>
        <w:top w:val="none" w:sz="0" w:space="0" w:color="auto"/>
        <w:left w:val="none" w:sz="0" w:space="0" w:color="auto"/>
        <w:bottom w:val="none" w:sz="0" w:space="0" w:color="auto"/>
        <w:right w:val="none" w:sz="0" w:space="0" w:color="auto"/>
      </w:divBdr>
    </w:div>
    <w:div w:id="40401262">
      <w:bodyDiv w:val="1"/>
      <w:marLeft w:val="0"/>
      <w:marRight w:val="0"/>
      <w:marTop w:val="0"/>
      <w:marBottom w:val="0"/>
      <w:divBdr>
        <w:top w:val="none" w:sz="0" w:space="0" w:color="auto"/>
        <w:left w:val="none" w:sz="0" w:space="0" w:color="auto"/>
        <w:bottom w:val="none" w:sz="0" w:space="0" w:color="auto"/>
        <w:right w:val="none" w:sz="0" w:space="0" w:color="auto"/>
      </w:divBdr>
    </w:div>
    <w:div w:id="73819353">
      <w:bodyDiv w:val="1"/>
      <w:marLeft w:val="0"/>
      <w:marRight w:val="0"/>
      <w:marTop w:val="0"/>
      <w:marBottom w:val="0"/>
      <w:divBdr>
        <w:top w:val="none" w:sz="0" w:space="0" w:color="auto"/>
        <w:left w:val="none" w:sz="0" w:space="0" w:color="auto"/>
        <w:bottom w:val="none" w:sz="0" w:space="0" w:color="auto"/>
        <w:right w:val="none" w:sz="0" w:space="0" w:color="auto"/>
      </w:divBdr>
    </w:div>
    <w:div w:id="88814489">
      <w:bodyDiv w:val="1"/>
      <w:marLeft w:val="0"/>
      <w:marRight w:val="0"/>
      <w:marTop w:val="0"/>
      <w:marBottom w:val="0"/>
      <w:divBdr>
        <w:top w:val="none" w:sz="0" w:space="0" w:color="auto"/>
        <w:left w:val="none" w:sz="0" w:space="0" w:color="auto"/>
        <w:bottom w:val="none" w:sz="0" w:space="0" w:color="auto"/>
        <w:right w:val="none" w:sz="0" w:space="0" w:color="auto"/>
      </w:divBdr>
    </w:div>
    <w:div w:id="98836089">
      <w:bodyDiv w:val="1"/>
      <w:marLeft w:val="0"/>
      <w:marRight w:val="0"/>
      <w:marTop w:val="0"/>
      <w:marBottom w:val="0"/>
      <w:divBdr>
        <w:top w:val="none" w:sz="0" w:space="0" w:color="auto"/>
        <w:left w:val="none" w:sz="0" w:space="0" w:color="auto"/>
        <w:bottom w:val="none" w:sz="0" w:space="0" w:color="auto"/>
        <w:right w:val="none" w:sz="0" w:space="0" w:color="auto"/>
      </w:divBdr>
    </w:div>
    <w:div w:id="101994792">
      <w:bodyDiv w:val="1"/>
      <w:marLeft w:val="0"/>
      <w:marRight w:val="0"/>
      <w:marTop w:val="0"/>
      <w:marBottom w:val="0"/>
      <w:divBdr>
        <w:top w:val="none" w:sz="0" w:space="0" w:color="auto"/>
        <w:left w:val="none" w:sz="0" w:space="0" w:color="auto"/>
        <w:bottom w:val="none" w:sz="0" w:space="0" w:color="auto"/>
        <w:right w:val="none" w:sz="0" w:space="0" w:color="auto"/>
      </w:divBdr>
    </w:div>
    <w:div w:id="104420911">
      <w:bodyDiv w:val="1"/>
      <w:marLeft w:val="0"/>
      <w:marRight w:val="0"/>
      <w:marTop w:val="0"/>
      <w:marBottom w:val="0"/>
      <w:divBdr>
        <w:top w:val="none" w:sz="0" w:space="0" w:color="auto"/>
        <w:left w:val="none" w:sz="0" w:space="0" w:color="auto"/>
        <w:bottom w:val="none" w:sz="0" w:space="0" w:color="auto"/>
        <w:right w:val="none" w:sz="0" w:space="0" w:color="auto"/>
      </w:divBdr>
    </w:div>
    <w:div w:id="111214753">
      <w:bodyDiv w:val="1"/>
      <w:marLeft w:val="0"/>
      <w:marRight w:val="0"/>
      <w:marTop w:val="0"/>
      <w:marBottom w:val="0"/>
      <w:divBdr>
        <w:top w:val="none" w:sz="0" w:space="0" w:color="auto"/>
        <w:left w:val="none" w:sz="0" w:space="0" w:color="auto"/>
        <w:bottom w:val="none" w:sz="0" w:space="0" w:color="auto"/>
        <w:right w:val="none" w:sz="0" w:space="0" w:color="auto"/>
      </w:divBdr>
    </w:div>
    <w:div w:id="132525213">
      <w:bodyDiv w:val="1"/>
      <w:marLeft w:val="0"/>
      <w:marRight w:val="0"/>
      <w:marTop w:val="0"/>
      <w:marBottom w:val="0"/>
      <w:divBdr>
        <w:top w:val="none" w:sz="0" w:space="0" w:color="auto"/>
        <w:left w:val="none" w:sz="0" w:space="0" w:color="auto"/>
        <w:bottom w:val="none" w:sz="0" w:space="0" w:color="auto"/>
        <w:right w:val="none" w:sz="0" w:space="0" w:color="auto"/>
      </w:divBdr>
    </w:div>
    <w:div w:id="134489659">
      <w:bodyDiv w:val="1"/>
      <w:marLeft w:val="0"/>
      <w:marRight w:val="0"/>
      <w:marTop w:val="0"/>
      <w:marBottom w:val="0"/>
      <w:divBdr>
        <w:top w:val="none" w:sz="0" w:space="0" w:color="auto"/>
        <w:left w:val="none" w:sz="0" w:space="0" w:color="auto"/>
        <w:bottom w:val="none" w:sz="0" w:space="0" w:color="auto"/>
        <w:right w:val="none" w:sz="0" w:space="0" w:color="auto"/>
      </w:divBdr>
    </w:div>
    <w:div w:id="172191548">
      <w:bodyDiv w:val="1"/>
      <w:marLeft w:val="0"/>
      <w:marRight w:val="0"/>
      <w:marTop w:val="0"/>
      <w:marBottom w:val="0"/>
      <w:divBdr>
        <w:top w:val="none" w:sz="0" w:space="0" w:color="auto"/>
        <w:left w:val="none" w:sz="0" w:space="0" w:color="auto"/>
        <w:bottom w:val="none" w:sz="0" w:space="0" w:color="auto"/>
        <w:right w:val="none" w:sz="0" w:space="0" w:color="auto"/>
      </w:divBdr>
    </w:div>
    <w:div w:id="176314823">
      <w:bodyDiv w:val="1"/>
      <w:marLeft w:val="0"/>
      <w:marRight w:val="0"/>
      <w:marTop w:val="0"/>
      <w:marBottom w:val="0"/>
      <w:divBdr>
        <w:top w:val="none" w:sz="0" w:space="0" w:color="auto"/>
        <w:left w:val="none" w:sz="0" w:space="0" w:color="auto"/>
        <w:bottom w:val="none" w:sz="0" w:space="0" w:color="auto"/>
        <w:right w:val="none" w:sz="0" w:space="0" w:color="auto"/>
      </w:divBdr>
    </w:div>
    <w:div w:id="190262273">
      <w:bodyDiv w:val="1"/>
      <w:marLeft w:val="0"/>
      <w:marRight w:val="0"/>
      <w:marTop w:val="0"/>
      <w:marBottom w:val="0"/>
      <w:divBdr>
        <w:top w:val="none" w:sz="0" w:space="0" w:color="auto"/>
        <w:left w:val="none" w:sz="0" w:space="0" w:color="auto"/>
        <w:bottom w:val="none" w:sz="0" w:space="0" w:color="auto"/>
        <w:right w:val="none" w:sz="0" w:space="0" w:color="auto"/>
      </w:divBdr>
      <w:divsChild>
        <w:div w:id="863176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219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63624">
      <w:bodyDiv w:val="1"/>
      <w:marLeft w:val="0"/>
      <w:marRight w:val="0"/>
      <w:marTop w:val="0"/>
      <w:marBottom w:val="0"/>
      <w:divBdr>
        <w:top w:val="none" w:sz="0" w:space="0" w:color="auto"/>
        <w:left w:val="none" w:sz="0" w:space="0" w:color="auto"/>
        <w:bottom w:val="none" w:sz="0" w:space="0" w:color="auto"/>
        <w:right w:val="none" w:sz="0" w:space="0" w:color="auto"/>
      </w:divBdr>
    </w:div>
    <w:div w:id="201939384">
      <w:bodyDiv w:val="1"/>
      <w:marLeft w:val="0"/>
      <w:marRight w:val="0"/>
      <w:marTop w:val="0"/>
      <w:marBottom w:val="0"/>
      <w:divBdr>
        <w:top w:val="none" w:sz="0" w:space="0" w:color="auto"/>
        <w:left w:val="none" w:sz="0" w:space="0" w:color="auto"/>
        <w:bottom w:val="none" w:sz="0" w:space="0" w:color="auto"/>
        <w:right w:val="none" w:sz="0" w:space="0" w:color="auto"/>
      </w:divBdr>
    </w:div>
    <w:div w:id="207841833">
      <w:bodyDiv w:val="1"/>
      <w:marLeft w:val="0"/>
      <w:marRight w:val="0"/>
      <w:marTop w:val="0"/>
      <w:marBottom w:val="0"/>
      <w:divBdr>
        <w:top w:val="none" w:sz="0" w:space="0" w:color="auto"/>
        <w:left w:val="none" w:sz="0" w:space="0" w:color="auto"/>
        <w:bottom w:val="none" w:sz="0" w:space="0" w:color="auto"/>
        <w:right w:val="none" w:sz="0" w:space="0" w:color="auto"/>
      </w:divBdr>
    </w:div>
    <w:div w:id="211120153">
      <w:bodyDiv w:val="1"/>
      <w:marLeft w:val="0"/>
      <w:marRight w:val="0"/>
      <w:marTop w:val="0"/>
      <w:marBottom w:val="0"/>
      <w:divBdr>
        <w:top w:val="none" w:sz="0" w:space="0" w:color="auto"/>
        <w:left w:val="none" w:sz="0" w:space="0" w:color="auto"/>
        <w:bottom w:val="none" w:sz="0" w:space="0" w:color="auto"/>
        <w:right w:val="none" w:sz="0" w:space="0" w:color="auto"/>
      </w:divBdr>
    </w:div>
    <w:div w:id="218789996">
      <w:bodyDiv w:val="1"/>
      <w:marLeft w:val="0"/>
      <w:marRight w:val="0"/>
      <w:marTop w:val="0"/>
      <w:marBottom w:val="0"/>
      <w:divBdr>
        <w:top w:val="none" w:sz="0" w:space="0" w:color="auto"/>
        <w:left w:val="none" w:sz="0" w:space="0" w:color="auto"/>
        <w:bottom w:val="none" w:sz="0" w:space="0" w:color="auto"/>
        <w:right w:val="none" w:sz="0" w:space="0" w:color="auto"/>
      </w:divBdr>
    </w:div>
    <w:div w:id="222372772">
      <w:bodyDiv w:val="1"/>
      <w:marLeft w:val="0"/>
      <w:marRight w:val="0"/>
      <w:marTop w:val="0"/>
      <w:marBottom w:val="0"/>
      <w:divBdr>
        <w:top w:val="none" w:sz="0" w:space="0" w:color="auto"/>
        <w:left w:val="none" w:sz="0" w:space="0" w:color="auto"/>
        <w:bottom w:val="none" w:sz="0" w:space="0" w:color="auto"/>
        <w:right w:val="none" w:sz="0" w:space="0" w:color="auto"/>
      </w:divBdr>
    </w:div>
    <w:div w:id="230309271">
      <w:bodyDiv w:val="1"/>
      <w:marLeft w:val="0"/>
      <w:marRight w:val="0"/>
      <w:marTop w:val="0"/>
      <w:marBottom w:val="0"/>
      <w:divBdr>
        <w:top w:val="none" w:sz="0" w:space="0" w:color="auto"/>
        <w:left w:val="none" w:sz="0" w:space="0" w:color="auto"/>
        <w:bottom w:val="none" w:sz="0" w:space="0" w:color="auto"/>
        <w:right w:val="none" w:sz="0" w:space="0" w:color="auto"/>
      </w:divBdr>
    </w:div>
    <w:div w:id="242645927">
      <w:bodyDiv w:val="1"/>
      <w:marLeft w:val="0"/>
      <w:marRight w:val="0"/>
      <w:marTop w:val="0"/>
      <w:marBottom w:val="0"/>
      <w:divBdr>
        <w:top w:val="none" w:sz="0" w:space="0" w:color="auto"/>
        <w:left w:val="none" w:sz="0" w:space="0" w:color="auto"/>
        <w:bottom w:val="none" w:sz="0" w:space="0" w:color="auto"/>
        <w:right w:val="none" w:sz="0" w:space="0" w:color="auto"/>
      </w:divBdr>
    </w:div>
    <w:div w:id="252976964">
      <w:bodyDiv w:val="1"/>
      <w:marLeft w:val="0"/>
      <w:marRight w:val="0"/>
      <w:marTop w:val="0"/>
      <w:marBottom w:val="0"/>
      <w:divBdr>
        <w:top w:val="none" w:sz="0" w:space="0" w:color="auto"/>
        <w:left w:val="none" w:sz="0" w:space="0" w:color="auto"/>
        <w:bottom w:val="none" w:sz="0" w:space="0" w:color="auto"/>
        <w:right w:val="none" w:sz="0" w:space="0" w:color="auto"/>
      </w:divBdr>
    </w:div>
    <w:div w:id="276563761">
      <w:bodyDiv w:val="1"/>
      <w:marLeft w:val="0"/>
      <w:marRight w:val="0"/>
      <w:marTop w:val="0"/>
      <w:marBottom w:val="0"/>
      <w:divBdr>
        <w:top w:val="none" w:sz="0" w:space="0" w:color="auto"/>
        <w:left w:val="none" w:sz="0" w:space="0" w:color="auto"/>
        <w:bottom w:val="none" w:sz="0" w:space="0" w:color="auto"/>
        <w:right w:val="none" w:sz="0" w:space="0" w:color="auto"/>
      </w:divBdr>
    </w:div>
    <w:div w:id="290863084">
      <w:bodyDiv w:val="1"/>
      <w:marLeft w:val="0"/>
      <w:marRight w:val="0"/>
      <w:marTop w:val="0"/>
      <w:marBottom w:val="0"/>
      <w:divBdr>
        <w:top w:val="none" w:sz="0" w:space="0" w:color="auto"/>
        <w:left w:val="none" w:sz="0" w:space="0" w:color="auto"/>
        <w:bottom w:val="none" w:sz="0" w:space="0" w:color="auto"/>
        <w:right w:val="none" w:sz="0" w:space="0" w:color="auto"/>
      </w:divBdr>
    </w:div>
    <w:div w:id="295064897">
      <w:bodyDiv w:val="1"/>
      <w:marLeft w:val="0"/>
      <w:marRight w:val="0"/>
      <w:marTop w:val="0"/>
      <w:marBottom w:val="0"/>
      <w:divBdr>
        <w:top w:val="none" w:sz="0" w:space="0" w:color="auto"/>
        <w:left w:val="none" w:sz="0" w:space="0" w:color="auto"/>
        <w:bottom w:val="none" w:sz="0" w:space="0" w:color="auto"/>
        <w:right w:val="none" w:sz="0" w:space="0" w:color="auto"/>
      </w:divBdr>
    </w:div>
    <w:div w:id="312638548">
      <w:bodyDiv w:val="1"/>
      <w:marLeft w:val="0"/>
      <w:marRight w:val="0"/>
      <w:marTop w:val="0"/>
      <w:marBottom w:val="0"/>
      <w:divBdr>
        <w:top w:val="none" w:sz="0" w:space="0" w:color="auto"/>
        <w:left w:val="none" w:sz="0" w:space="0" w:color="auto"/>
        <w:bottom w:val="none" w:sz="0" w:space="0" w:color="auto"/>
        <w:right w:val="none" w:sz="0" w:space="0" w:color="auto"/>
      </w:divBdr>
    </w:div>
    <w:div w:id="327759133">
      <w:bodyDiv w:val="1"/>
      <w:marLeft w:val="0"/>
      <w:marRight w:val="0"/>
      <w:marTop w:val="0"/>
      <w:marBottom w:val="0"/>
      <w:divBdr>
        <w:top w:val="none" w:sz="0" w:space="0" w:color="auto"/>
        <w:left w:val="none" w:sz="0" w:space="0" w:color="auto"/>
        <w:bottom w:val="none" w:sz="0" w:space="0" w:color="auto"/>
        <w:right w:val="none" w:sz="0" w:space="0" w:color="auto"/>
      </w:divBdr>
    </w:div>
    <w:div w:id="336079635">
      <w:bodyDiv w:val="1"/>
      <w:marLeft w:val="0"/>
      <w:marRight w:val="0"/>
      <w:marTop w:val="0"/>
      <w:marBottom w:val="0"/>
      <w:divBdr>
        <w:top w:val="none" w:sz="0" w:space="0" w:color="auto"/>
        <w:left w:val="none" w:sz="0" w:space="0" w:color="auto"/>
        <w:bottom w:val="none" w:sz="0" w:space="0" w:color="auto"/>
        <w:right w:val="none" w:sz="0" w:space="0" w:color="auto"/>
      </w:divBdr>
    </w:div>
    <w:div w:id="338630050">
      <w:bodyDiv w:val="1"/>
      <w:marLeft w:val="0"/>
      <w:marRight w:val="0"/>
      <w:marTop w:val="0"/>
      <w:marBottom w:val="0"/>
      <w:divBdr>
        <w:top w:val="none" w:sz="0" w:space="0" w:color="auto"/>
        <w:left w:val="none" w:sz="0" w:space="0" w:color="auto"/>
        <w:bottom w:val="none" w:sz="0" w:space="0" w:color="auto"/>
        <w:right w:val="none" w:sz="0" w:space="0" w:color="auto"/>
      </w:divBdr>
    </w:div>
    <w:div w:id="339434530">
      <w:bodyDiv w:val="1"/>
      <w:marLeft w:val="0"/>
      <w:marRight w:val="0"/>
      <w:marTop w:val="0"/>
      <w:marBottom w:val="0"/>
      <w:divBdr>
        <w:top w:val="none" w:sz="0" w:space="0" w:color="auto"/>
        <w:left w:val="none" w:sz="0" w:space="0" w:color="auto"/>
        <w:bottom w:val="none" w:sz="0" w:space="0" w:color="auto"/>
        <w:right w:val="none" w:sz="0" w:space="0" w:color="auto"/>
      </w:divBdr>
    </w:div>
    <w:div w:id="346903985">
      <w:bodyDiv w:val="1"/>
      <w:marLeft w:val="0"/>
      <w:marRight w:val="0"/>
      <w:marTop w:val="0"/>
      <w:marBottom w:val="0"/>
      <w:divBdr>
        <w:top w:val="none" w:sz="0" w:space="0" w:color="auto"/>
        <w:left w:val="none" w:sz="0" w:space="0" w:color="auto"/>
        <w:bottom w:val="none" w:sz="0" w:space="0" w:color="auto"/>
        <w:right w:val="none" w:sz="0" w:space="0" w:color="auto"/>
      </w:divBdr>
    </w:div>
    <w:div w:id="363675535">
      <w:bodyDiv w:val="1"/>
      <w:marLeft w:val="0"/>
      <w:marRight w:val="0"/>
      <w:marTop w:val="0"/>
      <w:marBottom w:val="0"/>
      <w:divBdr>
        <w:top w:val="none" w:sz="0" w:space="0" w:color="auto"/>
        <w:left w:val="none" w:sz="0" w:space="0" w:color="auto"/>
        <w:bottom w:val="none" w:sz="0" w:space="0" w:color="auto"/>
        <w:right w:val="none" w:sz="0" w:space="0" w:color="auto"/>
      </w:divBdr>
    </w:div>
    <w:div w:id="367804833">
      <w:bodyDiv w:val="1"/>
      <w:marLeft w:val="0"/>
      <w:marRight w:val="0"/>
      <w:marTop w:val="0"/>
      <w:marBottom w:val="0"/>
      <w:divBdr>
        <w:top w:val="none" w:sz="0" w:space="0" w:color="auto"/>
        <w:left w:val="none" w:sz="0" w:space="0" w:color="auto"/>
        <w:bottom w:val="none" w:sz="0" w:space="0" w:color="auto"/>
        <w:right w:val="none" w:sz="0" w:space="0" w:color="auto"/>
      </w:divBdr>
    </w:div>
    <w:div w:id="371271922">
      <w:bodyDiv w:val="1"/>
      <w:marLeft w:val="0"/>
      <w:marRight w:val="0"/>
      <w:marTop w:val="0"/>
      <w:marBottom w:val="0"/>
      <w:divBdr>
        <w:top w:val="none" w:sz="0" w:space="0" w:color="auto"/>
        <w:left w:val="none" w:sz="0" w:space="0" w:color="auto"/>
        <w:bottom w:val="none" w:sz="0" w:space="0" w:color="auto"/>
        <w:right w:val="none" w:sz="0" w:space="0" w:color="auto"/>
      </w:divBdr>
    </w:div>
    <w:div w:id="383218905">
      <w:bodyDiv w:val="1"/>
      <w:marLeft w:val="0"/>
      <w:marRight w:val="0"/>
      <w:marTop w:val="0"/>
      <w:marBottom w:val="0"/>
      <w:divBdr>
        <w:top w:val="none" w:sz="0" w:space="0" w:color="auto"/>
        <w:left w:val="none" w:sz="0" w:space="0" w:color="auto"/>
        <w:bottom w:val="none" w:sz="0" w:space="0" w:color="auto"/>
        <w:right w:val="none" w:sz="0" w:space="0" w:color="auto"/>
      </w:divBdr>
    </w:div>
    <w:div w:id="386075664">
      <w:bodyDiv w:val="1"/>
      <w:marLeft w:val="0"/>
      <w:marRight w:val="0"/>
      <w:marTop w:val="0"/>
      <w:marBottom w:val="0"/>
      <w:divBdr>
        <w:top w:val="none" w:sz="0" w:space="0" w:color="auto"/>
        <w:left w:val="none" w:sz="0" w:space="0" w:color="auto"/>
        <w:bottom w:val="none" w:sz="0" w:space="0" w:color="auto"/>
        <w:right w:val="none" w:sz="0" w:space="0" w:color="auto"/>
      </w:divBdr>
    </w:div>
    <w:div w:id="407993983">
      <w:bodyDiv w:val="1"/>
      <w:marLeft w:val="0"/>
      <w:marRight w:val="0"/>
      <w:marTop w:val="0"/>
      <w:marBottom w:val="0"/>
      <w:divBdr>
        <w:top w:val="none" w:sz="0" w:space="0" w:color="auto"/>
        <w:left w:val="none" w:sz="0" w:space="0" w:color="auto"/>
        <w:bottom w:val="none" w:sz="0" w:space="0" w:color="auto"/>
        <w:right w:val="none" w:sz="0" w:space="0" w:color="auto"/>
      </w:divBdr>
    </w:div>
    <w:div w:id="456265018">
      <w:bodyDiv w:val="1"/>
      <w:marLeft w:val="0"/>
      <w:marRight w:val="0"/>
      <w:marTop w:val="0"/>
      <w:marBottom w:val="0"/>
      <w:divBdr>
        <w:top w:val="none" w:sz="0" w:space="0" w:color="auto"/>
        <w:left w:val="none" w:sz="0" w:space="0" w:color="auto"/>
        <w:bottom w:val="none" w:sz="0" w:space="0" w:color="auto"/>
        <w:right w:val="none" w:sz="0" w:space="0" w:color="auto"/>
      </w:divBdr>
    </w:div>
    <w:div w:id="464350635">
      <w:bodyDiv w:val="1"/>
      <w:marLeft w:val="0"/>
      <w:marRight w:val="0"/>
      <w:marTop w:val="0"/>
      <w:marBottom w:val="0"/>
      <w:divBdr>
        <w:top w:val="none" w:sz="0" w:space="0" w:color="auto"/>
        <w:left w:val="none" w:sz="0" w:space="0" w:color="auto"/>
        <w:bottom w:val="none" w:sz="0" w:space="0" w:color="auto"/>
        <w:right w:val="none" w:sz="0" w:space="0" w:color="auto"/>
      </w:divBdr>
    </w:div>
    <w:div w:id="473834294">
      <w:bodyDiv w:val="1"/>
      <w:marLeft w:val="0"/>
      <w:marRight w:val="0"/>
      <w:marTop w:val="0"/>
      <w:marBottom w:val="0"/>
      <w:divBdr>
        <w:top w:val="none" w:sz="0" w:space="0" w:color="auto"/>
        <w:left w:val="none" w:sz="0" w:space="0" w:color="auto"/>
        <w:bottom w:val="none" w:sz="0" w:space="0" w:color="auto"/>
        <w:right w:val="none" w:sz="0" w:space="0" w:color="auto"/>
      </w:divBdr>
    </w:div>
    <w:div w:id="482085523">
      <w:bodyDiv w:val="1"/>
      <w:marLeft w:val="0"/>
      <w:marRight w:val="0"/>
      <w:marTop w:val="0"/>
      <w:marBottom w:val="0"/>
      <w:divBdr>
        <w:top w:val="none" w:sz="0" w:space="0" w:color="auto"/>
        <w:left w:val="none" w:sz="0" w:space="0" w:color="auto"/>
        <w:bottom w:val="none" w:sz="0" w:space="0" w:color="auto"/>
        <w:right w:val="none" w:sz="0" w:space="0" w:color="auto"/>
      </w:divBdr>
    </w:div>
    <w:div w:id="499392136">
      <w:bodyDiv w:val="1"/>
      <w:marLeft w:val="0"/>
      <w:marRight w:val="0"/>
      <w:marTop w:val="0"/>
      <w:marBottom w:val="0"/>
      <w:divBdr>
        <w:top w:val="none" w:sz="0" w:space="0" w:color="auto"/>
        <w:left w:val="none" w:sz="0" w:space="0" w:color="auto"/>
        <w:bottom w:val="none" w:sz="0" w:space="0" w:color="auto"/>
        <w:right w:val="none" w:sz="0" w:space="0" w:color="auto"/>
      </w:divBdr>
    </w:div>
    <w:div w:id="502282915">
      <w:bodyDiv w:val="1"/>
      <w:marLeft w:val="0"/>
      <w:marRight w:val="0"/>
      <w:marTop w:val="0"/>
      <w:marBottom w:val="0"/>
      <w:divBdr>
        <w:top w:val="none" w:sz="0" w:space="0" w:color="auto"/>
        <w:left w:val="none" w:sz="0" w:space="0" w:color="auto"/>
        <w:bottom w:val="none" w:sz="0" w:space="0" w:color="auto"/>
        <w:right w:val="none" w:sz="0" w:space="0" w:color="auto"/>
      </w:divBdr>
    </w:div>
    <w:div w:id="502473630">
      <w:bodyDiv w:val="1"/>
      <w:marLeft w:val="0"/>
      <w:marRight w:val="0"/>
      <w:marTop w:val="0"/>
      <w:marBottom w:val="0"/>
      <w:divBdr>
        <w:top w:val="none" w:sz="0" w:space="0" w:color="auto"/>
        <w:left w:val="none" w:sz="0" w:space="0" w:color="auto"/>
        <w:bottom w:val="none" w:sz="0" w:space="0" w:color="auto"/>
        <w:right w:val="none" w:sz="0" w:space="0" w:color="auto"/>
      </w:divBdr>
    </w:div>
    <w:div w:id="504630574">
      <w:bodyDiv w:val="1"/>
      <w:marLeft w:val="0"/>
      <w:marRight w:val="0"/>
      <w:marTop w:val="0"/>
      <w:marBottom w:val="0"/>
      <w:divBdr>
        <w:top w:val="none" w:sz="0" w:space="0" w:color="auto"/>
        <w:left w:val="none" w:sz="0" w:space="0" w:color="auto"/>
        <w:bottom w:val="none" w:sz="0" w:space="0" w:color="auto"/>
        <w:right w:val="none" w:sz="0" w:space="0" w:color="auto"/>
      </w:divBdr>
    </w:div>
    <w:div w:id="531110392">
      <w:bodyDiv w:val="1"/>
      <w:marLeft w:val="0"/>
      <w:marRight w:val="0"/>
      <w:marTop w:val="0"/>
      <w:marBottom w:val="0"/>
      <w:divBdr>
        <w:top w:val="none" w:sz="0" w:space="0" w:color="auto"/>
        <w:left w:val="none" w:sz="0" w:space="0" w:color="auto"/>
        <w:bottom w:val="none" w:sz="0" w:space="0" w:color="auto"/>
        <w:right w:val="none" w:sz="0" w:space="0" w:color="auto"/>
      </w:divBdr>
    </w:div>
    <w:div w:id="536309297">
      <w:bodyDiv w:val="1"/>
      <w:marLeft w:val="0"/>
      <w:marRight w:val="0"/>
      <w:marTop w:val="0"/>
      <w:marBottom w:val="0"/>
      <w:divBdr>
        <w:top w:val="none" w:sz="0" w:space="0" w:color="auto"/>
        <w:left w:val="none" w:sz="0" w:space="0" w:color="auto"/>
        <w:bottom w:val="none" w:sz="0" w:space="0" w:color="auto"/>
        <w:right w:val="none" w:sz="0" w:space="0" w:color="auto"/>
      </w:divBdr>
    </w:div>
    <w:div w:id="555817392">
      <w:bodyDiv w:val="1"/>
      <w:marLeft w:val="0"/>
      <w:marRight w:val="0"/>
      <w:marTop w:val="0"/>
      <w:marBottom w:val="0"/>
      <w:divBdr>
        <w:top w:val="none" w:sz="0" w:space="0" w:color="auto"/>
        <w:left w:val="none" w:sz="0" w:space="0" w:color="auto"/>
        <w:bottom w:val="none" w:sz="0" w:space="0" w:color="auto"/>
        <w:right w:val="none" w:sz="0" w:space="0" w:color="auto"/>
      </w:divBdr>
    </w:div>
    <w:div w:id="592200660">
      <w:bodyDiv w:val="1"/>
      <w:marLeft w:val="0"/>
      <w:marRight w:val="0"/>
      <w:marTop w:val="0"/>
      <w:marBottom w:val="0"/>
      <w:divBdr>
        <w:top w:val="none" w:sz="0" w:space="0" w:color="auto"/>
        <w:left w:val="none" w:sz="0" w:space="0" w:color="auto"/>
        <w:bottom w:val="none" w:sz="0" w:space="0" w:color="auto"/>
        <w:right w:val="none" w:sz="0" w:space="0" w:color="auto"/>
      </w:divBdr>
    </w:div>
    <w:div w:id="593050838">
      <w:bodyDiv w:val="1"/>
      <w:marLeft w:val="0"/>
      <w:marRight w:val="0"/>
      <w:marTop w:val="0"/>
      <w:marBottom w:val="0"/>
      <w:divBdr>
        <w:top w:val="none" w:sz="0" w:space="0" w:color="auto"/>
        <w:left w:val="none" w:sz="0" w:space="0" w:color="auto"/>
        <w:bottom w:val="none" w:sz="0" w:space="0" w:color="auto"/>
        <w:right w:val="none" w:sz="0" w:space="0" w:color="auto"/>
      </w:divBdr>
    </w:div>
    <w:div w:id="601181243">
      <w:bodyDiv w:val="1"/>
      <w:marLeft w:val="0"/>
      <w:marRight w:val="0"/>
      <w:marTop w:val="0"/>
      <w:marBottom w:val="0"/>
      <w:divBdr>
        <w:top w:val="none" w:sz="0" w:space="0" w:color="auto"/>
        <w:left w:val="none" w:sz="0" w:space="0" w:color="auto"/>
        <w:bottom w:val="none" w:sz="0" w:space="0" w:color="auto"/>
        <w:right w:val="none" w:sz="0" w:space="0" w:color="auto"/>
      </w:divBdr>
    </w:div>
    <w:div w:id="605039509">
      <w:bodyDiv w:val="1"/>
      <w:marLeft w:val="0"/>
      <w:marRight w:val="0"/>
      <w:marTop w:val="0"/>
      <w:marBottom w:val="0"/>
      <w:divBdr>
        <w:top w:val="none" w:sz="0" w:space="0" w:color="auto"/>
        <w:left w:val="none" w:sz="0" w:space="0" w:color="auto"/>
        <w:bottom w:val="none" w:sz="0" w:space="0" w:color="auto"/>
        <w:right w:val="none" w:sz="0" w:space="0" w:color="auto"/>
      </w:divBdr>
    </w:div>
    <w:div w:id="647781967">
      <w:bodyDiv w:val="1"/>
      <w:marLeft w:val="0"/>
      <w:marRight w:val="0"/>
      <w:marTop w:val="0"/>
      <w:marBottom w:val="0"/>
      <w:divBdr>
        <w:top w:val="none" w:sz="0" w:space="0" w:color="auto"/>
        <w:left w:val="none" w:sz="0" w:space="0" w:color="auto"/>
        <w:bottom w:val="none" w:sz="0" w:space="0" w:color="auto"/>
        <w:right w:val="none" w:sz="0" w:space="0" w:color="auto"/>
      </w:divBdr>
    </w:div>
    <w:div w:id="655569671">
      <w:bodyDiv w:val="1"/>
      <w:marLeft w:val="0"/>
      <w:marRight w:val="0"/>
      <w:marTop w:val="0"/>
      <w:marBottom w:val="0"/>
      <w:divBdr>
        <w:top w:val="none" w:sz="0" w:space="0" w:color="auto"/>
        <w:left w:val="none" w:sz="0" w:space="0" w:color="auto"/>
        <w:bottom w:val="none" w:sz="0" w:space="0" w:color="auto"/>
        <w:right w:val="none" w:sz="0" w:space="0" w:color="auto"/>
      </w:divBdr>
    </w:div>
    <w:div w:id="660542049">
      <w:bodyDiv w:val="1"/>
      <w:marLeft w:val="0"/>
      <w:marRight w:val="0"/>
      <w:marTop w:val="0"/>
      <w:marBottom w:val="0"/>
      <w:divBdr>
        <w:top w:val="none" w:sz="0" w:space="0" w:color="auto"/>
        <w:left w:val="none" w:sz="0" w:space="0" w:color="auto"/>
        <w:bottom w:val="none" w:sz="0" w:space="0" w:color="auto"/>
        <w:right w:val="none" w:sz="0" w:space="0" w:color="auto"/>
      </w:divBdr>
    </w:div>
    <w:div w:id="673457640">
      <w:bodyDiv w:val="1"/>
      <w:marLeft w:val="0"/>
      <w:marRight w:val="0"/>
      <w:marTop w:val="0"/>
      <w:marBottom w:val="0"/>
      <w:divBdr>
        <w:top w:val="none" w:sz="0" w:space="0" w:color="auto"/>
        <w:left w:val="none" w:sz="0" w:space="0" w:color="auto"/>
        <w:bottom w:val="none" w:sz="0" w:space="0" w:color="auto"/>
        <w:right w:val="none" w:sz="0" w:space="0" w:color="auto"/>
      </w:divBdr>
    </w:div>
    <w:div w:id="693769105">
      <w:bodyDiv w:val="1"/>
      <w:marLeft w:val="0"/>
      <w:marRight w:val="0"/>
      <w:marTop w:val="0"/>
      <w:marBottom w:val="0"/>
      <w:divBdr>
        <w:top w:val="none" w:sz="0" w:space="0" w:color="auto"/>
        <w:left w:val="none" w:sz="0" w:space="0" w:color="auto"/>
        <w:bottom w:val="none" w:sz="0" w:space="0" w:color="auto"/>
        <w:right w:val="none" w:sz="0" w:space="0" w:color="auto"/>
      </w:divBdr>
    </w:div>
    <w:div w:id="717510764">
      <w:bodyDiv w:val="1"/>
      <w:marLeft w:val="0"/>
      <w:marRight w:val="0"/>
      <w:marTop w:val="0"/>
      <w:marBottom w:val="0"/>
      <w:divBdr>
        <w:top w:val="none" w:sz="0" w:space="0" w:color="auto"/>
        <w:left w:val="none" w:sz="0" w:space="0" w:color="auto"/>
        <w:bottom w:val="none" w:sz="0" w:space="0" w:color="auto"/>
        <w:right w:val="none" w:sz="0" w:space="0" w:color="auto"/>
      </w:divBdr>
    </w:div>
    <w:div w:id="718668112">
      <w:bodyDiv w:val="1"/>
      <w:marLeft w:val="0"/>
      <w:marRight w:val="0"/>
      <w:marTop w:val="0"/>
      <w:marBottom w:val="0"/>
      <w:divBdr>
        <w:top w:val="none" w:sz="0" w:space="0" w:color="auto"/>
        <w:left w:val="none" w:sz="0" w:space="0" w:color="auto"/>
        <w:bottom w:val="none" w:sz="0" w:space="0" w:color="auto"/>
        <w:right w:val="none" w:sz="0" w:space="0" w:color="auto"/>
      </w:divBdr>
    </w:div>
    <w:div w:id="720401040">
      <w:bodyDiv w:val="1"/>
      <w:marLeft w:val="0"/>
      <w:marRight w:val="0"/>
      <w:marTop w:val="0"/>
      <w:marBottom w:val="0"/>
      <w:divBdr>
        <w:top w:val="none" w:sz="0" w:space="0" w:color="auto"/>
        <w:left w:val="none" w:sz="0" w:space="0" w:color="auto"/>
        <w:bottom w:val="none" w:sz="0" w:space="0" w:color="auto"/>
        <w:right w:val="none" w:sz="0" w:space="0" w:color="auto"/>
      </w:divBdr>
    </w:div>
    <w:div w:id="738939680">
      <w:bodyDiv w:val="1"/>
      <w:marLeft w:val="0"/>
      <w:marRight w:val="0"/>
      <w:marTop w:val="0"/>
      <w:marBottom w:val="0"/>
      <w:divBdr>
        <w:top w:val="none" w:sz="0" w:space="0" w:color="auto"/>
        <w:left w:val="none" w:sz="0" w:space="0" w:color="auto"/>
        <w:bottom w:val="none" w:sz="0" w:space="0" w:color="auto"/>
        <w:right w:val="none" w:sz="0" w:space="0" w:color="auto"/>
      </w:divBdr>
    </w:div>
    <w:div w:id="739251344">
      <w:bodyDiv w:val="1"/>
      <w:marLeft w:val="0"/>
      <w:marRight w:val="0"/>
      <w:marTop w:val="0"/>
      <w:marBottom w:val="0"/>
      <w:divBdr>
        <w:top w:val="none" w:sz="0" w:space="0" w:color="auto"/>
        <w:left w:val="none" w:sz="0" w:space="0" w:color="auto"/>
        <w:bottom w:val="none" w:sz="0" w:space="0" w:color="auto"/>
        <w:right w:val="none" w:sz="0" w:space="0" w:color="auto"/>
      </w:divBdr>
    </w:div>
    <w:div w:id="743335388">
      <w:bodyDiv w:val="1"/>
      <w:marLeft w:val="0"/>
      <w:marRight w:val="0"/>
      <w:marTop w:val="0"/>
      <w:marBottom w:val="0"/>
      <w:divBdr>
        <w:top w:val="none" w:sz="0" w:space="0" w:color="auto"/>
        <w:left w:val="none" w:sz="0" w:space="0" w:color="auto"/>
        <w:bottom w:val="none" w:sz="0" w:space="0" w:color="auto"/>
        <w:right w:val="none" w:sz="0" w:space="0" w:color="auto"/>
      </w:divBdr>
    </w:div>
    <w:div w:id="743383343">
      <w:bodyDiv w:val="1"/>
      <w:marLeft w:val="0"/>
      <w:marRight w:val="0"/>
      <w:marTop w:val="0"/>
      <w:marBottom w:val="0"/>
      <w:divBdr>
        <w:top w:val="none" w:sz="0" w:space="0" w:color="auto"/>
        <w:left w:val="none" w:sz="0" w:space="0" w:color="auto"/>
        <w:bottom w:val="none" w:sz="0" w:space="0" w:color="auto"/>
        <w:right w:val="none" w:sz="0" w:space="0" w:color="auto"/>
      </w:divBdr>
    </w:div>
    <w:div w:id="743533093">
      <w:bodyDiv w:val="1"/>
      <w:marLeft w:val="0"/>
      <w:marRight w:val="0"/>
      <w:marTop w:val="0"/>
      <w:marBottom w:val="0"/>
      <w:divBdr>
        <w:top w:val="none" w:sz="0" w:space="0" w:color="auto"/>
        <w:left w:val="none" w:sz="0" w:space="0" w:color="auto"/>
        <w:bottom w:val="none" w:sz="0" w:space="0" w:color="auto"/>
        <w:right w:val="none" w:sz="0" w:space="0" w:color="auto"/>
      </w:divBdr>
    </w:div>
    <w:div w:id="750548587">
      <w:bodyDiv w:val="1"/>
      <w:marLeft w:val="0"/>
      <w:marRight w:val="0"/>
      <w:marTop w:val="0"/>
      <w:marBottom w:val="0"/>
      <w:divBdr>
        <w:top w:val="none" w:sz="0" w:space="0" w:color="auto"/>
        <w:left w:val="none" w:sz="0" w:space="0" w:color="auto"/>
        <w:bottom w:val="none" w:sz="0" w:space="0" w:color="auto"/>
        <w:right w:val="none" w:sz="0" w:space="0" w:color="auto"/>
      </w:divBdr>
    </w:div>
    <w:div w:id="752750211">
      <w:bodyDiv w:val="1"/>
      <w:marLeft w:val="0"/>
      <w:marRight w:val="0"/>
      <w:marTop w:val="0"/>
      <w:marBottom w:val="0"/>
      <w:divBdr>
        <w:top w:val="none" w:sz="0" w:space="0" w:color="auto"/>
        <w:left w:val="none" w:sz="0" w:space="0" w:color="auto"/>
        <w:bottom w:val="none" w:sz="0" w:space="0" w:color="auto"/>
        <w:right w:val="none" w:sz="0" w:space="0" w:color="auto"/>
      </w:divBdr>
    </w:div>
    <w:div w:id="758864476">
      <w:bodyDiv w:val="1"/>
      <w:marLeft w:val="0"/>
      <w:marRight w:val="0"/>
      <w:marTop w:val="0"/>
      <w:marBottom w:val="0"/>
      <w:divBdr>
        <w:top w:val="none" w:sz="0" w:space="0" w:color="auto"/>
        <w:left w:val="none" w:sz="0" w:space="0" w:color="auto"/>
        <w:bottom w:val="none" w:sz="0" w:space="0" w:color="auto"/>
        <w:right w:val="none" w:sz="0" w:space="0" w:color="auto"/>
      </w:divBdr>
    </w:div>
    <w:div w:id="763383680">
      <w:bodyDiv w:val="1"/>
      <w:marLeft w:val="0"/>
      <w:marRight w:val="0"/>
      <w:marTop w:val="0"/>
      <w:marBottom w:val="0"/>
      <w:divBdr>
        <w:top w:val="none" w:sz="0" w:space="0" w:color="auto"/>
        <w:left w:val="none" w:sz="0" w:space="0" w:color="auto"/>
        <w:bottom w:val="none" w:sz="0" w:space="0" w:color="auto"/>
        <w:right w:val="none" w:sz="0" w:space="0" w:color="auto"/>
      </w:divBdr>
    </w:div>
    <w:div w:id="766198769">
      <w:bodyDiv w:val="1"/>
      <w:marLeft w:val="0"/>
      <w:marRight w:val="0"/>
      <w:marTop w:val="0"/>
      <w:marBottom w:val="0"/>
      <w:divBdr>
        <w:top w:val="none" w:sz="0" w:space="0" w:color="auto"/>
        <w:left w:val="none" w:sz="0" w:space="0" w:color="auto"/>
        <w:bottom w:val="none" w:sz="0" w:space="0" w:color="auto"/>
        <w:right w:val="none" w:sz="0" w:space="0" w:color="auto"/>
      </w:divBdr>
    </w:div>
    <w:div w:id="770931446">
      <w:bodyDiv w:val="1"/>
      <w:marLeft w:val="0"/>
      <w:marRight w:val="0"/>
      <w:marTop w:val="0"/>
      <w:marBottom w:val="0"/>
      <w:divBdr>
        <w:top w:val="none" w:sz="0" w:space="0" w:color="auto"/>
        <w:left w:val="none" w:sz="0" w:space="0" w:color="auto"/>
        <w:bottom w:val="none" w:sz="0" w:space="0" w:color="auto"/>
        <w:right w:val="none" w:sz="0" w:space="0" w:color="auto"/>
      </w:divBdr>
    </w:div>
    <w:div w:id="780681761">
      <w:bodyDiv w:val="1"/>
      <w:marLeft w:val="0"/>
      <w:marRight w:val="0"/>
      <w:marTop w:val="0"/>
      <w:marBottom w:val="0"/>
      <w:divBdr>
        <w:top w:val="none" w:sz="0" w:space="0" w:color="auto"/>
        <w:left w:val="none" w:sz="0" w:space="0" w:color="auto"/>
        <w:bottom w:val="none" w:sz="0" w:space="0" w:color="auto"/>
        <w:right w:val="none" w:sz="0" w:space="0" w:color="auto"/>
      </w:divBdr>
    </w:div>
    <w:div w:id="814031092">
      <w:bodyDiv w:val="1"/>
      <w:marLeft w:val="0"/>
      <w:marRight w:val="0"/>
      <w:marTop w:val="0"/>
      <w:marBottom w:val="0"/>
      <w:divBdr>
        <w:top w:val="none" w:sz="0" w:space="0" w:color="auto"/>
        <w:left w:val="none" w:sz="0" w:space="0" w:color="auto"/>
        <w:bottom w:val="none" w:sz="0" w:space="0" w:color="auto"/>
        <w:right w:val="none" w:sz="0" w:space="0" w:color="auto"/>
      </w:divBdr>
    </w:div>
    <w:div w:id="814833316">
      <w:bodyDiv w:val="1"/>
      <w:marLeft w:val="0"/>
      <w:marRight w:val="0"/>
      <w:marTop w:val="0"/>
      <w:marBottom w:val="0"/>
      <w:divBdr>
        <w:top w:val="none" w:sz="0" w:space="0" w:color="auto"/>
        <w:left w:val="none" w:sz="0" w:space="0" w:color="auto"/>
        <w:bottom w:val="none" w:sz="0" w:space="0" w:color="auto"/>
        <w:right w:val="none" w:sz="0" w:space="0" w:color="auto"/>
      </w:divBdr>
    </w:div>
    <w:div w:id="816992504">
      <w:bodyDiv w:val="1"/>
      <w:marLeft w:val="0"/>
      <w:marRight w:val="0"/>
      <w:marTop w:val="0"/>
      <w:marBottom w:val="0"/>
      <w:divBdr>
        <w:top w:val="none" w:sz="0" w:space="0" w:color="auto"/>
        <w:left w:val="none" w:sz="0" w:space="0" w:color="auto"/>
        <w:bottom w:val="none" w:sz="0" w:space="0" w:color="auto"/>
        <w:right w:val="none" w:sz="0" w:space="0" w:color="auto"/>
      </w:divBdr>
    </w:div>
    <w:div w:id="817111519">
      <w:bodyDiv w:val="1"/>
      <w:marLeft w:val="0"/>
      <w:marRight w:val="0"/>
      <w:marTop w:val="0"/>
      <w:marBottom w:val="0"/>
      <w:divBdr>
        <w:top w:val="none" w:sz="0" w:space="0" w:color="auto"/>
        <w:left w:val="none" w:sz="0" w:space="0" w:color="auto"/>
        <w:bottom w:val="none" w:sz="0" w:space="0" w:color="auto"/>
        <w:right w:val="none" w:sz="0" w:space="0" w:color="auto"/>
      </w:divBdr>
    </w:div>
    <w:div w:id="827131887">
      <w:bodyDiv w:val="1"/>
      <w:marLeft w:val="0"/>
      <w:marRight w:val="0"/>
      <w:marTop w:val="0"/>
      <w:marBottom w:val="0"/>
      <w:divBdr>
        <w:top w:val="none" w:sz="0" w:space="0" w:color="auto"/>
        <w:left w:val="none" w:sz="0" w:space="0" w:color="auto"/>
        <w:bottom w:val="none" w:sz="0" w:space="0" w:color="auto"/>
        <w:right w:val="none" w:sz="0" w:space="0" w:color="auto"/>
      </w:divBdr>
    </w:div>
    <w:div w:id="828252877">
      <w:bodyDiv w:val="1"/>
      <w:marLeft w:val="0"/>
      <w:marRight w:val="0"/>
      <w:marTop w:val="0"/>
      <w:marBottom w:val="0"/>
      <w:divBdr>
        <w:top w:val="none" w:sz="0" w:space="0" w:color="auto"/>
        <w:left w:val="none" w:sz="0" w:space="0" w:color="auto"/>
        <w:bottom w:val="none" w:sz="0" w:space="0" w:color="auto"/>
        <w:right w:val="none" w:sz="0" w:space="0" w:color="auto"/>
      </w:divBdr>
    </w:div>
    <w:div w:id="848299683">
      <w:bodyDiv w:val="1"/>
      <w:marLeft w:val="0"/>
      <w:marRight w:val="0"/>
      <w:marTop w:val="0"/>
      <w:marBottom w:val="0"/>
      <w:divBdr>
        <w:top w:val="none" w:sz="0" w:space="0" w:color="auto"/>
        <w:left w:val="none" w:sz="0" w:space="0" w:color="auto"/>
        <w:bottom w:val="none" w:sz="0" w:space="0" w:color="auto"/>
        <w:right w:val="none" w:sz="0" w:space="0" w:color="auto"/>
      </w:divBdr>
    </w:div>
    <w:div w:id="856624595">
      <w:bodyDiv w:val="1"/>
      <w:marLeft w:val="0"/>
      <w:marRight w:val="0"/>
      <w:marTop w:val="0"/>
      <w:marBottom w:val="0"/>
      <w:divBdr>
        <w:top w:val="none" w:sz="0" w:space="0" w:color="auto"/>
        <w:left w:val="none" w:sz="0" w:space="0" w:color="auto"/>
        <w:bottom w:val="none" w:sz="0" w:space="0" w:color="auto"/>
        <w:right w:val="none" w:sz="0" w:space="0" w:color="auto"/>
      </w:divBdr>
    </w:div>
    <w:div w:id="868176214">
      <w:bodyDiv w:val="1"/>
      <w:marLeft w:val="0"/>
      <w:marRight w:val="0"/>
      <w:marTop w:val="0"/>
      <w:marBottom w:val="0"/>
      <w:divBdr>
        <w:top w:val="none" w:sz="0" w:space="0" w:color="auto"/>
        <w:left w:val="none" w:sz="0" w:space="0" w:color="auto"/>
        <w:bottom w:val="none" w:sz="0" w:space="0" w:color="auto"/>
        <w:right w:val="none" w:sz="0" w:space="0" w:color="auto"/>
      </w:divBdr>
    </w:div>
    <w:div w:id="874655451">
      <w:bodyDiv w:val="1"/>
      <w:marLeft w:val="0"/>
      <w:marRight w:val="0"/>
      <w:marTop w:val="0"/>
      <w:marBottom w:val="0"/>
      <w:divBdr>
        <w:top w:val="none" w:sz="0" w:space="0" w:color="auto"/>
        <w:left w:val="none" w:sz="0" w:space="0" w:color="auto"/>
        <w:bottom w:val="none" w:sz="0" w:space="0" w:color="auto"/>
        <w:right w:val="none" w:sz="0" w:space="0" w:color="auto"/>
      </w:divBdr>
    </w:div>
    <w:div w:id="874924536">
      <w:bodyDiv w:val="1"/>
      <w:marLeft w:val="0"/>
      <w:marRight w:val="0"/>
      <w:marTop w:val="0"/>
      <w:marBottom w:val="0"/>
      <w:divBdr>
        <w:top w:val="none" w:sz="0" w:space="0" w:color="auto"/>
        <w:left w:val="none" w:sz="0" w:space="0" w:color="auto"/>
        <w:bottom w:val="none" w:sz="0" w:space="0" w:color="auto"/>
        <w:right w:val="none" w:sz="0" w:space="0" w:color="auto"/>
      </w:divBdr>
    </w:div>
    <w:div w:id="879628448">
      <w:bodyDiv w:val="1"/>
      <w:marLeft w:val="0"/>
      <w:marRight w:val="0"/>
      <w:marTop w:val="0"/>
      <w:marBottom w:val="0"/>
      <w:divBdr>
        <w:top w:val="none" w:sz="0" w:space="0" w:color="auto"/>
        <w:left w:val="none" w:sz="0" w:space="0" w:color="auto"/>
        <w:bottom w:val="none" w:sz="0" w:space="0" w:color="auto"/>
        <w:right w:val="none" w:sz="0" w:space="0" w:color="auto"/>
      </w:divBdr>
    </w:div>
    <w:div w:id="894849829">
      <w:bodyDiv w:val="1"/>
      <w:marLeft w:val="0"/>
      <w:marRight w:val="0"/>
      <w:marTop w:val="0"/>
      <w:marBottom w:val="0"/>
      <w:divBdr>
        <w:top w:val="none" w:sz="0" w:space="0" w:color="auto"/>
        <w:left w:val="none" w:sz="0" w:space="0" w:color="auto"/>
        <w:bottom w:val="none" w:sz="0" w:space="0" w:color="auto"/>
        <w:right w:val="none" w:sz="0" w:space="0" w:color="auto"/>
      </w:divBdr>
    </w:div>
    <w:div w:id="896816752">
      <w:bodyDiv w:val="1"/>
      <w:marLeft w:val="0"/>
      <w:marRight w:val="0"/>
      <w:marTop w:val="0"/>
      <w:marBottom w:val="0"/>
      <w:divBdr>
        <w:top w:val="none" w:sz="0" w:space="0" w:color="auto"/>
        <w:left w:val="none" w:sz="0" w:space="0" w:color="auto"/>
        <w:bottom w:val="none" w:sz="0" w:space="0" w:color="auto"/>
        <w:right w:val="none" w:sz="0" w:space="0" w:color="auto"/>
      </w:divBdr>
    </w:div>
    <w:div w:id="908423508">
      <w:bodyDiv w:val="1"/>
      <w:marLeft w:val="0"/>
      <w:marRight w:val="0"/>
      <w:marTop w:val="0"/>
      <w:marBottom w:val="0"/>
      <w:divBdr>
        <w:top w:val="none" w:sz="0" w:space="0" w:color="auto"/>
        <w:left w:val="none" w:sz="0" w:space="0" w:color="auto"/>
        <w:bottom w:val="none" w:sz="0" w:space="0" w:color="auto"/>
        <w:right w:val="none" w:sz="0" w:space="0" w:color="auto"/>
      </w:divBdr>
    </w:div>
    <w:div w:id="918946143">
      <w:bodyDiv w:val="1"/>
      <w:marLeft w:val="0"/>
      <w:marRight w:val="0"/>
      <w:marTop w:val="0"/>
      <w:marBottom w:val="0"/>
      <w:divBdr>
        <w:top w:val="none" w:sz="0" w:space="0" w:color="auto"/>
        <w:left w:val="none" w:sz="0" w:space="0" w:color="auto"/>
        <w:bottom w:val="none" w:sz="0" w:space="0" w:color="auto"/>
        <w:right w:val="none" w:sz="0" w:space="0" w:color="auto"/>
      </w:divBdr>
    </w:div>
    <w:div w:id="931860821">
      <w:bodyDiv w:val="1"/>
      <w:marLeft w:val="0"/>
      <w:marRight w:val="0"/>
      <w:marTop w:val="0"/>
      <w:marBottom w:val="0"/>
      <w:divBdr>
        <w:top w:val="none" w:sz="0" w:space="0" w:color="auto"/>
        <w:left w:val="none" w:sz="0" w:space="0" w:color="auto"/>
        <w:bottom w:val="none" w:sz="0" w:space="0" w:color="auto"/>
        <w:right w:val="none" w:sz="0" w:space="0" w:color="auto"/>
      </w:divBdr>
    </w:div>
    <w:div w:id="945037740">
      <w:bodyDiv w:val="1"/>
      <w:marLeft w:val="0"/>
      <w:marRight w:val="0"/>
      <w:marTop w:val="0"/>
      <w:marBottom w:val="0"/>
      <w:divBdr>
        <w:top w:val="none" w:sz="0" w:space="0" w:color="auto"/>
        <w:left w:val="none" w:sz="0" w:space="0" w:color="auto"/>
        <w:bottom w:val="none" w:sz="0" w:space="0" w:color="auto"/>
        <w:right w:val="none" w:sz="0" w:space="0" w:color="auto"/>
      </w:divBdr>
    </w:div>
    <w:div w:id="951060453">
      <w:bodyDiv w:val="1"/>
      <w:marLeft w:val="0"/>
      <w:marRight w:val="0"/>
      <w:marTop w:val="0"/>
      <w:marBottom w:val="0"/>
      <w:divBdr>
        <w:top w:val="none" w:sz="0" w:space="0" w:color="auto"/>
        <w:left w:val="none" w:sz="0" w:space="0" w:color="auto"/>
        <w:bottom w:val="none" w:sz="0" w:space="0" w:color="auto"/>
        <w:right w:val="none" w:sz="0" w:space="0" w:color="auto"/>
      </w:divBdr>
    </w:div>
    <w:div w:id="958103393">
      <w:bodyDiv w:val="1"/>
      <w:marLeft w:val="0"/>
      <w:marRight w:val="0"/>
      <w:marTop w:val="0"/>
      <w:marBottom w:val="0"/>
      <w:divBdr>
        <w:top w:val="none" w:sz="0" w:space="0" w:color="auto"/>
        <w:left w:val="none" w:sz="0" w:space="0" w:color="auto"/>
        <w:bottom w:val="none" w:sz="0" w:space="0" w:color="auto"/>
        <w:right w:val="none" w:sz="0" w:space="0" w:color="auto"/>
      </w:divBdr>
    </w:div>
    <w:div w:id="959797497">
      <w:bodyDiv w:val="1"/>
      <w:marLeft w:val="0"/>
      <w:marRight w:val="0"/>
      <w:marTop w:val="0"/>
      <w:marBottom w:val="0"/>
      <w:divBdr>
        <w:top w:val="none" w:sz="0" w:space="0" w:color="auto"/>
        <w:left w:val="none" w:sz="0" w:space="0" w:color="auto"/>
        <w:bottom w:val="none" w:sz="0" w:space="0" w:color="auto"/>
        <w:right w:val="none" w:sz="0" w:space="0" w:color="auto"/>
      </w:divBdr>
    </w:div>
    <w:div w:id="971520492">
      <w:bodyDiv w:val="1"/>
      <w:marLeft w:val="0"/>
      <w:marRight w:val="0"/>
      <w:marTop w:val="0"/>
      <w:marBottom w:val="0"/>
      <w:divBdr>
        <w:top w:val="none" w:sz="0" w:space="0" w:color="auto"/>
        <w:left w:val="none" w:sz="0" w:space="0" w:color="auto"/>
        <w:bottom w:val="none" w:sz="0" w:space="0" w:color="auto"/>
        <w:right w:val="none" w:sz="0" w:space="0" w:color="auto"/>
      </w:divBdr>
    </w:div>
    <w:div w:id="985016378">
      <w:bodyDiv w:val="1"/>
      <w:marLeft w:val="0"/>
      <w:marRight w:val="0"/>
      <w:marTop w:val="0"/>
      <w:marBottom w:val="0"/>
      <w:divBdr>
        <w:top w:val="none" w:sz="0" w:space="0" w:color="auto"/>
        <w:left w:val="none" w:sz="0" w:space="0" w:color="auto"/>
        <w:bottom w:val="none" w:sz="0" w:space="0" w:color="auto"/>
        <w:right w:val="none" w:sz="0" w:space="0" w:color="auto"/>
      </w:divBdr>
    </w:div>
    <w:div w:id="1009480371">
      <w:bodyDiv w:val="1"/>
      <w:marLeft w:val="0"/>
      <w:marRight w:val="0"/>
      <w:marTop w:val="0"/>
      <w:marBottom w:val="0"/>
      <w:divBdr>
        <w:top w:val="none" w:sz="0" w:space="0" w:color="auto"/>
        <w:left w:val="none" w:sz="0" w:space="0" w:color="auto"/>
        <w:bottom w:val="none" w:sz="0" w:space="0" w:color="auto"/>
        <w:right w:val="none" w:sz="0" w:space="0" w:color="auto"/>
      </w:divBdr>
    </w:div>
    <w:div w:id="1012681693">
      <w:bodyDiv w:val="1"/>
      <w:marLeft w:val="0"/>
      <w:marRight w:val="0"/>
      <w:marTop w:val="0"/>
      <w:marBottom w:val="0"/>
      <w:divBdr>
        <w:top w:val="none" w:sz="0" w:space="0" w:color="auto"/>
        <w:left w:val="none" w:sz="0" w:space="0" w:color="auto"/>
        <w:bottom w:val="none" w:sz="0" w:space="0" w:color="auto"/>
        <w:right w:val="none" w:sz="0" w:space="0" w:color="auto"/>
      </w:divBdr>
    </w:div>
    <w:div w:id="1015420326">
      <w:bodyDiv w:val="1"/>
      <w:marLeft w:val="0"/>
      <w:marRight w:val="0"/>
      <w:marTop w:val="0"/>
      <w:marBottom w:val="0"/>
      <w:divBdr>
        <w:top w:val="none" w:sz="0" w:space="0" w:color="auto"/>
        <w:left w:val="none" w:sz="0" w:space="0" w:color="auto"/>
        <w:bottom w:val="none" w:sz="0" w:space="0" w:color="auto"/>
        <w:right w:val="none" w:sz="0" w:space="0" w:color="auto"/>
      </w:divBdr>
    </w:div>
    <w:div w:id="1046024259">
      <w:bodyDiv w:val="1"/>
      <w:marLeft w:val="0"/>
      <w:marRight w:val="0"/>
      <w:marTop w:val="0"/>
      <w:marBottom w:val="0"/>
      <w:divBdr>
        <w:top w:val="none" w:sz="0" w:space="0" w:color="auto"/>
        <w:left w:val="none" w:sz="0" w:space="0" w:color="auto"/>
        <w:bottom w:val="none" w:sz="0" w:space="0" w:color="auto"/>
        <w:right w:val="none" w:sz="0" w:space="0" w:color="auto"/>
      </w:divBdr>
    </w:div>
    <w:div w:id="1070035284">
      <w:bodyDiv w:val="1"/>
      <w:marLeft w:val="0"/>
      <w:marRight w:val="0"/>
      <w:marTop w:val="0"/>
      <w:marBottom w:val="0"/>
      <w:divBdr>
        <w:top w:val="none" w:sz="0" w:space="0" w:color="auto"/>
        <w:left w:val="none" w:sz="0" w:space="0" w:color="auto"/>
        <w:bottom w:val="none" w:sz="0" w:space="0" w:color="auto"/>
        <w:right w:val="none" w:sz="0" w:space="0" w:color="auto"/>
      </w:divBdr>
    </w:div>
    <w:div w:id="1091898288">
      <w:bodyDiv w:val="1"/>
      <w:marLeft w:val="0"/>
      <w:marRight w:val="0"/>
      <w:marTop w:val="0"/>
      <w:marBottom w:val="0"/>
      <w:divBdr>
        <w:top w:val="none" w:sz="0" w:space="0" w:color="auto"/>
        <w:left w:val="none" w:sz="0" w:space="0" w:color="auto"/>
        <w:bottom w:val="none" w:sz="0" w:space="0" w:color="auto"/>
        <w:right w:val="none" w:sz="0" w:space="0" w:color="auto"/>
      </w:divBdr>
    </w:div>
    <w:div w:id="1099908295">
      <w:bodyDiv w:val="1"/>
      <w:marLeft w:val="0"/>
      <w:marRight w:val="0"/>
      <w:marTop w:val="0"/>
      <w:marBottom w:val="0"/>
      <w:divBdr>
        <w:top w:val="none" w:sz="0" w:space="0" w:color="auto"/>
        <w:left w:val="none" w:sz="0" w:space="0" w:color="auto"/>
        <w:bottom w:val="none" w:sz="0" w:space="0" w:color="auto"/>
        <w:right w:val="none" w:sz="0" w:space="0" w:color="auto"/>
      </w:divBdr>
    </w:div>
    <w:div w:id="1110587781">
      <w:bodyDiv w:val="1"/>
      <w:marLeft w:val="0"/>
      <w:marRight w:val="0"/>
      <w:marTop w:val="0"/>
      <w:marBottom w:val="0"/>
      <w:divBdr>
        <w:top w:val="none" w:sz="0" w:space="0" w:color="auto"/>
        <w:left w:val="none" w:sz="0" w:space="0" w:color="auto"/>
        <w:bottom w:val="none" w:sz="0" w:space="0" w:color="auto"/>
        <w:right w:val="none" w:sz="0" w:space="0" w:color="auto"/>
      </w:divBdr>
    </w:div>
    <w:div w:id="1110668124">
      <w:bodyDiv w:val="1"/>
      <w:marLeft w:val="0"/>
      <w:marRight w:val="0"/>
      <w:marTop w:val="0"/>
      <w:marBottom w:val="0"/>
      <w:divBdr>
        <w:top w:val="none" w:sz="0" w:space="0" w:color="auto"/>
        <w:left w:val="none" w:sz="0" w:space="0" w:color="auto"/>
        <w:bottom w:val="none" w:sz="0" w:space="0" w:color="auto"/>
        <w:right w:val="none" w:sz="0" w:space="0" w:color="auto"/>
      </w:divBdr>
    </w:div>
    <w:div w:id="1128476535">
      <w:bodyDiv w:val="1"/>
      <w:marLeft w:val="0"/>
      <w:marRight w:val="0"/>
      <w:marTop w:val="0"/>
      <w:marBottom w:val="0"/>
      <w:divBdr>
        <w:top w:val="none" w:sz="0" w:space="0" w:color="auto"/>
        <w:left w:val="none" w:sz="0" w:space="0" w:color="auto"/>
        <w:bottom w:val="none" w:sz="0" w:space="0" w:color="auto"/>
        <w:right w:val="none" w:sz="0" w:space="0" w:color="auto"/>
      </w:divBdr>
    </w:div>
    <w:div w:id="1143620431">
      <w:bodyDiv w:val="1"/>
      <w:marLeft w:val="0"/>
      <w:marRight w:val="0"/>
      <w:marTop w:val="0"/>
      <w:marBottom w:val="0"/>
      <w:divBdr>
        <w:top w:val="none" w:sz="0" w:space="0" w:color="auto"/>
        <w:left w:val="none" w:sz="0" w:space="0" w:color="auto"/>
        <w:bottom w:val="none" w:sz="0" w:space="0" w:color="auto"/>
        <w:right w:val="none" w:sz="0" w:space="0" w:color="auto"/>
      </w:divBdr>
    </w:div>
    <w:div w:id="1148857451">
      <w:bodyDiv w:val="1"/>
      <w:marLeft w:val="0"/>
      <w:marRight w:val="0"/>
      <w:marTop w:val="0"/>
      <w:marBottom w:val="0"/>
      <w:divBdr>
        <w:top w:val="none" w:sz="0" w:space="0" w:color="auto"/>
        <w:left w:val="none" w:sz="0" w:space="0" w:color="auto"/>
        <w:bottom w:val="none" w:sz="0" w:space="0" w:color="auto"/>
        <w:right w:val="none" w:sz="0" w:space="0" w:color="auto"/>
      </w:divBdr>
    </w:div>
    <w:div w:id="1158106504">
      <w:bodyDiv w:val="1"/>
      <w:marLeft w:val="0"/>
      <w:marRight w:val="0"/>
      <w:marTop w:val="0"/>
      <w:marBottom w:val="0"/>
      <w:divBdr>
        <w:top w:val="none" w:sz="0" w:space="0" w:color="auto"/>
        <w:left w:val="none" w:sz="0" w:space="0" w:color="auto"/>
        <w:bottom w:val="none" w:sz="0" w:space="0" w:color="auto"/>
        <w:right w:val="none" w:sz="0" w:space="0" w:color="auto"/>
      </w:divBdr>
    </w:div>
    <w:div w:id="1164777864">
      <w:bodyDiv w:val="1"/>
      <w:marLeft w:val="0"/>
      <w:marRight w:val="0"/>
      <w:marTop w:val="0"/>
      <w:marBottom w:val="0"/>
      <w:divBdr>
        <w:top w:val="none" w:sz="0" w:space="0" w:color="auto"/>
        <w:left w:val="none" w:sz="0" w:space="0" w:color="auto"/>
        <w:bottom w:val="none" w:sz="0" w:space="0" w:color="auto"/>
        <w:right w:val="none" w:sz="0" w:space="0" w:color="auto"/>
      </w:divBdr>
    </w:div>
    <w:div w:id="1165704282">
      <w:bodyDiv w:val="1"/>
      <w:marLeft w:val="0"/>
      <w:marRight w:val="0"/>
      <w:marTop w:val="0"/>
      <w:marBottom w:val="0"/>
      <w:divBdr>
        <w:top w:val="none" w:sz="0" w:space="0" w:color="auto"/>
        <w:left w:val="none" w:sz="0" w:space="0" w:color="auto"/>
        <w:bottom w:val="none" w:sz="0" w:space="0" w:color="auto"/>
        <w:right w:val="none" w:sz="0" w:space="0" w:color="auto"/>
      </w:divBdr>
    </w:div>
    <w:div w:id="1170024422">
      <w:bodyDiv w:val="1"/>
      <w:marLeft w:val="0"/>
      <w:marRight w:val="0"/>
      <w:marTop w:val="0"/>
      <w:marBottom w:val="0"/>
      <w:divBdr>
        <w:top w:val="none" w:sz="0" w:space="0" w:color="auto"/>
        <w:left w:val="none" w:sz="0" w:space="0" w:color="auto"/>
        <w:bottom w:val="none" w:sz="0" w:space="0" w:color="auto"/>
        <w:right w:val="none" w:sz="0" w:space="0" w:color="auto"/>
      </w:divBdr>
    </w:div>
    <w:div w:id="1171069486">
      <w:bodyDiv w:val="1"/>
      <w:marLeft w:val="0"/>
      <w:marRight w:val="0"/>
      <w:marTop w:val="0"/>
      <w:marBottom w:val="0"/>
      <w:divBdr>
        <w:top w:val="none" w:sz="0" w:space="0" w:color="auto"/>
        <w:left w:val="none" w:sz="0" w:space="0" w:color="auto"/>
        <w:bottom w:val="none" w:sz="0" w:space="0" w:color="auto"/>
        <w:right w:val="none" w:sz="0" w:space="0" w:color="auto"/>
      </w:divBdr>
    </w:div>
    <w:div w:id="1187525453">
      <w:bodyDiv w:val="1"/>
      <w:marLeft w:val="0"/>
      <w:marRight w:val="0"/>
      <w:marTop w:val="0"/>
      <w:marBottom w:val="0"/>
      <w:divBdr>
        <w:top w:val="none" w:sz="0" w:space="0" w:color="auto"/>
        <w:left w:val="none" w:sz="0" w:space="0" w:color="auto"/>
        <w:bottom w:val="none" w:sz="0" w:space="0" w:color="auto"/>
        <w:right w:val="none" w:sz="0" w:space="0" w:color="auto"/>
      </w:divBdr>
    </w:div>
    <w:div w:id="1188329765">
      <w:bodyDiv w:val="1"/>
      <w:marLeft w:val="0"/>
      <w:marRight w:val="0"/>
      <w:marTop w:val="0"/>
      <w:marBottom w:val="0"/>
      <w:divBdr>
        <w:top w:val="none" w:sz="0" w:space="0" w:color="auto"/>
        <w:left w:val="none" w:sz="0" w:space="0" w:color="auto"/>
        <w:bottom w:val="none" w:sz="0" w:space="0" w:color="auto"/>
        <w:right w:val="none" w:sz="0" w:space="0" w:color="auto"/>
      </w:divBdr>
    </w:div>
    <w:div w:id="1212154362">
      <w:bodyDiv w:val="1"/>
      <w:marLeft w:val="0"/>
      <w:marRight w:val="0"/>
      <w:marTop w:val="0"/>
      <w:marBottom w:val="0"/>
      <w:divBdr>
        <w:top w:val="none" w:sz="0" w:space="0" w:color="auto"/>
        <w:left w:val="none" w:sz="0" w:space="0" w:color="auto"/>
        <w:bottom w:val="none" w:sz="0" w:space="0" w:color="auto"/>
        <w:right w:val="none" w:sz="0" w:space="0" w:color="auto"/>
      </w:divBdr>
    </w:div>
    <w:div w:id="1217471805">
      <w:bodyDiv w:val="1"/>
      <w:marLeft w:val="0"/>
      <w:marRight w:val="0"/>
      <w:marTop w:val="0"/>
      <w:marBottom w:val="0"/>
      <w:divBdr>
        <w:top w:val="none" w:sz="0" w:space="0" w:color="auto"/>
        <w:left w:val="none" w:sz="0" w:space="0" w:color="auto"/>
        <w:bottom w:val="none" w:sz="0" w:space="0" w:color="auto"/>
        <w:right w:val="none" w:sz="0" w:space="0" w:color="auto"/>
      </w:divBdr>
    </w:div>
    <w:div w:id="1262955802">
      <w:bodyDiv w:val="1"/>
      <w:marLeft w:val="0"/>
      <w:marRight w:val="0"/>
      <w:marTop w:val="0"/>
      <w:marBottom w:val="0"/>
      <w:divBdr>
        <w:top w:val="none" w:sz="0" w:space="0" w:color="auto"/>
        <w:left w:val="none" w:sz="0" w:space="0" w:color="auto"/>
        <w:bottom w:val="none" w:sz="0" w:space="0" w:color="auto"/>
        <w:right w:val="none" w:sz="0" w:space="0" w:color="auto"/>
      </w:divBdr>
    </w:div>
    <w:div w:id="1266041186">
      <w:bodyDiv w:val="1"/>
      <w:marLeft w:val="0"/>
      <w:marRight w:val="0"/>
      <w:marTop w:val="0"/>
      <w:marBottom w:val="0"/>
      <w:divBdr>
        <w:top w:val="none" w:sz="0" w:space="0" w:color="auto"/>
        <w:left w:val="none" w:sz="0" w:space="0" w:color="auto"/>
        <w:bottom w:val="none" w:sz="0" w:space="0" w:color="auto"/>
        <w:right w:val="none" w:sz="0" w:space="0" w:color="auto"/>
      </w:divBdr>
    </w:div>
    <w:div w:id="1273365450">
      <w:bodyDiv w:val="1"/>
      <w:marLeft w:val="0"/>
      <w:marRight w:val="0"/>
      <w:marTop w:val="0"/>
      <w:marBottom w:val="0"/>
      <w:divBdr>
        <w:top w:val="none" w:sz="0" w:space="0" w:color="auto"/>
        <w:left w:val="none" w:sz="0" w:space="0" w:color="auto"/>
        <w:bottom w:val="none" w:sz="0" w:space="0" w:color="auto"/>
        <w:right w:val="none" w:sz="0" w:space="0" w:color="auto"/>
      </w:divBdr>
    </w:div>
    <w:div w:id="1276597876">
      <w:bodyDiv w:val="1"/>
      <w:marLeft w:val="0"/>
      <w:marRight w:val="0"/>
      <w:marTop w:val="0"/>
      <w:marBottom w:val="0"/>
      <w:divBdr>
        <w:top w:val="none" w:sz="0" w:space="0" w:color="auto"/>
        <w:left w:val="none" w:sz="0" w:space="0" w:color="auto"/>
        <w:bottom w:val="none" w:sz="0" w:space="0" w:color="auto"/>
        <w:right w:val="none" w:sz="0" w:space="0" w:color="auto"/>
      </w:divBdr>
    </w:div>
    <w:div w:id="1293632432">
      <w:bodyDiv w:val="1"/>
      <w:marLeft w:val="0"/>
      <w:marRight w:val="0"/>
      <w:marTop w:val="0"/>
      <w:marBottom w:val="0"/>
      <w:divBdr>
        <w:top w:val="none" w:sz="0" w:space="0" w:color="auto"/>
        <w:left w:val="none" w:sz="0" w:space="0" w:color="auto"/>
        <w:bottom w:val="none" w:sz="0" w:space="0" w:color="auto"/>
        <w:right w:val="none" w:sz="0" w:space="0" w:color="auto"/>
      </w:divBdr>
    </w:div>
    <w:div w:id="1302345538">
      <w:bodyDiv w:val="1"/>
      <w:marLeft w:val="0"/>
      <w:marRight w:val="0"/>
      <w:marTop w:val="0"/>
      <w:marBottom w:val="0"/>
      <w:divBdr>
        <w:top w:val="none" w:sz="0" w:space="0" w:color="auto"/>
        <w:left w:val="none" w:sz="0" w:space="0" w:color="auto"/>
        <w:bottom w:val="none" w:sz="0" w:space="0" w:color="auto"/>
        <w:right w:val="none" w:sz="0" w:space="0" w:color="auto"/>
      </w:divBdr>
    </w:div>
    <w:div w:id="1307662868">
      <w:bodyDiv w:val="1"/>
      <w:marLeft w:val="0"/>
      <w:marRight w:val="0"/>
      <w:marTop w:val="0"/>
      <w:marBottom w:val="0"/>
      <w:divBdr>
        <w:top w:val="none" w:sz="0" w:space="0" w:color="auto"/>
        <w:left w:val="none" w:sz="0" w:space="0" w:color="auto"/>
        <w:bottom w:val="none" w:sz="0" w:space="0" w:color="auto"/>
        <w:right w:val="none" w:sz="0" w:space="0" w:color="auto"/>
      </w:divBdr>
    </w:div>
    <w:div w:id="1318025333">
      <w:bodyDiv w:val="1"/>
      <w:marLeft w:val="0"/>
      <w:marRight w:val="0"/>
      <w:marTop w:val="0"/>
      <w:marBottom w:val="0"/>
      <w:divBdr>
        <w:top w:val="none" w:sz="0" w:space="0" w:color="auto"/>
        <w:left w:val="none" w:sz="0" w:space="0" w:color="auto"/>
        <w:bottom w:val="none" w:sz="0" w:space="0" w:color="auto"/>
        <w:right w:val="none" w:sz="0" w:space="0" w:color="auto"/>
      </w:divBdr>
    </w:div>
    <w:div w:id="1325284283">
      <w:bodyDiv w:val="1"/>
      <w:marLeft w:val="0"/>
      <w:marRight w:val="0"/>
      <w:marTop w:val="0"/>
      <w:marBottom w:val="0"/>
      <w:divBdr>
        <w:top w:val="none" w:sz="0" w:space="0" w:color="auto"/>
        <w:left w:val="none" w:sz="0" w:space="0" w:color="auto"/>
        <w:bottom w:val="none" w:sz="0" w:space="0" w:color="auto"/>
        <w:right w:val="none" w:sz="0" w:space="0" w:color="auto"/>
      </w:divBdr>
    </w:div>
    <w:div w:id="1325745698">
      <w:bodyDiv w:val="1"/>
      <w:marLeft w:val="0"/>
      <w:marRight w:val="0"/>
      <w:marTop w:val="0"/>
      <w:marBottom w:val="0"/>
      <w:divBdr>
        <w:top w:val="none" w:sz="0" w:space="0" w:color="auto"/>
        <w:left w:val="none" w:sz="0" w:space="0" w:color="auto"/>
        <w:bottom w:val="none" w:sz="0" w:space="0" w:color="auto"/>
        <w:right w:val="none" w:sz="0" w:space="0" w:color="auto"/>
      </w:divBdr>
    </w:div>
    <w:div w:id="1326666006">
      <w:bodyDiv w:val="1"/>
      <w:marLeft w:val="0"/>
      <w:marRight w:val="0"/>
      <w:marTop w:val="0"/>
      <w:marBottom w:val="0"/>
      <w:divBdr>
        <w:top w:val="none" w:sz="0" w:space="0" w:color="auto"/>
        <w:left w:val="none" w:sz="0" w:space="0" w:color="auto"/>
        <w:bottom w:val="none" w:sz="0" w:space="0" w:color="auto"/>
        <w:right w:val="none" w:sz="0" w:space="0" w:color="auto"/>
      </w:divBdr>
    </w:div>
    <w:div w:id="1343438438">
      <w:bodyDiv w:val="1"/>
      <w:marLeft w:val="0"/>
      <w:marRight w:val="0"/>
      <w:marTop w:val="0"/>
      <w:marBottom w:val="0"/>
      <w:divBdr>
        <w:top w:val="none" w:sz="0" w:space="0" w:color="auto"/>
        <w:left w:val="none" w:sz="0" w:space="0" w:color="auto"/>
        <w:bottom w:val="none" w:sz="0" w:space="0" w:color="auto"/>
        <w:right w:val="none" w:sz="0" w:space="0" w:color="auto"/>
      </w:divBdr>
    </w:div>
    <w:div w:id="1366634559">
      <w:bodyDiv w:val="1"/>
      <w:marLeft w:val="0"/>
      <w:marRight w:val="0"/>
      <w:marTop w:val="0"/>
      <w:marBottom w:val="0"/>
      <w:divBdr>
        <w:top w:val="none" w:sz="0" w:space="0" w:color="auto"/>
        <w:left w:val="none" w:sz="0" w:space="0" w:color="auto"/>
        <w:bottom w:val="none" w:sz="0" w:space="0" w:color="auto"/>
        <w:right w:val="none" w:sz="0" w:space="0" w:color="auto"/>
      </w:divBdr>
    </w:div>
    <w:div w:id="1377125032">
      <w:bodyDiv w:val="1"/>
      <w:marLeft w:val="0"/>
      <w:marRight w:val="0"/>
      <w:marTop w:val="0"/>
      <w:marBottom w:val="0"/>
      <w:divBdr>
        <w:top w:val="none" w:sz="0" w:space="0" w:color="auto"/>
        <w:left w:val="none" w:sz="0" w:space="0" w:color="auto"/>
        <w:bottom w:val="none" w:sz="0" w:space="0" w:color="auto"/>
        <w:right w:val="none" w:sz="0" w:space="0" w:color="auto"/>
      </w:divBdr>
    </w:div>
    <w:div w:id="1382289346">
      <w:bodyDiv w:val="1"/>
      <w:marLeft w:val="0"/>
      <w:marRight w:val="0"/>
      <w:marTop w:val="0"/>
      <w:marBottom w:val="0"/>
      <w:divBdr>
        <w:top w:val="none" w:sz="0" w:space="0" w:color="auto"/>
        <w:left w:val="none" w:sz="0" w:space="0" w:color="auto"/>
        <w:bottom w:val="none" w:sz="0" w:space="0" w:color="auto"/>
        <w:right w:val="none" w:sz="0" w:space="0" w:color="auto"/>
      </w:divBdr>
    </w:div>
    <w:div w:id="1387410362">
      <w:bodyDiv w:val="1"/>
      <w:marLeft w:val="0"/>
      <w:marRight w:val="0"/>
      <w:marTop w:val="0"/>
      <w:marBottom w:val="0"/>
      <w:divBdr>
        <w:top w:val="none" w:sz="0" w:space="0" w:color="auto"/>
        <w:left w:val="none" w:sz="0" w:space="0" w:color="auto"/>
        <w:bottom w:val="none" w:sz="0" w:space="0" w:color="auto"/>
        <w:right w:val="none" w:sz="0" w:space="0" w:color="auto"/>
      </w:divBdr>
    </w:div>
    <w:div w:id="1390768408">
      <w:bodyDiv w:val="1"/>
      <w:marLeft w:val="0"/>
      <w:marRight w:val="0"/>
      <w:marTop w:val="0"/>
      <w:marBottom w:val="0"/>
      <w:divBdr>
        <w:top w:val="none" w:sz="0" w:space="0" w:color="auto"/>
        <w:left w:val="none" w:sz="0" w:space="0" w:color="auto"/>
        <w:bottom w:val="none" w:sz="0" w:space="0" w:color="auto"/>
        <w:right w:val="none" w:sz="0" w:space="0" w:color="auto"/>
      </w:divBdr>
    </w:div>
    <w:div w:id="1400513556">
      <w:bodyDiv w:val="1"/>
      <w:marLeft w:val="0"/>
      <w:marRight w:val="0"/>
      <w:marTop w:val="0"/>
      <w:marBottom w:val="0"/>
      <w:divBdr>
        <w:top w:val="none" w:sz="0" w:space="0" w:color="auto"/>
        <w:left w:val="none" w:sz="0" w:space="0" w:color="auto"/>
        <w:bottom w:val="none" w:sz="0" w:space="0" w:color="auto"/>
        <w:right w:val="none" w:sz="0" w:space="0" w:color="auto"/>
      </w:divBdr>
    </w:div>
    <w:div w:id="1411922526">
      <w:bodyDiv w:val="1"/>
      <w:marLeft w:val="0"/>
      <w:marRight w:val="0"/>
      <w:marTop w:val="0"/>
      <w:marBottom w:val="0"/>
      <w:divBdr>
        <w:top w:val="none" w:sz="0" w:space="0" w:color="auto"/>
        <w:left w:val="none" w:sz="0" w:space="0" w:color="auto"/>
        <w:bottom w:val="none" w:sz="0" w:space="0" w:color="auto"/>
        <w:right w:val="none" w:sz="0" w:space="0" w:color="auto"/>
      </w:divBdr>
    </w:div>
    <w:div w:id="1414930102">
      <w:bodyDiv w:val="1"/>
      <w:marLeft w:val="0"/>
      <w:marRight w:val="0"/>
      <w:marTop w:val="0"/>
      <w:marBottom w:val="0"/>
      <w:divBdr>
        <w:top w:val="none" w:sz="0" w:space="0" w:color="auto"/>
        <w:left w:val="none" w:sz="0" w:space="0" w:color="auto"/>
        <w:bottom w:val="none" w:sz="0" w:space="0" w:color="auto"/>
        <w:right w:val="none" w:sz="0" w:space="0" w:color="auto"/>
      </w:divBdr>
    </w:div>
    <w:div w:id="1433352674">
      <w:bodyDiv w:val="1"/>
      <w:marLeft w:val="0"/>
      <w:marRight w:val="0"/>
      <w:marTop w:val="0"/>
      <w:marBottom w:val="0"/>
      <w:divBdr>
        <w:top w:val="none" w:sz="0" w:space="0" w:color="auto"/>
        <w:left w:val="none" w:sz="0" w:space="0" w:color="auto"/>
        <w:bottom w:val="none" w:sz="0" w:space="0" w:color="auto"/>
        <w:right w:val="none" w:sz="0" w:space="0" w:color="auto"/>
      </w:divBdr>
    </w:div>
    <w:div w:id="1440181616">
      <w:bodyDiv w:val="1"/>
      <w:marLeft w:val="0"/>
      <w:marRight w:val="0"/>
      <w:marTop w:val="0"/>
      <w:marBottom w:val="0"/>
      <w:divBdr>
        <w:top w:val="none" w:sz="0" w:space="0" w:color="auto"/>
        <w:left w:val="none" w:sz="0" w:space="0" w:color="auto"/>
        <w:bottom w:val="none" w:sz="0" w:space="0" w:color="auto"/>
        <w:right w:val="none" w:sz="0" w:space="0" w:color="auto"/>
      </w:divBdr>
    </w:div>
    <w:div w:id="1441997179">
      <w:bodyDiv w:val="1"/>
      <w:marLeft w:val="0"/>
      <w:marRight w:val="0"/>
      <w:marTop w:val="0"/>
      <w:marBottom w:val="0"/>
      <w:divBdr>
        <w:top w:val="none" w:sz="0" w:space="0" w:color="auto"/>
        <w:left w:val="none" w:sz="0" w:space="0" w:color="auto"/>
        <w:bottom w:val="none" w:sz="0" w:space="0" w:color="auto"/>
        <w:right w:val="none" w:sz="0" w:space="0" w:color="auto"/>
      </w:divBdr>
    </w:div>
    <w:div w:id="1442139354">
      <w:bodyDiv w:val="1"/>
      <w:marLeft w:val="0"/>
      <w:marRight w:val="0"/>
      <w:marTop w:val="0"/>
      <w:marBottom w:val="0"/>
      <w:divBdr>
        <w:top w:val="none" w:sz="0" w:space="0" w:color="auto"/>
        <w:left w:val="none" w:sz="0" w:space="0" w:color="auto"/>
        <w:bottom w:val="none" w:sz="0" w:space="0" w:color="auto"/>
        <w:right w:val="none" w:sz="0" w:space="0" w:color="auto"/>
      </w:divBdr>
    </w:div>
    <w:div w:id="1444960423">
      <w:bodyDiv w:val="1"/>
      <w:marLeft w:val="0"/>
      <w:marRight w:val="0"/>
      <w:marTop w:val="0"/>
      <w:marBottom w:val="0"/>
      <w:divBdr>
        <w:top w:val="none" w:sz="0" w:space="0" w:color="auto"/>
        <w:left w:val="none" w:sz="0" w:space="0" w:color="auto"/>
        <w:bottom w:val="none" w:sz="0" w:space="0" w:color="auto"/>
        <w:right w:val="none" w:sz="0" w:space="0" w:color="auto"/>
      </w:divBdr>
    </w:div>
    <w:div w:id="1450736883">
      <w:bodyDiv w:val="1"/>
      <w:marLeft w:val="0"/>
      <w:marRight w:val="0"/>
      <w:marTop w:val="0"/>
      <w:marBottom w:val="0"/>
      <w:divBdr>
        <w:top w:val="none" w:sz="0" w:space="0" w:color="auto"/>
        <w:left w:val="none" w:sz="0" w:space="0" w:color="auto"/>
        <w:bottom w:val="none" w:sz="0" w:space="0" w:color="auto"/>
        <w:right w:val="none" w:sz="0" w:space="0" w:color="auto"/>
      </w:divBdr>
    </w:div>
    <w:div w:id="1451049181">
      <w:bodyDiv w:val="1"/>
      <w:marLeft w:val="0"/>
      <w:marRight w:val="0"/>
      <w:marTop w:val="0"/>
      <w:marBottom w:val="0"/>
      <w:divBdr>
        <w:top w:val="none" w:sz="0" w:space="0" w:color="auto"/>
        <w:left w:val="none" w:sz="0" w:space="0" w:color="auto"/>
        <w:bottom w:val="none" w:sz="0" w:space="0" w:color="auto"/>
        <w:right w:val="none" w:sz="0" w:space="0" w:color="auto"/>
      </w:divBdr>
    </w:div>
    <w:div w:id="1457991664">
      <w:bodyDiv w:val="1"/>
      <w:marLeft w:val="0"/>
      <w:marRight w:val="0"/>
      <w:marTop w:val="0"/>
      <w:marBottom w:val="0"/>
      <w:divBdr>
        <w:top w:val="none" w:sz="0" w:space="0" w:color="auto"/>
        <w:left w:val="none" w:sz="0" w:space="0" w:color="auto"/>
        <w:bottom w:val="none" w:sz="0" w:space="0" w:color="auto"/>
        <w:right w:val="none" w:sz="0" w:space="0" w:color="auto"/>
      </w:divBdr>
    </w:div>
    <w:div w:id="1458061821">
      <w:bodyDiv w:val="1"/>
      <w:marLeft w:val="0"/>
      <w:marRight w:val="0"/>
      <w:marTop w:val="0"/>
      <w:marBottom w:val="0"/>
      <w:divBdr>
        <w:top w:val="none" w:sz="0" w:space="0" w:color="auto"/>
        <w:left w:val="none" w:sz="0" w:space="0" w:color="auto"/>
        <w:bottom w:val="none" w:sz="0" w:space="0" w:color="auto"/>
        <w:right w:val="none" w:sz="0" w:space="0" w:color="auto"/>
      </w:divBdr>
    </w:div>
    <w:div w:id="1466389376">
      <w:bodyDiv w:val="1"/>
      <w:marLeft w:val="0"/>
      <w:marRight w:val="0"/>
      <w:marTop w:val="0"/>
      <w:marBottom w:val="0"/>
      <w:divBdr>
        <w:top w:val="none" w:sz="0" w:space="0" w:color="auto"/>
        <w:left w:val="none" w:sz="0" w:space="0" w:color="auto"/>
        <w:bottom w:val="none" w:sz="0" w:space="0" w:color="auto"/>
        <w:right w:val="none" w:sz="0" w:space="0" w:color="auto"/>
      </w:divBdr>
    </w:div>
    <w:div w:id="1476874952">
      <w:bodyDiv w:val="1"/>
      <w:marLeft w:val="0"/>
      <w:marRight w:val="0"/>
      <w:marTop w:val="0"/>
      <w:marBottom w:val="0"/>
      <w:divBdr>
        <w:top w:val="none" w:sz="0" w:space="0" w:color="auto"/>
        <w:left w:val="none" w:sz="0" w:space="0" w:color="auto"/>
        <w:bottom w:val="none" w:sz="0" w:space="0" w:color="auto"/>
        <w:right w:val="none" w:sz="0" w:space="0" w:color="auto"/>
      </w:divBdr>
    </w:div>
    <w:div w:id="1485391740">
      <w:bodyDiv w:val="1"/>
      <w:marLeft w:val="0"/>
      <w:marRight w:val="0"/>
      <w:marTop w:val="0"/>
      <w:marBottom w:val="0"/>
      <w:divBdr>
        <w:top w:val="none" w:sz="0" w:space="0" w:color="auto"/>
        <w:left w:val="none" w:sz="0" w:space="0" w:color="auto"/>
        <w:bottom w:val="none" w:sz="0" w:space="0" w:color="auto"/>
        <w:right w:val="none" w:sz="0" w:space="0" w:color="auto"/>
      </w:divBdr>
    </w:div>
    <w:div w:id="1487551135">
      <w:bodyDiv w:val="1"/>
      <w:marLeft w:val="0"/>
      <w:marRight w:val="0"/>
      <w:marTop w:val="0"/>
      <w:marBottom w:val="0"/>
      <w:divBdr>
        <w:top w:val="none" w:sz="0" w:space="0" w:color="auto"/>
        <w:left w:val="none" w:sz="0" w:space="0" w:color="auto"/>
        <w:bottom w:val="none" w:sz="0" w:space="0" w:color="auto"/>
        <w:right w:val="none" w:sz="0" w:space="0" w:color="auto"/>
      </w:divBdr>
    </w:div>
    <w:div w:id="1498694862">
      <w:bodyDiv w:val="1"/>
      <w:marLeft w:val="0"/>
      <w:marRight w:val="0"/>
      <w:marTop w:val="0"/>
      <w:marBottom w:val="0"/>
      <w:divBdr>
        <w:top w:val="none" w:sz="0" w:space="0" w:color="auto"/>
        <w:left w:val="none" w:sz="0" w:space="0" w:color="auto"/>
        <w:bottom w:val="none" w:sz="0" w:space="0" w:color="auto"/>
        <w:right w:val="none" w:sz="0" w:space="0" w:color="auto"/>
      </w:divBdr>
    </w:div>
    <w:div w:id="1500540624">
      <w:bodyDiv w:val="1"/>
      <w:marLeft w:val="0"/>
      <w:marRight w:val="0"/>
      <w:marTop w:val="0"/>
      <w:marBottom w:val="0"/>
      <w:divBdr>
        <w:top w:val="none" w:sz="0" w:space="0" w:color="auto"/>
        <w:left w:val="none" w:sz="0" w:space="0" w:color="auto"/>
        <w:bottom w:val="none" w:sz="0" w:space="0" w:color="auto"/>
        <w:right w:val="none" w:sz="0" w:space="0" w:color="auto"/>
      </w:divBdr>
    </w:div>
    <w:div w:id="1505588435">
      <w:bodyDiv w:val="1"/>
      <w:marLeft w:val="0"/>
      <w:marRight w:val="0"/>
      <w:marTop w:val="0"/>
      <w:marBottom w:val="0"/>
      <w:divBdr>
        <w:top w:val="none" w:sz="0" w:space="0" w:color="auto"/>
        <w:left w:val="none" w:sz="0" w:space="0" w:color="auto"/>
        <w:bottom w:val="none" w:sz="0" w:space="0" w:color="auto"/>
        <w:right w:val="none" w:sz="0" w:space="0" w:color="auto"/>
      </w:divBdr>
    </w:div>
    <w:div w:id="1513254752">
      <w:bodyDiv w:val="1"/>
      <w:marLeft w:val="0"/>
      <w:marRight w:val="0"/>
      <w:marTop w:val="0"/>
      <w:marBottom w:val="0"/>
      <w:divBdr>
        <w:top w:val="none" w:sz="0" w:space="0" w:color="auto"/>
        <w:left w:val="none" w:sz="0" w:space="0" w:color="auto"/>
        <w:bottom w:val="none" w:sz="0" w:space="0" w:color="auto"/>
        <w:right w:val="none" w:sz="0" w:space="0" w:color="auto"/>
      </w:divBdr>
    </w:div>
    <w:div w:id="1514684629">
      <w:bodyDiv w:val="1"/>
      <w:marLeft w:val="0"/>
      <w:marRight w:val="0"/>
      <w:marTop w:val="0"/>
      <w:marBottom w:val="0"/>
      <w:divBdr>
        <w:top w:val="none" w:sz="0" w:space="0" w:color="auto"/>
        <w:left w:val="none" w:sz="0" w:space="0" w:color="auto"/>
        <w:bottom w:val="none" w:sz="0" w:space="0" w:color="auto"/>
        <w:right w:val="none" w:sz="0" w:space="0" w:color="auto"/>
      </w:divBdr>
    </w:div>
    <w:div w:id="1521049618">
      <w:bodyDiv w:val="1"/>
      <w:marLeft w:val="0"/>
      <w:marRight w:val="0"/>
      <w:marTop w:val="0"/>
      <w:marBottom w:val="0"/>
      <w:divBdr>
        <w:top w:val="none" w:sz="0" w:space="0" w:color="auto"/>
        <w:left w:val="none" w:sz="0" w:space="0" w:color="auto"/>
        <w:bottom w:val="none" w:sz="0" w:space="0" w:color="auto"/>
        <w:right w:val="none" w:sz="0" w:space="0" w:color="auto"/>
      </w:divBdr>
    </w:div>
    <w:div w:id="1521427136">
      <w:bodyDiv w:val="1"/>
      <w:marLeft w:val="0"/>
      <w:marRight w:val="0"/>
      <w:marTop w:val="0"/>
      <w:marBottom w:val="0"/>
      <w:divBdr>
        <w:top w:val="none" w:sz="0" w:space="0" w:color="auto"/>
        <w:left w:val="none" w:sz="0" w:space="0" w:color="auto"/>
        <w:bottom w:val="none" w:sz="0" w:space="0" w:color="auto"/>
        <w:right w:val="none" w:sz="0" w:space="0" w:color="auto"/>
      </w:divBdr>
    </w:div>
    <w:div w:id="1534804349">
      <w:bodyDiv w:val="1"/>
      <w:marLeft w:val="0"/>
      <w:marRight w:val="0"/>
      <w:marTop w:val="0"/>
      <w:marBottom w:val="0"/>
      <w:divBdr>
        <w:top w:val="none" w:sz="0" w:space="0" w:color="auto"/>
        <w:left w:val="none" w:sz="0" w:space="0" w:color="auto"/>
        <w:bottom w:val="none" w:sz="0" w:space="0" w:color="auto"/>
        <w:right w:val="none" w:sz="0" w:space="0" w:color="auto"/>
      </w:divBdr>
    </w:div>
    <w:div w:id="1537698538">
      <w:bodyDiv w:val="1"/>
      <w:marLeft w:val="0"/>
      <w:marRight w:val="0"/>
      <w:marTop w:val="0"/>
      <w:marBottom w:val="0"/>
      <w:divBdr>
        <w:top w:val="none" w:sz="0" w:space="0" w:color="auto"/>
        <w:left w:val="none" w:sz="0" w:space="0" w:color="auto"/>
        <w:bottom w:val="none" w:sz="0" w:space="0" w:color="auto"/>
        <w:right w:val="none" w:sz="0" w:space="0" w:color="auto"/>
      </w:divBdr>
    </w:div>
    <w:div w:id="1542549634">
      <w:bodyDiv w:val="1"/>
      <w:marLeft w:val="0"/>
      <w:marRight w:val="0"/>
      <w:marTop w:val="0"/>
      <w:marBottom w:val="0"/>
      <w:divBdr>
        <w:top w:val="none" w:sz="0" w:space="0" w:color="auto"/>
        <w:left w:val="none" w:sz="0" w:space="0" w:color="auto"/>
        <w:bottom w:val="none" w:sz="0" w:space="0" w:color="auto"/>
        <w:right w:val="none" w:sz="0" w:space="0" w:color="auto"/>
      </w:divBdr>
    </w:div>
    <w:div w:id="1550679022">
      <w:bodyDiv w:val="1"/>
      <w:marLeft w:val="0"/>
      <w:marRight w:val="0"/>
      <w:marTop w:val="0"/>
      <w:marBottom w:val="0"/>
      <w:divBdr>
        <w:top w:val="none" w:sz="0" w:space="0" w:color="auto"/>
        <w:left w:val="none" w:sz="0" w:space="0" w:color="auto"/>
        <w:bottom w:val="none" w:sz="0" w:space="0" w:color="auto"/>
        <w:right w:val="none" w:sz="0" w:space="0" w:color="auto"/>
      </w:divBdr>
    </w:div>
    <w:div w:id="1552810582">
      <w:bodyDiv w:val="1"/>
      <w:marLeft w:val="0"/>
      <w:marRight w:val="0"/>
      <w:marTop w:val="0"/>
      <w:marBottom w:val="0"/>
      <w:divBdr>
        <w:top w:val="none" w:sz="0" w:space="0" w:color="auto"/>
        <w:left w:val="none" w:sz="0" w:space="0" w:color="auto"/>
        <w:bottom w:val="none" w:sz="0" w:space="0" w:color="auto"/>
        <w:right w:val="none" w:sz="0" w:space="0" w:color="auto"/>
      </w:divBdr>
    </w:div>
    <w:div w:id="1572890145">
      <w:bodyDiv w:val="1"/>
      <w:marLeft w:val="0"/>
      <w:marRight w:val="0"/>
      <w:marTop w:val="0"/>
      <w:marBottom w:val="0"/>
      <w:divBdr>
        <w:top w:val="none" w:sz="0" w:space="0" w:color="auto"/>
        <w:left w:val="none" w:sz="0" w:space="0" w:color="auto"/>
        <w:bottom w:val="none" w:sz="0" w:space="0" w:color="auto"/>
        <w:right w:val="none" w:sz="0" w:space="0" w:color="auto"/>
      </w:divBdr>
    </w:div>
    <w:div w:id="1577591145">
      <w:bodyDiv w:val="1"/>
      <w:marLeft w:val="0"/>
      <w:marRight w:val="0"/>
      <w:marTop w:val="0"/>
      <w:marBottom w:val="0"/>
      <w:divBdr>
        <w:top w:val="none" w:sz="0" w:space="0" w:color="auto"/>
        <w:left w:val="none" w:sz="0" w:space="0" w:color="auto"/>
        <w:bottom w:val="none" w:sz="0" w:space="0" w:color="auto"/>
        <w:right w:val="none" w:sz="0" w:space="0" w:color="auto"/>
      </w:divBdr>
    </w:div>
    <w:div w:id="1600524192">
      <w:bodyDiv w:val="1"/>
      <w:marLeft w:val="0"/>
      <w:marRight w:val="0"/>
      <w:marTop w:val="0"/>
      <w:marBottom w:val="0"/>
      <w:divBdr>
        <w:top w:val="none" w:sz="0" w:space="0" w:color="auto"/>
        <w:left w:val="none" w:sz="0" w:space="0" w:color="auto"/>
        <w:bottom w:val="none" w:sz="0" w:space="0" w:color="auto"/>
        <w:right w:val="none" w:sz="0" w:space="0" w:color="auto"/>
      </w:divBdr>
    </w:div>
    <w:div w:id="1602907479">
      <w:bodyDiv w:val="1"/>
      <w:marLeft w:val="0"/>
      <w:marRight w:val="0"/>
      <w:marTop w:val="0"/>
      <w:marBottom w:val="0"/>
      <w:divBdr>
        <w:top w:val="none" w:sz="0" w:space="0" w:color="auto"/>
        <w:left w:val="none" w:sz="0" w:space="0" w:color="auto"/>
        <w:bottom w:val="none" w:sz="0" w:space="0" w:color="auto"/>
        <w:right w:val="none" w:sz="0" w:space="0" w:color="auto"/>
      </w:divBdr>
    </w:div>
    <w:div w:id="1604873169">
      <w:bodyDiv w:val="1"/>
      <w:marLeft w:val="0"/>
      <w:marRight w:val="0"/>
      <w:marTop w:val="0"/>
      <w:marBottom w:val="0"/>
      <w:divBdr>
        <w:top w:val="none" w:sz="0" w:space="0" w:color="auto"/>
        <w:left w:val="none" w:sz="0" w:space="0" w:color="auto"/>
        <w:bottom w:val="none" w:sz="0" w:space="0" w:color="auto"/>
        <w:right w:val="none" w:sz="0" w:space="0" w:color="auto"/>
      </w:divBdr>
    </w:div>
    <w:div w:id="1612587975">
      <w:bodyDiv w:val="1"/>
      <w:marLeft w:val="0"/>
      <w:marRight w:val="0"/>
      <w:marTop w:val="0"/>
      <w:marBottom w:val="0"/>
      <w:divBdr>
        <w:top w:val="none" w:sz="0" w:space="0" w:color="auto"/>
        <w:left w:val="none" w:sz="0" w:space="0" w:color="auto"/>
        <w:bottom w:val="none" w:sz="0" w:space="0" w:color="auto"/>
        <w:right w:val="none" w:sz="0" w:space="0" w:color="auto"/>
      </w:divBdr>
    </w:div>
    <w:div w:id="1644458090">
      <w:bodyDiv w:val="1"/>
      <w:marLeft w:val="0"/>
      <w:marRight w:val="0"/>
      <w:marTop w:val="0"/>
      <w:marBottom w:val="0"/>
      <w:divBdr>
        <w:top w:val="none" w:sz="0" w:space="0" w:color="auto"/>
        <w:left w:val="none" w:sz="0" w:space="0" w:color="auto"/>
        <w:bottom w:val="none" w:sz="0" w:space="0" w:color="auto"/>
        <w:right w:val="none" w:sz="0" w:space="0" w:color="auto"/>
      </w:divBdr>
    </w:div>
    <w:div w:id="1648705488">
      <w:bodyDiv w:val="1"/>
      <w:marLeft w:val="0"/>
      <w:marRight w:val="0"/>
      <w:marTop w:val="0"/>
      <w:marBottom w:val="0"/>
      <w:divBdr>
        <w:top w:val="none" w:sz="0" w:space="0" w:color="auto"/>
        <w:left w:val="none" w:sz="0" w:space="0" w:color="auto"/>
        <w:bottom w:val="none" w:sz="0" w:space="0" w:color="auto"/>
        <w:right w:val="none" w:sz="0" w:space="0" w:color="auto"/>
      </w:divBdr>
    </w:div>
    <w:div w:id="1653946536">
      <w:bodyDiv w:val="1"/>
      <w:marLeft w:val="0"/>
      <w:marRight w:val="0"/>
      <w:marTop w:val="0"/>
      <w:marBottom w:val="0"/>
      <w:divBdr>
        <w:top w:val="none" w:sz="0" w:space="0" w:color="auto"/>
        <w:left w:val="none" w:sz="0" w:space="0" w:color="auto"/>
        <w:bottom w:val="none" w:sz="0" w:space="0" w:color="auto"/>
        <w:right w:val="none" w:sz="0" w:space="0" w:color="auto"/>
      </w:divBdr>
    </w:div>
    <w:div w:id="1665475169">
      <w:bodyDiv w:val="1"/>
      <w:marLeft w:val="0"/>
      <w:marRight w:val="0"/>
      <w:marTop w:val="0"/>
      <w:marBottom w:val="0"/>
      <w:divBdr>
        <w:top w:val="none" w:sz="0" w:space="0" w:color="auto"/>
        <w:left w:val="none" w:sz="0" w:space="0" w:color="auto"/>
        <w:bottom w:val="none" w:sz="0" w:space="0" w:color="auto"/>
        <w:right w:val="none" w:sz="0" w:space="0" w:color="auto"/>
      </w:divBdr>
    </w:div>
    <w:div w:id="1665814893">
      <w:bodyDiv w:val="1"/>
      <w:marLeft w:val="0"/>
      <w:marRight w:val="0"/>
      <w:marTop w:val="0"/>
      <w:marBottom w:val="0"/>
      <w:divBdr>
        <w:top w:val="none" w:sz="0" w:space="0" w:color="auto"/>
        <w:left w:val="none" w:sz="0" w:space="0" w:color="auto"/>
        <w:bottom w:val="none" w:sz="0" w:space="0" w:color="auto"/>
        <w:right w:val="none" w:sz="0" w:space="0" w:color="auto"/>
      </w:divBdr>
    </w:div>
    <w:div w:id="1669358285">
      <w:bodyDiv w:val="1"/>
      <w:marLeft w:val="0"/>
      <w:marRight w:val="0"/>
      <w:marTop w:val="0"/>
      <w:marBottom w:val="0"/>
      <w:divBdr>
        <w:top w:val="none" w:sz="0" w:space="0" w:color="auto"/>
        <w:left w:val="none" w:sz="0" w:space="0" w:color="auto"/>
        <w:bottom w:val="none" w:sz="0" w:space="0" w:color="auto"/>
        <w:right w:val="none" w:sz="0" w:space="0" w:color="auto"/>
      </w:divBdr>
    </w:div>
    <w:div w:id="1687057672">
      <w:bodyDiv w:val="1"/>
      <w:marLeft w:val="0"/>
      <w:marRight w:val="0"/>
      <w:marTop w:val="0"/>
      <w:marBottom w:val="0"/>
      <w:divBdr>
        <w:top w:val="none" w:sz="0" w:space="0" w:color="auto"/>
        <w:left w:val="none" w:sz="0" w:space="0" w:color="auto"/>
        <w:bottom w:val="none" w:sz="0" w:space="0" w:color="auto"/>
        <w:right w:val="none" w:sz="0" w:space="0" w:color="auto"/>
      </w:divBdr>
    </w:div>
    <w:div w:id="1689140428">
      <w:bodyDiv w:val="1"/>
      <w:marLeft w:val="0"/>
      <w:marRight w:val="0"/>
      <w:marTop w:val="0"/>
      <w:marBottom w:val="0"/>
      <w:divBdr>
        <w:top w:val="none" w:sz="0" w:space="0" w:color="auto"/>
        <w:left w:val="none" w:sz="0" w:space="0" w:color="auto"/>
        <w:bottom w:val="none" w:sz="0" w:space="0" w:color="auto"/>
        <w:right w:val="none" w:sz="0" w:space="0" w:color="auto"/>
      </w:divBdr>
    </w:div>
    <w:div w:id="1691879349">
      <w:bodyDiv w:val="1"/>
      <w:marLeft w:val="0"/>
      <w:marRight w:val="0"/>
      <w:marTop w:val="0"/>
      <w:marBottom w:val="0"/>
      <w:divBdr>
        <w:top w:val="none" w:sz="0" w:space="0" w:color="auto"/>
        <w:left w:val="none" w:sz="0" w:space="0" w:color="auto"/>
        <w:bottom w:val="none" w:sz="0" w:space="0" w:color="auto"/>
        <w:right w:val="none" w:sz="0" w:space="0" w:color="auto"/>
      </w:divBdr>
    </w:div>
    <w:div w:id="1697004281">
      <w:bodyDiv w:val="1"/>
      <w:marLeft w:val="0"/>
      <w:marRight w:val="0"/>
      <w:marTop w:val="0"/>
      <w:marBottom w:val="0"/>
      <w:divBdr>
        <w:top w:val="none" w:sz="0" w:space="0" w:color="auto"/>
        <w:left w:val="none" w:sz="0" w:space="0" w:color="auto"/>
        <w:bottom w:val="none" w:sz="0" w:space="0" w:color="auto"/>
        <w:right w:val="none" w:sz="0" w:space="0" w:color="auto"/>
      </w:divBdr>
    </w:div>
    <w:div w:id="1701662654">
      <w:bodyDiv w:val="1"/>
      <w:marLeft w:val="0"/>
      <w:marRight w:val="0"/>
      <w:marTop w:val="0"/>
      <w:marBottom w:val="0"/>
      <w:divBdr>
        <w:top w:val="none" w:sz="0" w:space="0" w:color="auto"/>
        <w:left w:val="none" w:sz="0" w:space="0" w:color="auto"/>
        <w:bottom w:val="none" w:sz="0" w:space="0" w:color="auto"/>
        <w:right w:val="none" w:sz="0" w:space="0" w:color="auto"/>
      </w:divBdr>
    </w:div>
    <w:div w:id="1711690552">
      <w:bodyDiv w:val="1"/>
      <w:marLeft w:val="0"/>
      <w:marRight w:val="0"/>
      <w:marTop w:val="0"/>
      <w:marBottom w:val="0"/>
      <w:divBdr>
        <w:top w:val="none" w:sz="0" w:space="0" w:color="auto"/>
        <w:left w:val="none" w:sz="0" w:space="0" w:color="auto"/>
        <w:bottom w:val="none" w:sz="0" w:space="0" w:color="auto"/>
        <w:right w:val="none" w:sz="0" w:space="0" w:color="auto"/>
      </w:divBdr>
    </w:div>
    <w:div w:id="1712262679">
      <w:bodyDiv w:val="1"/>
      <w:marLeft w:val="0"/>
      <w:marRight w:val="0"/>
      <w:marTop w:val="0"/>
      <w:marBottom w:val="0"/>
      <w:divBdr>
        <w:top w:val="none" w:sz="0" w:space="0" w:color="auto"/>
        <w:left w:val="none" w:sz="0" w:space="0" w:color="auto"/>
        <w:bottom w:val="none" w:sz="0" w:space="0" w:color="auto"/>
        <w:right w:val="none" w:sz="0" w:space="0" w:color="auto"/>
      </w:divBdr>
    </w:div>
    <w:div w:id="1719933290">
      <w:bodyDiv w:val="1"/>
      <w:marLeft w:val="0"/>
      <w:marRight w:val="0"/>
      <w:marTop w:val="0"/>
      <w:marBottom w:val="0"/>
      <w:divBdr>
        <w:top w:val="none" w:sz="0" w:space="0" w:color="auto"/>
        <w:left w:val="none" w:sz="0" w:space="0" w:color="auto"/>
        <w:bottom w:val="none" w:sz="0" w:space="0" w:color="auto"/>
        <w:right w:val="none" w:sz="0" w:space="0" w:color="auto"/>
      </w:divBdr>
    </w:div>
    <w:div w:id="1720857674">
      <w:bodyDiv w:val="1"/>
      <w:marLeft w:val="0"/>
      <w:marRight w:val="0"/>
      <w:marTop w:val="0"/>
      <w:marBottom w:val="0"/>
      <w:divBdr>
        <w:top w:val="none" w:sz="0" w:space="0" w:color="auto"/>
        <w:left w:val="none" w:sz="0" w:space="0" w:color="auto"/>
        <w:bottom w:val="none" w:sz="0" w:space="0" w:color="auto"/>
        <w:right w:val="none" w:sz="0" w:space="0" w:color="auto"/>
      </w:divBdr>
    </w:div>
    <w:div w:id="1723366931">
      <w:bodyDiv w:val="1"/>
      <w:marLeft w:val="0"/>
      <w:marRight w:val="0"/>
      <w:marTop w:val="0"/>
      <w:marBottom w:val="0"/>
      <w:divBdr>
        <w:top w:val="none" w:sz="0" w:space="0" w:color="auto"/>
        <w:left w:val="none" w:sz="0" w:space="0" w:color="auto"/>
        <w:bottom w:val="none" w:sz="0" w:space="0" w:color="auto"/>
        <w:right w:val="none" w:sz="0" w:space="0" w:color="auto"/>
      </w:divBdr>
    </w:div>
    <w:div w:id="1728604627">
      <w:bodyDiv w:val="1"/>
      <w:marLeft w:val="0"/>
      <w:marRight w:val="0"/>
      <w:marTop w:val="0"/>
      <w:marBottom w:val="0"/>
      <w:divBdr>
        <w:top w:val="none" w:sz="0" w:space="0" w:color="auto"/>
        <w:left w:val="none" w:sz="0" w:space="0" w:color="auto"/>
        <w:bottom w:val="none" w:sz="0" w:space="0" w:color="auto"/>
        <w:right w:val="none" w:sz="0" w:space="0" w:color="auto"/>
      </w:divBdr>
    </w:div>
    <w:div w:id="1731031570">
      <w:bodyDiv w:val="1"/>
      <w:marLeft w:val="0"/>
      <w:marRight w:val="0"/>
      <w:marTop w:val="0"/>
      <w:marBottom w:val="0"/>
      <w:divBdr>
        <w:top w:val="none" w:sz="0" w:space="0" w:color="auto"/>
        <w:left w:val="none" w:sz="0" w:space="0" w:color="auto"/>
        <w:bottom w:val="none" w:sz="0" w:space="0" w:color="auto"/>
        <w:right w:val="none" w:sz="0" w:space="0" w:color="auto"/>
      </w:divBdr>
    </w:div>
    <w:div w:id="1745057427">
      <w:bodyDiv w:val="1"/>
      <w:marLeft w:val="0"/>
      <w:marRight w:val="0"/>
      <w:marTop w:val="0"/>
      <w:marBottom w:val="0"/>
      <w:divBdr>
        <w:top w:val="none" w:sz="0" w:space="0" w:color="auto"/>
        <w:left w:val="none" w:sz="0" w:space="0" w:color="auto"/>
        <w:bottom w:val="none" w:sz="0" w:space="0" w:color="auto"/>
        <w:right w:val="none" w:sz="0" w:space="0" w:color="auto"/>
      </w:divBdr>
    </w:div>
    <w:div w:id="1754813445">
      <w:bodyDiv w:val="1"/>
      <w:marLeft w:val="0"/>
      <w:marRight w:val="0"/>
      <w:marTop w:val="0"/>
      <w:marBottom w:val="0"/>
      <w:divBdr>
        <w:top w:val="none" w:sz="0" w:space="0" w:color="auto"/>
        <w:left w:val="none" w:sz="0" w:space="0" w:color="auto"/>
        <w:bottom w:val="none" w:sz="0" w:space="0" w:color="auto"/>
        <w:right w:val="none" w:sz="0" w:space="0" w:color="auto"/>
      </w:divBdr>
    </w:div>
    <w:div w:id="1761558971">
      <w:bodyDiv w:val="1"/>
      <w:marLeft w:val="0"/>
      <w:marRight w:val="0"/>
      <w:marTop w:val="0"/>
      <w:marBottom w:val="0"/>
      <w:divBdr>
        <w:top w:val="none" w:sz="0" w:space="0" w:color="auto"/>
        <w:left w:val="none" w:sz="0" w:space="0" w:color="auto"/>
        <w:bottom w:val="none" w:sz="0" w:space="0" w:color="auto"/>
        <w:right w:val="none" w:sz="0" w:space="0" w:color="auto"/>
      </w:divBdr>
    </w:div>
    <w:div w:id="1793594346">
      <w:bodyDiv w:val="1"/>
      <w:marLeft w:val="0"/>
      <w:marRight w:val="0"/>
      <w:marTop w:val="0"/>
      <w:marBottom w:val="0"/>
      <w:divBdr>
        <w:top w:val="none" w:sz="0" w:space="0" w:color="auto"/>
        <w:left w:val="none" w:sz="0" w:space="0" w:color="auto"/>
        <w:bottom w:val="none" w:sz="0" w:space="0" w:color="auto"/>
        <w:right w:val="none" w:sz="0" w:space="0" w:color="auto"/>
      </w:divBdr>
    </w:div>
    <w:div w:id="1800147289">
      <w:bodyDiv w:val="1"/>
      <w:marLeft w:val="0"/>
      <w:marRight w:val="0"/>
      <w:marTop w:val="0"/>
      <w:marBottom w:val="0"/>
      <w:divBdr>
        <w:top w:val="none" w:sz="0" w:space="0" w:color="auto"/>
        <w:left w:val="none" w:sz="0" w:space="0" w:color="auto"/>
        <w:bottom w:val="none" w:sz="0" w:space="0" w:color="auto"/>
        <w:right w:val="none" w:sz="0" w:space="0" w:color="auto"/>
      </w:divBdr>
    </w:div>
    <w:div w:id="1814758680">
      <w:bodyDiv w:val="1"/>
      <w:marLeft w:val="0"/>
      <w:marRight w:val="0"/>
      <w:marTop w:val="0"/>
      <w:marBottom w:val="0"/>
      <w:divBdr>
        <w:top w:val="none" w:sz="0" w:space="0" w:color="auto"/>
        <w:left w:val="none" w:sz="0" w:space="0" w:color="auto"/>
        <w:bottom w:val="none" w:sz="0" w:space="0" w:color="auto"/>
        <w:right w:val="none" w:sz="0" w:space="0" w:color="auto"/>
      </w:divBdr>
    </w:div>
    <w:div w:id="1831868303">
      <w:bodyDiv w:val="1"/>
      <w:marLeft w:val="0"/>
      <w:marRight w:val="0"/>
      <w:marTop w:val="0"/>
      <w:marBottom w:val="0"/>
      <w:divBdr>
        <w:top w:val="none" w:sz="0" w:space="0" w:color="auto"/>
        <w:left w:val="none" w:sz="0" w:space="0" w:color="auto"/>
        <w:bottom w:val="none" w:sz="0" w:space="0" w:color="auto"/>
        <w:right w:val="none" w:sz="0" w:space="0" w:color="auto"/>
      </w:divBdr>
    </w:div>
    <w:div w:id="1842548558">
      <w:bodyDiv w:val="1"/>
      <w:marLeft w:val="0"/>
      <w:marRight w:val="0"/>
      <w:marTop w:val="0"/>
      <w:marBottom w:val="0"/>
      <w:divBdr>
        <w:top w:val="none" w:sz="0" w:space="0" w:color="auto"/>
        <w:left w:val="none" w:sz="0" w:space="0" w:color="auto"/>
        <w:bottom w:val="none" w:sz="0" w:space="0" w:color="auto"/>
        <w:right w:val="none" w:sz="0" w:space="0" w:color="auto"/>
      </w:divBdr>
    </w:div>
    <w:div w:id="1844398250">
      <w:bodyDiv w:val="1"/>
      <w:marLeft w:val="0"/>
      <w:marRight w:val="0"/>
      <w:marTop w:val="0"/>
      <w:marBottom w:val="0"/>
      <w:divBdr>
        <w:top w:val="none" w:sz="0" w:space="0" w:color="auto"/>
        <w:left w:val="none" w:sz="0" w:space="0" w:color="auto"/>
        <w:bottom w:val="none" w:sz="0" w:space="0" w:color="auto"/>
        <w:right w:val="none" w:sz="0" w:space="0" w:color="auto"/>
      </w:divBdr>
    </w:div>
    <w:div w:id="1857696000">
      <w:bodyDiv w:val="1"/>
      <w:marLeft w:val="0"/>
      <w:marRight w:val="0"/>
      <w:marTop w:val="0"/>
      <w:marBottom w:val="0"/>
      <w:divBdr>
        <w:top w:val="none" w:sz="0" w:space="0" w:color="auto"/>
        <w:left w:val="none" w:sz="0" w:space="0" w:color="auto"/>
        <w:bottom w:val="none" w:sz="0" w:space="0" w:color="auto"/>
        <w:right w:val="none" w:sz="0" w:space="0" w:color="auto"/>
      </w:divBdr>
    </w:div>
    <w:div w:id="1858150497">
      <w:bodyDiv w:val="1"/>
      <w:marLeft w:val="0"/>
      <w:marRight w:val="0"/>
      <w:marTop w:val="0"/>
      <w:marBottom w:val="0"/>
      <w:divBdr>
        <w:top w:val="none" w:sz="0" w:space="0" w:color="auto"/>
        <w:left w:val="none" w:sz="0" w:space="0" w:color="auto"/>
        <w:bottom w:val="none" w:sz="0" w:space="0" w:color="auto"/>
        <w:right w:val="none" w:sz="0" w:space="0" w:color="auto"/>
      </w:divBdr>
    </w:div>
    <w:div w:id="1883209120">
      <w:bodyDiv w:val="1"/>
      <w:marLeft w:val="0"/>
      <w:marRight w:val="0"/>
      <w:marTop w:val="0"/>
      <w:marBottom w:val="0"/>
      <w:divBdr>
        <w:top w:val="none" w:sz="0" w:space="0" w:color="auto"/>
        <w:left w:val="none" w:sz="0" w:space="0" w:color="auto"/>
        <w:bottom w:val="none" w:sz="0" w:space="0" w:color="auto"/>
        <w:right w:val="none" w:sz="0" w:space="0" w:color="auto"/>
      </w:divBdr>
    </w:div>
    <w:div w:id="1885174518">
      <w:bodyDiv w:val="1"/>
      <w:marLeft w:val="0"/>
      <w:marRight w:val="0"/>
      <w:marTop w:val="0"/>
      <w:marBottom w:val="0"/>
      <w:divBdr>
        <w:top w:val="none" w:sz="0" w:space="0" w:color="auto"/>
        <w:left w:val="none" w:sz="0" w:space="0" w:color="auto"/>
        <w:bottom w:val="none" w:sz="0" w:space="0" w:color="auto"/>
        <w:right w:val="none" w:sz="0" w:space="0" w:color="auto"/>
      </w:divBdr>
    </w:div>
    <w:div w:id="1885369471">
      <w:bodyDiv w:val="1"/>
      <w:marLeft w:val="0"/>
      <w:marRight w:val="0"/>
      <w:marTop w:val="0"/>
      <w:marBottom w:val="0"/>
      <w:divBdr>
        <w:top w:val="none" w:sz="0" w:space="0" w:color="auto"/>
        <w:left w:val="none" w:sz="0" w:space="0" w:color="auto"/>
        <w:bottom w:val="none" w:sz="0" w:space="0" w:color="auto"/>
        <w:right w:val="none" w:sz="0" w:space="0" w:color="auto"/>
      </w:divBdr>
    </w:div>
    <w:div w:id="1887836979">
      <w:bodyDiv w:val="1"/>
      <w:marLeft w:val="0"/>
      <w:marRight w:val="0"/>
      <w:marTop w:val="0"/>
      <w:marBottom w:val="0"/>
      <w:divBdr>
        <w:top w:val="none" w:sz="0" w:space="0" w:color="auto"/>
        <w:left w:val="none" w:sz="0" w:space="0" w:color="auto"/>
        <w:bottom w:val="none" w:sz="0" w:space="0" w:color="auto"/>
        <w:right w:val="none" w:sz="0" w:space="0" w:color="auto"/>
      </w:divBdr>
    </w:div>
    <w:div w:id="1897234004">
      <w:bodyDiv w:val="1"/>
      <w:marLeft w:val="0"/>
      <w:marRight w:val="0"/>
      <w:marTop w:val="0"/>
      <w:marBottom w:val="0"/>
      <w:divBdr>
        <w:top w:val="none" w:sz="0" w:space="0" w:color="auto"/>
        <w:left w:val="none" w:sz="0" w:space="0" w:color="auto"/>
        <w:bottom w:val="none" w:sz="0" w:space="0" w:color="auto"/>
        <w:right w:val="none" w:sz="0" w:space="0" w:color="auto"/>
      </w:divBdr>
    </w:div>
    <w:div w:id="1905022703">
      <w:bodyDiv w:val="1"/>
      <w:marLeft w:val="0"/>
      <w:marRight w:val="0"/>
      <w:marTop w:val="0"/>
      <w:marBottom w:val="0"/>
      <w:divBdr>
        <w:top w:val="none" w:sz="0" w:space="0" w:color="auto"/>
        <w:left w:val="none" w:sz="0" w:space="0" w:color="auto"/>
        <w:bottom w:val="none" w:sz="0" w:space="0" w:color="auto"/>
        <w:right w:val="none" w:sz="0" w:space="0" w:color="auto"/>
      </w:divBdr>
    </w:div>
    <w:div w:id="1923559158">
      <w:bodyDiv w:val="1"/>
      <w:marLeft w:val="0"/>
      <w:marRight w:val="0"/>
      <w:marTop w:val="0"/>
      <w:marBottom w:val="0"/>
      <w:divBdr>
        <w:top w:val="none" w:sz="0" w:space="0" w:color="auto"/>
        <w:left w:val="none" w:sz="0" w:space="0" w:color="auto"/>
        <w:bottom w:val="none" w:sz="0" w:space="0" w:color="auto"/>
        <w:right w:val="none" w:sz="0" w:space="0" w:color="auto"/>
      </w:divBdr>
    </w:div>
    <w:div w:id="1937596176">
      <w:bodyDiv w:val="1"/>
      <w:marLeft w:val="0"/>
      <w:marRight w:val="0"/>
      <w:marTop w:val="0"/>
      <w:marBottom w:val="0"/>
      <w:divBdr>
        <w:top w:val="none" w:sz="0" w:space="0" w:color="auto"/>
        <w:left w:val="none" w:sz="0" w:space="0" w:color="auto"/>
        <w:bottom w:val="none" w:sz="0" w:space="0" w:color="auto"/>
        <w:right w:val="none" w:sz="0" w:space="0" w:color="auto"/>
      </w:divBdr>
    </w:div>
    <w:div w:id="1944334259">
      <w:bodyDiv w:val="1"/>
      <w:marLeft w:val="0"/>
      <w:marRight w:val="0"/>
      <w:marTop w:val="0"/>
      <w:marBottom w:val="0"/>
      <w:divBdr>
        <w:top w:val="none" w:sz="0" w:space="0" w:color="auto"/>
        <w:left w:val="none" w:sz="0" w:space="0" w:color="auto"/>
        <w:bottom w:val="none" w:sz="0" w:space="0" w:color="auto"/>
        <w:right w:val="none" w:sz="0" w:space="0" w:color="auto"/>
      </w:divBdr>
    </w:div>
    <w:div w:id="1966739968">
      <w:bodyDiv w:val="1"/>
      <w:marLeft w:val="0"/>
      <w:marRight w:val="0"/>
      <w:marTop w:val="0"/>
      <w:marBottom w:val="0"/>
      <w:divBdr>
        <w:top w:val="none" w:sz="0" w:space="0" w:color="auto"/>
        <w:left w:val="none" w:sz="0" w:space="0" w:color="auto"/>
        <w:bottom w:val="none" w:sz="0" w:space="0" w:color="auto"/>
        <w:right w:val="none" w:sz="0" w:space="0" w:color="auto"/>
      </w:divBdr>
    </w:div>
    <w:div w:id="1994286890">
      <w:bodyDiv w:val="1"/>
      <w:marLeft w:val="0"/>
      <w:marRight w:val="0"/>
      <w:marTop w:val="0"/>
      <w:marBottom w:val="0"/>
      <w:divBdr>
        <w:top w:val="none" w:sz="0" w:space="0" w:color="auto"/>
        <w:left w:val="none" w:sz="0" w:space="0" w:color="auto"/>
        <w:bottom w:val="none" w:sz="0" w:space="0" w:color="auto"/>
        <w:right w:val="none" w:sz="0" w:space="0" w:color="auto"/>
      </w:divBdr>
    </w:div>
    <w:div w:id="2001419117">
      <w:bodyDiv w:val="1"/>
      <w:marLeft w:val="0"/>
      <w:marRight w:val="0"/>
      <w:marTop w:val="0"/>
      <w:marBottom w:val="0"/>
      <w:divBdr>
        <w:top w:val="none" w:sz="0" w:space="0" w:color="auto"/>
        <w:left w:val="none" w:sz="0" w:space="0" w:color="auto"/>
        <w:bottom w:val="none" w:sz="0" w:space="0" w:color="auto"/>
        <w:right w:val="none" w:sz="0" w:space="0" w:color="auto"/>
      </w:divBdr>
      <w:divsChild>
        <w:div w:id="183521603">
          <w:blockQuote w:val="1"/>
          <w:marLeft w:val="720"/>
          <w:marRight w:val="720"/>
          <w:marTop w:val="100"/>
          <w:marBottom w:val="100"/>
          <w:divBdr>
            <w:top w:val="none" w:sz="0" w:space="0" w:color="auto"/>
            <w:left w:val="none" w:sz="0" w:space="0" w:color="auto"/>
            <w:bottom w:val="none" w:sz="0" w:space="0" w:color="auto"/>
            <w:right w:val="none" w:sz="0" w:space="0" w:color="auto"/>
          </w:divBdr>
        </w:div>
        <w:div w:id="696008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062546">
      <w:bodyDiv w:val="1"/>
      <w:marLeft w:val="0"/>
      <w:marRight w:val="0"/>
      <w:marTop w:val="0"/>
      <w:marBottom w:val="0"/>
      <w:divBdr>
        <w:top w:val="none" w:sz="0" w:space="0" w:color="auto"/>
        <w:left w:val="none" w:sz="0" w:space="0" w:color="auto"/>
        <w:bottom w:val="none" w:sz="0" w:space="0" w:color="auto"/>
        <w:right w:val="none" w:sz="0" w:space="0" w:color="auto"/>
      </w:divBdr>
    </w:div>
    <w:div w:id="2015574090">
      <w:bodyDiv w:val="1"/>
      <w:marLeft w:val="0"/>
      <w:marRight w:val="0"/>
      <w:marTop w:val="0"/>
      <w:marBottom w:val="0"/>
      <w:divBdr>
        <w:top w:val="none" w:sz="0" w:space="0" w:color="auto"/>
        <w:left w:val="none" w:sz="0" w:space="0" w:color="auto"/>
        <w:bottom w:val="none" w:sz="0" w:space="0" w:color="auto"/>
        <w:right w:val="none" w:sz="0" w:space="0" w:color="auto"/>
      </w:divBdr>
    </w:div>
    <w:div w:id="2020960375">
      <w:bodyDiv w:val="1"/>
      <w:marLeft w:val="0"/>
      <w:marRight w:val="0"/>
      <w:marTop w:val="0"/>
      <w:marBottom w:val="0"/>
      <w:divBdr>
        <w:top w:val="none" w:sz="0" w:space="0" w:color="auto"/>
        <w:left w:val="none" w:sz="0" w:space="0" w:color="auto"/>
        <w:bottom w:val="none" w:sz="0" w:space="0" w:color="auto"/>
        <w:right w:val="none" w:sz="0" w:space="0" w:color="auto"/>
      </w:divBdr>
    </w:div>
    <w:div w:id="2021421643">
      <w:bodyDiv w:val="1"/>
      <w:marLeft w:val="0"/>
      <w:marRight w:val="0"/>
      <w:marTop w:val="0"/>
      <w:marBottom w:val="0"/>
      <w:divBdr>
        <w:top w:val="none" w:sz="0" w:space="0" w:color="auto"/>
        <w:left w:val="none" w:sz="0" w:space="0" w:color="auto"/>
        <w:bottom w:val="none" w:sz="0" w:space="0" w:color="auto"/>
        <w:right w:val="none" w:sz="0" w:space="0" w:color="auto"/>
      </w:divBdr>
    </w:div>
    <w:div w:id="2024284937">
      <w:bodyDiv w:val="1"/>
      <w:marLeft w:val="0"/>
      <w:marRight w:val="0"/>
      <w:marTop w:val="0"/>
      <w:marBottom w:val="0"/>
      <w:divBdr>
        <w:top w:val="none" w:sz="0" w:space="0" w:color="auto"/>
        <w:left w:val="none" w:sz="0" w:space="0" w:color="auto"/>
        <w:bottom w:val="none" w:sz="0" w:space="0" w:color="auto"/>
        <w:right w:val="none" w:sz="0" w:space="0" w:color="auto"/>
      </w:divBdr>
    </w:div>
    <w:div w:id="2038769521">
      <w:bodyDiv w:val="1"/>
      <w:marLeft w:val="0"/>
      <w:marRight w:val="0"/>
      <w:marTop w:val="0"/>
      <w:marBottom w:val="0"/>
      <w:divBdr>
        <w:top w:val="none" w:sz="0" w:space="0" w:color="auto"/>
        <w:left w:val="none" w:sz="0" w:space="0" w:color="auto"/>
        <w:bottom w:val="none" w:sz="0" w:space="0" w:color="auto"/>
        <w:right w:val="none" w:sz="0" w:space="0" w:color="auto"/>
      </w:divBdr>
    </w:div>
    <w:div w:id="2043088577">
      <w:bodyDiv w:val="1"/>
      <w:marLeft w:val="0"/>
      <w:marRight w:val="0"/>
      <w:marTop w:val="0"/>
      <w:marBottom w:val="0"/>
      <w:divBdr>
        <w:top w:val="none" w:sz="0" w:space="0" w:color="auto"/>
        <w:left w:val="none" w:sz="0" w:space="0" w:color="auto"/>
        <w:bottom w:val="none" w:sz="0" w:space="0" w:color="auto"/>
        <w:right w:val="none" w:sz="0" w:space="0" w:color="auto"/>
      </w:divBdr>
    </w:div>
    <w:div w:id="2087923005">
      <w:bodyDiv w:val="1"/>
      <w:marLeft w:val="0"/>
      <w:marRight w:val="0"/>
      <w:marTop w:val="0"/>
      <w:marBottom w:val="0"/>
      <w:divBdr>
        <w:top w:val="none" w:sz="0" w:space="0" w:color="auto"/>
        <w:left w:val="none" w:sz="0" w:space="0" w:color="auto"/>
        <w:bottom w:val="none" w:sz="0" w:space="0" w:color="auto"/>
        <w:right w:val="none" w:sz="0" w:space="0" w:color="auto"/>
      </w:divBdr>
    </w:div>
    <w:div w:id="2097286430">
      <w:bodyDiv w:val="1"/>
      <w:marLeft w:val="0"/>
      <w:marRight w:val="0"/>
      <w:marTop w:val="0"/>
      <w:marBottom w:val="0"/>
      <w:divBdr>
        <w:top w:val="none" w:sz="0" w:space="0" w:color="auto"/>
        <w:left w:val="none" w:sz="0" w:space="0" w:color="auto"/>
        <w:bottom w:val="none" w:sz="0" w:space="0" w:color="auto"/>
        <w:right w:val="none" w:sz="0" w:space="0" w:color="auto"/>
      </w:divBdr>
    </w:div>
    <w:div w:id="2109504261">
      <w:bodyDiv w:val="1"/>
      <w:marLeft w:val="0"/>
      <w:marRight w:val="0"/>
      <w:marTop w:val="0"/>
      <w:marBottom w:val="0"/>
      <w:divBdr>
        <w:top w:val="none" w:sz="0" w:space="0" w:color="auto"/>
        <w:left w:val="none" w:sz="0" w:space="0" w:color="auto"/>
        <w:bottom w:val="none" w:sz="0" w:space="0" w:color="auto"/>
        <w:right w:val="none" w:sz="0" w:space="0" w:color="auto"/>
      </w:divBdr>
    </w:div>
    <w:div w:id="2113431497">
      <w:bodyDiv w:val="1"/>
      <w:marLeft w:val="0"/>
      <w:marRight w:val="0"/>
      <w:marTop w:val="0"/>
      <w:marBottom w:val="0"/>
      <w:divBdr>
        <w:top w:val="none" w:sz="0" w:space="0" w:color="auto"/>
        <w:left w:val="none" w:sz="0" w:space="0" w:color="auto"/>
        <w:bottom w:val="none" w:sz="0" w:space="0" w:color="auto"/>
        <w:right w:val="none" w:sz="0" w:space="0" w:color="auto"/>
      </w:divBdr>
    </w:div>
    <w:div w:id="2126077295">
      <w:bodyDiv w:val="1"/>
      <w:marLeft w:val="0"/>
      <w:marRight w:val="0"/>
      <w:marTop w:val="0"/>
      <w:marBottom w:val="0"/>
      <w:divBdr>
        <w:top w:val="none" w:sz="0" w:space="0" w:color="auto"/>
        <w:left w:val="none" w:sz="0" w:space="0" w:color="auto"/>
        <w:bottom w:val="none" w:sz="0" w:space="0" w:color="auto"/>
        <w:right w:val="none" w:sz="0" w:space="0" w:color="auto"/>
      </w:divBdr>
    </w:div>
    <w:div w:id="2136874188">
      <w:bodyDiv w:val="1"/>
      <w:marLeft w:val="0"/>
      <w:marRight w:val="0"/>
      <w:marTop w:val="0"/>
      <w:marBottom w:val="0"/>
      <w:divBdr>
        <w:top w:val="none" w:sz="0" w:space="0" w:color="auto"/>
        <w:left w:val="none" w:sz="0" w:space="0" w:color="auto"/>
        <w:bottom w:val="none" w:sz="0" w:space="0" w:color="auto"/>
        <w:right w:val="none" w:sz="0" w:space="0" w:color="auto"/>
      </w:divBdr>
    </w:div>
    <w:div w:id="2141267399">
      <w:bodyDiv w:val="1"/>
      <w:marLeft w:val="0"/>
      <w:marRight w:val="0"/>
      <w:marTop w:val="0"/>
      <w:marBottom w:val="0"/>
      <w:divBdr>
        <w:top w:val="none" w:sz="0" w:space="0" w:color="auto"/>
        <w:left w:val="none" w:sz="0" w:space="0" w:color="auto"/>
        <w:bottom w:val="none" w:sz="0" w:space="0" w:color="auto"/>
        <w:right w:val="none" w:sz="0" w:space="0" w:color="auto"/>
      </w:divBdr>
    </w:div>
    <w:div w:id="214342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ombudsman.rs/index.php/2011-12-25-10-17-15/pr-v-d/8368-vish-g-dishnji-pr-pus-i-rg-n-s-ci-ln-z-sh-i-n-sh-u-s-hr-n-i-d-s-s-nj-u-r-zv-u"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s>
</file>

<file path=word/_rels/footnotes.xml.rels><?xml version="1.0" encoding="UTF-8" standalone="yes"?>
<Relationships xmlns="http://schemas.openxmlformats.org/package/2006/relationships"><Relationship Id="rId13" Type="http://schemas.openxmlformats.org/officeDocument/2006/relationships/hyperlink" Target="https://www.ombudsman.rs/index.php/2011-12-11-11-34-45/8329-b-zb-di-i-p-r-ing-s-s-b-s-inv-lidi-ispr-d-zdr-vs-v-nih-us-n-v" TargetMode="External"/><Relationship Id="rId18" Type="http://schemas.openxmlformats.org/officeDocument/2006/relationships/hyperlink" Target="https://we2.cekos.com/ce/index.xhtml?&amp;file=f135250&amp;action=propis&amp;path=13525001.html&amp;domain=0&amp;mark=false&amp;queries=Zakon+o+za--1--titi+prava+i+sloboda+nacionalnih+manjina+&amp;searchType=2&amp;regulationType=1&amp;domain=0&amp;myFavorites=false&amp;dateFrom=&amp;dateTo=&amp;groups=-%40--%40--%40--%40--%40-" TargetMode="External"/><Relationship Id="rId26" Type="http://schemas.openxmlformats.org/officeDocument/2006/relationships/hyperlink" Target="https://www.ombudsman.rs/index.php/2011-12-25-10-17-15/2011-12-26-10-05-05/8283-z-sh-i-ni-gr-d-n-srbi-n-pr-d-v-l-n-ric-lis-i-z-n-r-lu-rg-vin-ljudi" TargetMode="External"/><Relationship Id="rId39" Type="http://schemas.openxmlformats.org/officeDocument/2006/relationships/hyperlink" Target="https://novimagazin.rs/vesti/363473-zastitnik-gradjana-1-decembra-predstavlja-izvestaj-o-mladima-u-zastiti-zivotne-sredine" TargetMode="External"/><Relationship Id="rId21" Type="http://schemas.openxmlformats.org/officeDocument/2006/relationships/hyperlink" Target="https://www.ombudsman.rs/index.php/2011-12-25-10-17-15/pr-v-n-ci-n-lnih-njin/8305-inis-rs-v-zdr-vlj-d-p-r-n-n-n-pr-duzi-r-r-di-n-pr-idn-g-ng-z-v-nj-lic-z-b-vlj-nj-p-sl-v-r-s-zdr-vs-v-n-di-r" TargetMode="External"/><Relationship Id="rId34" Type="http://schemas.openxmlformats.org/officeDocument/2006/relationships/hyperlink" Target="https://www.ombudsman.rs/index.php/2012-02-07-14-03-33/8209-inis-rs-v-pr-sv-s-ud-n-u-d-d-s-vi-br-zl-z-nj-dbi-nju-pri-v-z-n-urs" TargetMode="External"/><Relationship Id="rId42" Type="http://schemas.openxmlformats.org/officeDocument/2006/relationships/hyperlink" Target="https://zelenaucionica.com/pokrenut-postupak-ocene-zakonitosti-rada-ministarstva-prosvete-zbog-prituzbi-na-rad-v-d-direktorke-pete-gimnazije-danke-necovic/" TargetMode="External"/><Relationship Id="rId7" Type="http://schemas.openxmlformats.org/officeDocument/2006/relationships/hyperlink" Target="https://www.ombudsman.rs/index.php/2012-02-07-14-03-33/8354-inis-rs-v-z-brigu-p-r-dici-i-d-gr-fi-u-d-u-vrdi-r-zl-g-z-pr-r-c-nj-z-ns-ih-r-v" TargetMode="External"/><Relationship Id="rId2" Type="http://schemas.openxmlformats.org/officeDocument/2006/relationships/hyperlink" Target="https://www.ombudsman.rs/index.php/2012-02-07-14-03-33/8371-z-sh-i-ni-gr-d-n-r-zi-insp-ci-s-i-n-dz-r-inis-rs-v-pr-sv-zb-g-p-s-up-nj-sh-ljub-n-n-d-vic-u-b-gr-du" TargetMode="External"/><Relationship Id="rId16" Type="http://schemas.openxmlformats.org/officeDocument/2006/relationships/hyperlink" Target="https://we2.cekos.com/ce/index.xhtml?&amp;file=f68691&amp;action=propis&amp;path=06869101.html&amp;domain=0&amp;mark=false&amp;queries=Zakon+o+za--1--titi+prava+i+sloboda+nacionalnih+manjina+&amp;searchType=2&amp;regulationType=1&amp;domain=0&amp;myFavorites=false&amp;dateFrom=&amp;dateTo=&amp;groups=-%40--%40--%40--%40--%40-" TargetMode="External"/><Relationship Id="rId20" Type="http://schemas.openxmlformats.org/officeDocument/2006/relationships/hyperlink" Target="https://www.ombudsman.rs/index.php/2011-12-25-10-17-15/pr-v-n-ci-n-lnih-njin/8352-z-sh-i-ni-gr-d-n-p-r-nu-ispi-ni-p-s-up-p-v-d-s-drz-isi-ni-p-ni-sh-s" TargetMode="External"/><Relationship Id="rId29" Type="http://schemas.openxmlformats.org/officeDocument/2006/relationships/hyperlink" Target="https://www.ombudsman.rs/index.php/2011-12-25-10-17-15/2011-12-26-10-05-05/8271-vn-un-ln-pr-duz-c-rin-d-b-zb-di-higi-ns-i-ispr-vnu-v-du-z-pic" TargetMode="External"/><Relationship Id="rId41" Type="http://schemas.openxmlformats.org/officeDocument/2006/relationships/hyperlink" Target="https://n1info.rs/vesti/zastitnik-gradjana-zatrazio-od-ministarstva-informacije-o-pozaru-u-domu-u-barajevu/" TargetMode="External"/><Relationship Id="rId1" Type="http://schemas.openxmlformats.org/officeDocument/2006/relationships/hyperlink" Target="https://zadecu.org/wp-content/uploads/2022/03/Ops%CC%8Cti-protokol-za-zas%CC%8Ctitu-dece-od-nasilja.pdf" TargetMode="External"/><Relationship Id="rId6" Type="http://schemas.openxmlformats.org/officeDocument/2006/relationships/hyperlink" Target="https://www.ombudsman.rs/index.php/2012-02-07-14-03-33/8299-inis-rs-v-z-brigu-p-r-dici-i-d-gr-fi-u-d-p-sh-u-z-ns-r-v" TargetMode="External"/><Relationship Id="rId11" Type="http://schemas.openxmlformats.org/officeDocument/2006/relationships/hyperlink" Target="https://we2.cekos.com/ce/index.xhtml?&amp;file=f22608&amp;action=propis&amp;path=02260801.html&amp;domain=0&amp;mark=false&amp;queries=zakon+o+penzijskom+i+invalidskom&amp;searchType=1&amp;regulationType=1&amp;domain=0&amp;myFavorites=false&amp;dateFrom=&amp;dateTo=&amp;groups=-%40--%40--%40--%40--%40-" TargetMode="External"/><Relationship Id="rId24" Type="http://schemas.openxmlformats.org/officeDocument/2006/relationships/hyperlink" Target="https://www.ombudsman.rs/index.php/2012-02-07-14-03-33/8394-ps-njiz-d-n-ris-i-n-usl-vn-pr-s-ri-z-s-sh-ir-gul-rnih-igr-n" TargetMode="External"/><Relationship Id="rId32" Type="http://schemas.openxmlformats.org/officeDocument/2006/relationships/hyperlink" Target="https://www.ombudsman.rs/index.php/2012-02-07-14-03-33/8359-n-ph-dn-p-n-v-usp-s-vi-i-fi-snu-unu-r-shnju-n-r-lu-insp-ci-r-d" TargetMode="External"/><Relationship Id="rId37" Type="http://schemas.openxmlformats.org/officeDocument/2006/relationships/hyperlink" Target="http://www.nspm.rs/hronika/zastitnik-gradjana-izradio-nacrt-izmena-i-dopuna-zakona-o-javnom-redu-i-miru-uvodi-se-verbalni-delikt-za-vredjanje-na-drustvenim-mrezama-%E2%80%93-nepristojno-i-drsko-ponasanje-kojim-se-narusava-javni-red-i-mir.html" TargetMode="External"/><Relationship Id="rId40" Type="http://schemas.openxmlformats.org/officeDocument/2006/relationships/hyperlink" Target="https://www.euronews.rs/srbija/drustvo/196467/u-beogradu-konferencija-zastitnik-gradana-prvih-20-godina/vest" TargetMode="External"/><Relationship Id="rId5" Type="http://schemas.openxmlformats.org/officeDocument/2006/relationships/hyperlink" Target="https://www.ombudsman.rs/index.php/2012-02-07-14-03-33/8376-inis-rs-v-z-brigu-p-r-dici-i-d-gr-fi-u-ni-izvrshil-pr-sudu-upr-vn-g-sud" TargetMode="External"/><Relationship Id="rId15" Type="http://schemas.openxmlformats.org/officeDocument/2006/relationships/hyperlink" Target="https://we2.cekos.com/ce/index.xhtml?&amp;file=f16812&amp;action=propis&amp;path=01681201.html&amp;domain=0&amp;mark=false&amp;queries=Zakon+o+za--1--titi+prava+i+sloboda+nacionalnih+manjina+&amp;searchType=2&amp;regulationType=1&amp;domain=0&amp;myFavorites=false&amp;dateFrom=&amp;dateTo=&amp;groups=-%40--%40--%40--%40--%40-" TargetMode="External"/><Relationship Id="rId23" Type="http://schemas.openxmlformats.org/officeDocument/2006/relationships/hyperlink" Target="https://www.ombudsman.rs/index.php/2012-02-07-14-03-33/8335-p-lici-d-p-sh-lj-snu-p-ru-u-u-b-rbi-pr-iv-n-znjiv-s-i-z-r-uru" TargetMode="External"/><Relationship Id="rId28" Type="http://schemas.openxmlformats.org/officeDocument/2006/relationships/hyperlink" Target="https://www.ombudsman.rs/index.php/2012-02-07-14-03-33/8181-z-sh-i-prir-d-i-insp-ci-s-i-n-dz-r-n-d-li-hidr-l-r-n-n-r-ci-gr-c-nici" TargetMode="External"/><Relationship Id="rId36" Type="http://schemas.openxmlformats.org/officeDocument/2006/relationships/hyperlink" Target="https://www.ombudsman.rs/index.php/2012-02-07-14-03-33/8332-u-vrd-ni-pr-pus-i-gr-ds-upr-v-zb-g-n-spr-v-d-nj-r-sh-nj-u-l-nj-nju-zb-s-n-g-r-v" TargetMode="External"/><Relationship Id="rId10" Type="http://schemas.openxmlformats.org/officeDocument/2006/relationships/hyperlink" Target="https://we2.cekos.com/ce/index.xhtml?&amp;file=f169203&amp;action=propis&amp;path=16920301.html&amp;domain=0&amp;mark=false&amp;queries=zakon+o+socijalnoj+za--1--titi&amp;searchType=1&amp;regulationType=1&amp;domain=0&amp;myFavorites=false&amp;dateFrom=&amp;dateTo=&amp;groups=-%40--%40--%40--%40--%40-" TargetMode="External"/><Relationship Id="rId19" Type="http://schemas.openxmlformats.org/officeDocument/2006/relationships/hyperlink" Target="https://pravamanjina.ombudsman.org.rs" TargetMode="External"/><Relationship Id="rId31" Type="http://schemas.openxmlformats.org/officeDocument/2006/relationships/hyperlink" Target="https://www.ombudsman.rs/index.php/2012-02-07-14-03-33/8184-c-n-r-z-s-ci-lni-r-d-psh-in-s-r-p-z-v-sh-ic-ni-s-sh-u-n-r-gis-r-v-n-prihv-ilish" TargetMode="External"/><Relationship Id="rId4" Type="http://schemas.openxmlformats.org/officeDocument/2006/relationships/hyperlink" Target="https://www.ombudsman.rs/index.php/izvestaji/posebnii-izvestaji/8357-p-s-b-n-izv-sh-z-sh-i-ni-gr-d-n-ul-zi-d-c-i-l-dih-u-z-sh-i-i-ziv-n-sr-din" TargetMode="External"/><Relationship Id="rId9" Type="http://schemas.openxmlformats.org/officeDocument/2006/relationships/hyperlink" Target="https://www.ombudsman.rs/index.php/2011-12-25-10-17-15/2011-12-26-10-05-05/8372-inis-rs-v-zdr-vlj-d-ispuni-z-n-pr-pis-nu-b-v-zu-s-r-dnj-s-z-sh-i-ni-gr-d-n" TargetMode="External"/><Relationship Id="rId14" Type="http://schemas.openxmlformats.org/officeDocument/2006/relationships/hyperlink" Target="https://www.ombudsman.rs/index.php/2011-12-25-10-17-15/pr-v-s-b-s-inv-lidi-i-s-ri-ih/8284-inis-rs-v-d-inicir-z-ns-u-r-gul-ivu-pr-v-n-n-vc-n-d-v-nj-z-p-c-i-n-gu-drug-g-lic" TargetMode="External"/><Relationship Id="rId22" Type="http://schemas.openxmlformats.org/officeDocument/2006/relationships/hyperlink" Target="https://www.ombudsman.rs/index.php/2011-12-25-10-17-15/pr-v-n-ci-n-lnih-njin/8292-z-sh-i-ni-gr-d-n-upu-i-pr-p-ru-s-r-ri-u-z-s-ci-lnu-z-sh-i-u-gr-d-b-gr-d-zb-g-usl-v-u-n-f-r-ln-n-s-lju" TargetMode="External"/><Relationship Id="rId27" Type="http://schemas.openxmlformats.org/officeDocument/2006/relationships/hyperlink" Target="https://www.ombudsman.rs/index.php/2012-02-07-14-03-33/8204-inis-rs-v-z-sh-i-ziv-n-sr-din-sni-d-ur-di-b-v-z-inv-s-i-r-i-izv-d-c-r-d-v-p-pi-nju-z-sh-i-d-bu" TargetMode="External"/><Relationship Id="rId30" Type="http://schemas.openxmlformats.org/officeDocument/2006/relationships/hyperlink" Target="https://www.ombudsman.rs/index.php/2012-02-07-14-03-33/8317-inis-rs-v-z-r-d-sh-pr-d-izr-di-pr-vilni-z-sv-buhv-n-rishc-nj-uslug-p-drsh-z-s-s-l-n-ziv-s-b-s-u-iz" TargetMode="External"/><Relationship Id="rId35" Type="http://schemas.openxmlformats.org/officeDocument/2006/relationships/hyperlink" Target="https://www.ombudsman.rs/index.php/2012-02-07-14-03-33/8290-r-public-i-g-d-s-i-z-v-d-duz-n-d-b-z-dl-g-nj-dluci-p-z-lbi-i-p-sh-u-r-v" TargetMode="External"/><Relationship Id="rId43" Type="http://schemas.openxmlformats.org/officeDocument/2006/relationships/hyperlink" Target="https://www.dnevnik.rs/vojvodina/backa/ombudsman-zoran-pasalic-posetio-temerin-podaci-vodi-ranije-su-namerno-izvrtani-2025-11-22" TargetMode="External"/><Relationship Id="rId8" Type="http://schemas.openxmlformats.org/officeDocument/2006/relationships/hyperlink" Target="https://www.ombudsman.rs/index.php/2011-12-25-10-17-15/pr-v-d/8227-gr-ds-i-c-n-r-z-s-ci-lni-r-d-pr-duzi-r-z-z-sh-i-u-zr-v-p-r-dicn-g-n-silj-i-l-l-n-g-d" TargetMode="External"/><Relationship Id="rId3" Type="http://schemas.openxmlformats.org/officeDocument/2006/relationships/hyperlink" Target="https://www.ombudsman.rs/index.php/2011-12-25-10-17-15/pr-v-d/8228-inis-rs-v-pr-sv-d-spr-v-d-insp-ci-s-i-n-dz-r-i-u-vrdi-sv-cinj-nic-u-v-zi-s-sni-nj-d-c-u-pr-dsh-Is-us-n-vi" TargetMode="External"/><Relationship Id="rId12" Type="http://schemas.openxmlformats.org/officeDocument/2006/relationships/hyperlink" Target="https://we2.cekos.com/ce/index.xhtml?&amp;file=f186692&amp;action=propis&amp;path=18669201.html&amp;domain=0&amp;mark=false&amp;queries=zakon+o+penzijskom+i+invalidskom&amp;searchType=1&amp;regulationType=1&amp;domain=0&amp;myFavorites=false&amp;dateFrom=&amp;dateTo=&amp;groups=-%40--%40--%40--%40--%40-" TargetMode="External"/><Relationship Id="rId17" Type="http://schemas.openxmlformats.org/officeDocument/2006/relationships/hyperlink" Target="https://we2.cekos.com/ce/index.xhtml?&amp;file=f98192&amp;action=propis&amp;path=09819201.html&amp;domain=0&amp;mark=false&amp;queries=Zakon+o+za--1--titi+prava+i+sloboda+nacionalnih+manjina+&amp;searchType=2&amp;regulationType=1&amp;domain=0&amp;myFavorites=false&amp;dateFrom=&amp;dateTo=&amp;groups=-%40--%40--%40--%40--%40-" TargetMode="External"/><Relationship Id="rId25" Type="http://schemas.openxmlformats.org/officeDocument/2006/relationships/hyperlink" Target="https://www.ombudsman.rs/index.php/2011-12-25-10-17-15/n-ci-n-lni-izv-s-il-c-u-bl-s-i-rg-vin-ljudi/8259-2024" TargetMode="External"/><Relationship Id="rId33" Type="http://schemas.openxmlformats.org/officeDocument/2006/relationships/hyperlink" Target="https://www.ombudsman.rs/index.php/2012-02-07-14-03-33/8208-n-ci-n-ln-sluzb-z-z-p-shlj-v-nj-r-d-vn-d-b-vlju-n-sv-ri-b-v-zn-n-cin-gl-sn-bli-in-rn-dr-si-i-u-publi-ci-i" TargetMode="External"/><Relationship Id="rId38" Type="http://schemas.openxmlformats.org/officeDocument/2006/relationships/hyperlink" Target="https://www.danas.rs/vesti/drustvo/americka-list-za-kontrolu-trgovine-ljudima/"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344300125397452E-2"/>
          <c:y val="5.6737588652482268E-2"/>
          <c:w val="0.87423145098659893"/>
          <c:h val="0.49044814876863796"/>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('Права 2018'!$A$63:$A$66,'Права 2018'!$A$67:$A$72)</c:f>
              <c:strCache>
                <c:ptCount val="10"/>
                <c:pt idx="0">
                  <c:v>Економска, социјална и имовинска права</c:v>
                </c:pt>
                <c:pt idx="1">
                  <c:v>Права на добру управу</c:v>
                </c:pt>
                <c:pt idx="2">
                  <c:v>Посебна права у области права детета</c:v>
                </c:pt>
                <c:pt idx="3">
                  <c:v>Грађанска и политичка права</c:v>
                </c:pt>
                <c:pt idx="4">
                  <c:v>Посебна права у области лица лишених слободе</c:v>
                </c:pt>
                <c:pt idx="5">
                  <c:v>Посебна права у области права особа са инвалидитетом</c:v>
                </c:pt>
                <c:pt idx="6">
                  <c:v>Посебна права у области родне равноправности</c:v>
                </c:pt>
                <c:pt idx="7">
                  <c:v>Посебна права у области права припадника националних мањина</c:v>
                </c:pt>
                <c:pt idx="8">
                  <c:v>Права старијих</c:v>
                </c:pt>
                <c:pt idx="9">
                  <c:v>Права ЛГБТИ особа</c:v>
                </c:pt>
              </c:strCache>
            </c:strRef>
          </c:cat>
          <c:val>
            <c:numRef>
              <c:f>('Права 2018'!$B$63:$B$66,'Права 2018'!$B$67:$B$72)</c:f>
              <c:numCache>
                <c:formatCode>#,##0</c:formatCode>
                <c:ptCount val="10"/>
                <c:pt idx="0">
                  <c:v>2843</c:v>
                </c:pt>
                <c:pt idx="1">
                  <c:v>1678</c:v>
                </c:pt>
                <c:pt idx="2">
                  <c:v>869</c:v>
                </c:pt>
                <c:pt idx="3" formatCode="General">
                  <c:v>483</c:v>
                </c:pt>
                <c:pt idx="4" formatCode="General">
                  <c:v>152</c:v>
                </c:pt>
                <c:pt idx="5" formatCode="General">
                  <c:v>149</c:v>
                </c:pt>
                <c:pt idx="6" formatCode="General">
                  <c:v>103</c:v>
                </c:pt>
                <c:pt idx="7" formatCode="General">
                  <c:v>21</c:v>
                </c:pt>
                <c:pt idx="8" formatCode="General">
                  <c:v>10</c:v>
                </c:pt>
                <c:pt idx="9" formatCode="General">
                  <c:v>9</c:v>
                </c:pt>
              </c:numCache>
            </c:numRef>
          </c:val>
          <c:extLst>
            <c:ext xmlns:c16="http://schemas.microsoft.com/office/drawing/2014/chart" uri="{C3380CC4-5D6E-409C-BE32-E72D297353CC}">
              <c16:uniqueId val="{00000000-FCB4-1F43-B90F-31F5640AD89E}"/>
            </c:ext>
          </c:extLst>
        </c:ser>
        <c:dLbls>
          <c:dLblPos val="outEnd"/>
          <c:showLegendKey val="0"/>
          <c:showVal val="1"/>
          <c:showCatName val="0"/>
          <c:showSerName val="0"/>
          <c:showPercent val="0"/>
          <c:showBubbleSize val="0"/>
        </c:dLbls>
        <c:gapWidth val="219"/>
        <c:overlap val="-27"/>
        <c:axId val="275695680"/>
        <c:axId val="275693328"/>
      </c:barChart>
      <c:catAx>
        <c:axId val="275695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75693328"/>
        <c:crosses val="autoZero"/>
        <c:auto val="1"/>
        <c:lblAlgn val="ctr"/>
        <c:lblOffset val="100"/>
        <c:noMultiLvlLbl val="0"/>
      </c:catAx>
      <c:valAx>
        <c:axId val="275693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75695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BEFD9-5407-4122-B430-5F7B697D1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136</Pages>
  <Words>47922</Words>
  <Characters>297999</Characters>
  <Application>Microsoft Office Word</Application>
  <DocSecurity>0</DocSecurity>
  <Lines>2483</Lines>
  <Paragraphs>690</Paragraphs>
  <ScaleCrop>false</ScaleCrop>
  <HeadingPairs>
    <vt:vector size="2" baseType="variant">
      <vt:variant>
        <vt:lpstr>Title</vt:lpstr>
      </vt:variant>
      <vt:variant>
        <vt:i4>1</vt:i4>
      </vt:variant>
    </vt:vector>
  </HeadingPairs>
  <TitlesOfParts>
    <vt:vector size="1" baseType="lpstr">
      <vt:lpstr>НАСЛОВНА + САДРЖАЈ + ТАБЕЛА ГРАФИКОНА + ТАБЕЛА</vt:lpstr>
    </vt:vector>
  </TitlesOfParts>
  <Company/>
  <LinksUpToDate>false</LinksUpToDate>
  <CharactersWithSpaces>345231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НАСЛОВНА + САДРЖАЈ + ТАБЕЛА ГРАФИКОНА + ТАБЕЛА</dc:title>
  <dc:subject/>
  <dc:creator/>
  <cp:keywords/>
  <dc:description/>
  <cp:lastModifiedBy/>
  <cp:revision>1</cp:revision>
  <dcterms:created xsi:type="dcterms:W3CDTF">2026-03-13T08:16:00Z</dcterms:created>
  <dcterms:modified xsi:type="dcterms:W3CDTF">2026-03-13T08:17:00Z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ab232e1130a7191c3decec9ca78cdf87e32b3ff1c7f24132e817bd46f57c494f</vt:lpwstr>
  </property>
</Properties>
</file>